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2ED11" w14:textId="7D397C4E" w:rsidR="00BA1F52" w:rsidRPr="00E92EFA" w:rsidRDefault="00BA1F52" w:rsidP="00BA1F52">
      <w:pPr>
        <w:pBdr>
          <w:top w:val="single" w:sz="4" w:space="1" w:color="auto"/>
          <w:left w:val="single" w:sz="4" w:space="4" w:color="auto"/>
          <w:bottom w:val="single" w:sz="4" w:space="1" w:color="auto"/>
          <w:right w:val="single" w:sz="4" w:space="4" w:color="auto"/>
        </w:pBdr>
        <w:rPr>
          <w:szCs w:val="22"/>
          <w:lang w:val="de-DE"/>
        </w:rPr>
      </w:pPr>
      <w:r w:rsidRPr="00E92EFA">
        <w:rPr>
          <w:szCs w:val="22"/>
          <w:lang w:val="de-DE"/>
        </w:rPr>
        <w:t xml:space="preserve">Bei diesem Dokument handelt es sich um die genehmigte Produktinformation für </w:t>
      </w:r>
      <w:r w:rsidRPr="00BA1F52">
        <w:rPr>
          <w:szCs w:val="22"/>
          <w:lang w:val="de-DE"/>
        </w:rPr>
        <w:t>Invokana</w:t>
      </w:r>
      <w:r w:rsidRPr="00E92EFA">
        <w:rPr>
          <w:szCs w:val="22"/>
          <w:lang w:val="de-DE"/>
        </w:rPr>
        <w:t>, wobei die Änderungen seit dem vorherigen Verfahren, die sich auf die Produktinformation (</w:t>
      </w:r>
      <w:r w:rsidRPr="00BA1F52">
        <w:rPr>
          <w:szCs w:val="22"/>
          <w:lang w:val="de-DE"/>
        </w:rPr>
        <w:t>EMA/N/278129</w:t>
      </w:r>
      <w:r w:rsidRPr="00E92EFA">
        <w:rPr>
          <w:szCs w:val="22"/>
          <w:lang w:val="de-DE"/>
        </w:rPr>
        <w:t>) auswirken, unterstrichen sind.</w:t>
      </w:r>
    </w:p>
    <w:p w14:paraId="6B1D7C9D" w14:textId="77777777" w:rsidR="00BA1F52" w:rsidRPr="00E92EFA" w:rsidRDefault="00BA1F52" w:rsidP="00BA1F52">
      <w:pPr>
        <w:pBdr>
          <w:top w:val="single" w:sz="4" w:space="1" w:color="auto"/>
          <w:left w:val="single" w:sz="4" w:space="4" w:color="auto"/>
          <w:bottom w:val="single" w:sz="4" w:space="1" w:color="auto"/>
          <w:right w:val="single" w:sz="4" w:space="4" w:color="auto"/>
        </w:pBdr>
        <w:rPr>
          <w:szCs w:val="22"/>
          <w:lang w:val="de-DE"/>
        </w:rPr>
      </w:pPr>
    </w:p>
    <w:p w14:paraId="65429243" w14:textId="5FE9572F" w:rsidR="00BA1F52" w:rsidRPr="00E92EFA" w:rsidRDefault="00BA1F52" w:rsidP="00BA1F52">
      <w:pPr>
        <w:pBdr>
          <w:top w:val="single" w:sz="4" w:space="1" w:color="auto"/>
          <w:left w:val="single" w:sz="4" w:space="4" w:color="auto"/>
          <w:bottom w:val="single" w:sz="4" w:space="1" w:color="auto"/>
          <w:right w:val="single" w:sz="4" w:space="4" w:color="auto"/>
        </w:pBdr>
        <w:rPr>
          <w:b/>
          <w:bCs/>
          <w:szCs w:val="22"/>
          <w:lang w:val="de-DE"/>
        </w:rPr>
      </w:pPr>
      <w:r w:rsidRPr="00E92EFA">
        <w:rPr>
          <w:szCs w:val="22"/>
          <w:lang w:val="de-DE"/>
        </w:rPr>
        <w:t xml:space="preserve">Weitere Informationen finden Sie auf der Website der Europäischen Arzneimittel-Agentur: </w:t>
      </w:r>
      <w:hyperlink r:id="rId12" w:history="1">
        <w:r w:rsidRPr="00BA1F52">
          <w:rPr>
            <w:rStyle w:val="Hyperlink"/>
            <w:szCs w:val="22"/>
            <w:lang w:val="bg-BG"/>
          </w:rPr>
          <w:t>https://www.ema.europa.eu/en/medicines/human/</w:t>
        </w:r>
        <w:r w:rsidRPr="00BA1F52">
          <w:rPr>
            <w:rStyle w:val="Hyperlink"/>
            <w:szCs w:val="22"/>
            <w:lang w:val="cs-CZ"/>
          </w:rPr>
          <w:t>EPAR</w:t>
        </w:r>
        <w:r w:rsidRPr="00BA1F52">
          <w:rPr>
            <w:rStyle w:val="Hyperlink"/>
            <w:szCs w:val="22"/>
            <w:lang w:val="bg-BG"/>
          </w:rPr>
          <w:t>/</w:t>
        </w:r>
        <w:r w:rsidRPr="00BA1F52">
          <w:rPr>
            <w:rStyle w:val="Hyperlink"/>
            <w:szCs w:val="22"/>
            <w:lang w:val="de-DE"/>
          </w:rPr>
          <w:t>Invokana</w:t>
        </w:r>
      </w:hyperlink>
    </w:p>
    <w:p w14:paraId="4AA6639A" w14:textId="77777777" w:rsidR="00ED4FC2" w:rsidRPr="004E37A8" w:rsidRDefault="00ED4FC2" w:rsidP="00B11517">
      <w:pPr>
        <w:jc w:val="center"/>
        <w:rPr>
          <w:noProof/>
          <w:lang w:val="de-DE"/>
        </w:rPr>
      </w:pPr>
    </w:p>
    <w:p w14:paraId="6C47DAF7" w14:textId="77777777" w:rsidR="00803C54" w:rsidRPr="004E37A8" w:rsidRDefault="00803C54" w:rsidP="00B11517">
      <w:pPr>
        <w:jc w:val="center"/>
        <w:rPr>
          <w:noProof/>
          <w:lang w:val="de-DE"/>
        </w:rPr>
      </w:pPr>
    </w:p>
    <w:p w14:paraId="1BA835A3" w14:textId="77777777" w:rsidR="003F333E" w:rsidRPr="004E37A8" w:rsidRDefault="003F333E" w:rsidP="00B11517">
      <w:pPr>
        <w:jc w:val="center"/>
        <w:rPr>
          <w:noProof/>
          <w:lang w:val="de-DE"/>
        </w:rPr>
      </w:pPr>
    </w:p>
    <w:p w14:paraId="1F1E6417" w14:textId="77777777" w:rsidR="00ED4FC2" w:rsidRPr="004E37A8" w:rsidRDefault="00ED4FC2" w:rsidP="00B11517">
      <w:pPr>
        <w:jc w:val="center"/>
        <w:rPr>
          <w:noProof/>
          <w:lang w:val="de-DE"/>
        </w:rPr>
      </w:pPr>
    </w:p>
    <w:p w14:paraId="6BF290D5" w14:textId="77777777" w:rsidR="00ED4FC2" w:rsidRPr="004E37A8" w:rsidRDefault="00ED4FC2" w:rsidP="00B11517">
      <w:pPr>
        <w:jc w:val="center"/>
        <w:rPr>
          <w:noProof/>
          <w:lang w:val="de-DE"/>
        </w:rPr>
      </w:pPr>
    </w:p>
    <w:p w14:paraId="53AB2A59" w14:textId="77777777" w:rsidR="00ED4FC2" w:rsidRPr="004E37A8" w:rsidRDefault="00ED4FC2" w:rsidP="00B11517">
      <w:pPr>
        <w:jc w:val="center"/>
        <w:rPr>
          <w:noProof/>
          <w:lang w:val="de-DE"/>
        </w:rPr>
      </w:pPr>
    </w:p>
    <w:p w14:paraId="6884729E" w14:textId="77777777" w:rsidR="00ED4FC2" w:rsidRPr="004E37A8" w:rsidRDefault="00ED4FC2" w:rsidP="00B11517">
      <w:pPr>
        <w:jc w:val="center"/>
        <w:rPr>
          <w:noProof/>
          <w:lang w:val="de-DE"/>
        </w:rPr>
      </w:pPr>
    </w:p>
    <w:p w14:paraId="3C2E12E1" w14:textId="77777777" w:rsidR="00ED4FC2" w:rsidRPr="004E37A8" w:rsidRDefault="00ED4FC2" w:rsidP="00B11517">
      <w:pPr>
        <w:jc w:val="center"/>
        <w:rPr>
          <w:noProof/>
          <w:lang w:val="de-DE"/>
        </w:rPr>
      </w:pPr>
    </w:p>
    <w:p w14:paraId="1803B7AE" w14:textId="77777777" w:rsidR="00ED4FC2" w:rsidRPr="004E37A8" w:rsidRDefault="00ED4FC2" w:rsidP="00B11517">
      <w:pPr>
        <w:jc w:val="center"/>
        <w:rPr>
          <w:noProof/>
          <w:lang w:val="de-DE"/>
        </w:rPr>
      </w:pPr>
    </w:p>
    <w:p w14:paraId="069EFF04" w14:textId="77777777" w:rsidR="004C74D4" w:rsidRPr="004E37A8" w:rsidRDefault="004C74D4" w:rsidP="00B11517">
      <w:pPr>
        <w:jc w:val="center"/>
        <w:rPr>
          <w:noProof/>
          <w:lang w:val="de-DE"/>
        </w:rPr>
      </w:pPr>
    </w:p>
    <w:p w14:paraId="1CA9F8ED" w14:textId="77777777" w:rsidR="004C74D4" w:rsidRPr="004E37A8" w:rsidRDefault="004C74D4" w:rsidP="00B11517">
      <w:pPr>
        <w:jc w:val="center"/>
        <w:rPr>
          <w:noProof/>
          <w:lang w:val="de-DE"/>
        </w:rPr>
      </w:pPr>
    </w:p>
    <w:p w14:paraId="3FBF4B1C" w14:textId="77777777" w:rsidR="004C74D4" w:rsidRPr="004E37A8" w:rsidRDefault="004C74D4" w:rsidP="00B11517">
      <w:pPr>
        <w:jc w:val="center"/>
        <w:rPr>
          <w:noProof/>
          <w:lang w:val="de-DE"/>
        </w:rPr>
      </w:pPr>
    </w:p>
    <w:p w14:paraId="28B155C4" w14:textId="77777777" w:rsidR="004C74D4" w:rsidRPr="004E37A8" w:rsidRDefault="004C74D4" w:rsidP="00B11517">
      <w:pPr>
        <w:jc w:val="center"/>
        <w:rPr>
          <w:noProof/>
          <w:lang w:val="de-DE"/>
        </w:rPr>
      </w:pPr>
    </w:p>
    <w:p w14:paraId="3634013E" w14:textId="77777777" w:rsidR="00ED4FC2" w:rsidRPr="004E37A8" w:rsidRDefault="00ED4FC2" w:rsidP="00B11517">
      <w:pPr>
        <w:jc w:val="center"/>
        <w:rPr>
          <w:noProof/>
          <w:lang w:val="de-DE"/>
        </w:rPr>
      </w:pPr>
    </w:p>
    <w:p w14:paraId="0420747B" w14:textId="77777777" w:rsidR="00ED4FC2" w:rsidRPr="004E37A8" w:rsidRDefault="00ED4FC2" w:rsidP="00B94F01">
      <w:pPr>
        <w:tabs>
          <w:tab w:val="left" w:pos="-1440"/>
          <w:tab w:val="left" w:pos="-720"/>
        </w:tabs>
        <w:jc w:val="center"/>
        <w:rPr>
          <w:noProof/>
          <w:lang w:val="de-DE"/>
        </w:rPr>
      </w:pPr>
    </w:p>
    <w:p w14:paraId="6C2134B3" w14:textId="77777777" w:rsidR="00ED4FC2" w:rsidRPr="004E37A8" w:rsidRDefault="00ED4FC2" w:rsidP="00B94F01">
      <w:pPr>
        <w:tabs>
          <w:tab w:val="left" w:pos="-1440"/>
          <w:tab w:val="left" w:pos="-720"/>
        </w:tabs>
        <w:jc w:val="center"/>
        <w:rPr>
          <w:noProof/>
          <w:lang w:val="de-DE"/>
        </w:rPr>
      </w:pPr>
    </w:p>
    <w:p w14:paraId="50EFA2B3" w14:textId="77777777" w:rsidR="00AC5ACA" w:rsidRPr="004E37A8" w:rsidRDefault="00AC5ACA" w:rsidP="00B94F01">
      <w:pPr>
        <w:tabs>
          <w:tab w:val="left" w:pos="-1440"/>
          <w:tab w:val="left" w:pos="-720"/>
        </w:tabs>
        <w:jc w:val="center"/>
        <w:rPr>
          <w:noProof/>
          <w:lang w:val="de-DE"/>
        </w:rPr>
      </w:pPr>
    </w:p>
    <w:p w14:paraId="1441879E" w14:textId="77777777" w:rsidR="00ED4FC2" w:rsidRPr="004E37A8" w:rsidRDefault="00ED4FC2" w:rsidP="003C74AF">
      <w:pPr>
        <w:tabs>
          <w:tab w:val="left" w:pos="-1440"/>
          <w:tab w:val="left" w:pos="-720"/>
        </w:tabs>
        <w:jc w:val="center"/>
        <w:outlineLvl w:val="0"/>
        <w:rPr>
          <w:noProof/>
          <w:lang w:val="de-DE"/>
        </w:rPr>
      </w:pPr>
      <w:r w:rsidRPr="004E37A8">
        <w:rPr>
          <w:b/>
          <w:noProof/>
          <w:lang w:val="de-DE"/>
        </w:rPr>
        <w:t>ANHANG I</w:t>
      </w:r>
    </w:p>
    <w:p w14:paraId="30FC8307" w14:textId="77777777" w:rsidR="00ED4FC2" w:rsidRPr="004E37A8" w:rsidRDefault="00ED4FC2" w:rsidP="00B94F01">
      <w:pPr>
        <w:tabs>
          <w:tab w:val="left" w:pos="-1440"/>
          <w:tab w:val="left" w:pos="-720"/>
        </w:tabs>
        <w:jc w:val="center"/>
        <w:rPr>
          <w:noProof/>
          <w:lang w:val="de-DE"/>
        </w:rPr>
      </w:pPr>
    </w:p>
    <w:p w14:paraId="623B7A15" w14:textId="54BB619A" w:rsidR="00ED4FC2" w:rsidRPr="004E37A8" w:rsidRDefault="00ED4FC2" w:rsidP="00D95A88">
      <w:pPr>
        <w:pStyle w:val="EUCP-Heading-1"/>
      </w:pPr>
      <w:r w:rsidRPr="004E37A8">
        <w:t>ZUSAMMENFASSUNG DER MERKMALE DES ARZNEIMITTELS</w:t>
      </w:r>
    </w:p>
    <w:p w14:paraId="641F25A1" w14:textId="77777777" w:rsidR="00145482" w:rsidRPr="004E37A8" w:rsidRDefault="00ED4FC2" w:rsidP="003C74AF">
      <w:pPr>
        <w:ind w:left="567" w:hanging="567"/>
        <w:outlineLvl w:val="1"/>
        <w:rPr>
          <w:b/>
          <w:bCs/>
          <w:noProof/>
          <w:lang w:val="de-DE"/>
        </w:rPr>
      </w:pPr>
      <w:r w:rsidRPr="004E37A8">
        <w:rPr>
          <w:b/>
          <w:bCs/>
          <w:noProof/>
          <w:lang w:val="de-DE"/>
        </w:rPr>
        <w:br w:type="page"/>
      </w:r>
      <w:r w:rsidRPr="004E37A8">
        <w:rPr>
          <w:b/>
          <w:bCs/>
          <w:noProof/>
          <w:lang w:val="de-DE"/>
        </w:rPr>
        <w:lastRenderedPageBreak/>
        <w:t>1.</w:t>
      </w:r>
      <w:r w:rsidRPr="004E37A8">
        <w:rPr>
          <w:b/>
          <w:bCs/>
          <w:noProof/>
          <w:lang w:val="de-DE"/>
        </w:rPr>
        <w:tab/>
        <w:t>BEZEICHNUNG DES ARZNEIMITTELS</w:t>
      </w:r>
    </w:p>
    <w:p w14:paraId="19F37598" w14:textId="77777777" w:rsidR="00145482" w:rsidRPr="004E37A8" w:rsidRDefault="00145482" w:rsidP="00B94F01">
      <w:pPr>
        <w:keepNext/>
        <w:keepLines/>
        <w:rPr>
          <w:noProof/>
          <w:lang w:val="de-DE"/>
        </w:rPr>
      </w:pPr>
    </w:p>
    <w:p w14:paraId="2BF31579" w14:textId="77777777" w:rsidR="00145482" w:rsidRPr="004E37A8" w:rsidRDefault="00145482" w:rsidP="00B94F01">
      <w:pPr>
        <w:widowControl w:val="0"/>
        <w:rPr>
          <w:noProof/>
          <w:lang w:val="de-DE"/>
        </w:rPr>
      </w:pPr>
      <w:r w:rsidRPr="004E37A8">
        <w:rPr>
          <w:noProof/>
          <w:lang w:val="de-DE"/>
        </w:rPr>
        <w:t>Invokana 100 mg Filmtabletten</w:t>
      </w:r>
    </w:p>
    <w:p w14:paraId="278B80DA" w14:textId="77777777" w:rsidR="008C1BD4" w:rsidRPr="004E37A8" w:rsidRDefault="008C1BD4" w:rsidP="00B94F01">
      <w:pPr>
        <w:widowControl w:val="0"/>
        <w:rPr>
          <w:noProof/>
          <w:lang w:val="de-DE"/>
        </w:rPr>
      </w:pPr>
      <w:r w:rsidRPr="004E37A8">
        <w:rPr>
          <w:noProof/>
          <w:lang w:val="de-DE"/>
        </w:rPr>
        <w:t>Invokana 300 mg Filmtabletten</w:t>
      </w:r>
    </w:p>
    <w:p w14:paraId="2DDAE005" w14:textId="77777777" w:rsidR="00145482" w:rsidRPr="004E37A8" w:rsidRDefault="00145482" w:rsidP="00B94F01">
      <w:pPr>
        <w:widowControl w:val="0"/>
        <w:rPr>
          <w:noProof/>
          <w:lang w:val="de-DE"/>
        </w:rPr>
      </w:pPr>
    </w:p>
    <w:p w14:paraId="40D0FBD4" w14:textId="77777777" w:rsidR="00145482" w:rsidRPr="004E37A8" w:rsidRDefault="00145482" w:rsidP="00B11517">
      <w:pPr>
        <w:rPr>
          <w:noProof/>
          <w:lang w:val="de-DE"/>
        </w:rPr>
      </w:pPr>
    </w:p>
    <w:p w14:paraId="2C59CFF4" w14:textId="77777777" w:rsidR="00145482" w:rsidRPr="004E37A8" w:rsidRDefault="00145482" w:rsidP="003C74AF">
      <w:pPr>
        <w:keepNext/>
        <w:ind w:left="567" w:hanging="567"/>
        <w:outlineLvl w:val="1"/>
        <w:rPr>
          <w:b/>
          <w:noProof/>
          <w:lang w:val="de-DE"/>
        </w:rPr>
      </w:pPr>
      <w:r w:rsidRPr="004E37A8">
        <w:rPr>
          <w:b/>
          <w:noProof/>
          <w:lang w:val="de-DE"/>
        </w:rPr>
        <w:t>2.</w:t>
      </w:r>
      <w:r w:rsidRPr="004E37A8">
        <w:rPr>
          <w:b/>
          <w:noProof/>
          <w:lang w:val="de-DE"/>
        </w:rPr>
        <w:tab/>
        <w:t>QUALITATIVE UND QUANTITATIVE ZUSAMMENSETZUNG</w:t>
      </w:r>
    </w:p>
    <w:p w14:paraId="0C8B989D" w14:textId="77777777" w:rsidR="00145482" w:rsidRPr="004E37A8" w:rsidRDefault="00145482" w:rsidP="00B94F01">
      <w:pPr>
        <w:keepNext/>
        <w:keepLines/>
        <w:rPr>
          <w:noProof/>
          <w:lang w:val="de-DE"/>
        </w:rPr>
      </w:pPr>
    </w:p>
    <w:p w14:paraId="626A71C3" w14:textId="77777777" w:rsidR="008C1BD4" w:rsidRPr="004E37A8" w:rsidRDefault="008C1BD4" w:rsidP="00B94F01">
      <w:pPr>
        <w:keepNext/>
        <w:widowControl w:val="0"/>
        <w:rPr>
          <w:noProof/>
          <w:u w:val="single"/>
          <w:lang w:val="de-DE"/>
        </w:rPr>
      </w:pPr>
      <w:r w:rsidRPr="004E37A8">
        <w:rPr>
          <w:noProof/>
          <w:u w:val="single"/>
          <w:lang w:val="de-DE"/>
        </w:rPr>
        <w:t>Invokana 100 mg Filmtabletten</w:t>
      </w:r>
    </w:p>
    <w:p w14:paraId="289B1E8F" w14:textId="77777777" w:rsidR="00F01CCB" w:rsidRPr="004E37A8" w:rsidRDefault="00F01CCB" w:rsidP="00B94F01">
      <w:pPr>
        <w:autoSpaceDE w:val="0"/>
        <w:autoSpaceDN w:val="0"/>
        <w:adjustRightInd w:val="0"/>
        <w:rPr>
          <w:noProof/>
          <w:lang w:val="de-DE"/>
        </w:rPr>
      </w:pPr>
    </w:p>
    <w:p w14:paraId="61F009D2" w14:textId="77777777" w:rsidR="00145482" w:rsidRPr="004E37A8" w:rsidRDefault="00145482" w:rsidP="00C018AF">
      <w:pPr>
        <w:autoSpaceDE w:val="0"/>
        <w:autoSpaceDN w:val="0"/>
        <w:adjustRightInd w:val="0"/>
        <w:rPr>
          <w:noProof/>
          <w:lang w:val="de-DE"/>
        </w:rPr>
      </w:pPr>
      <w:r w:rsidRPr="004E37A8">
        <w:rPr>
          <w:noProof/>
          <w:lang w:val="de-DE"/>
        </w:rPr>
        <w:t>Jede Tablette enthält Canagliflozin 0,5 H</w:t>
      </w:r>
      <w:r w:rsidRPr="004E37A8">
        <w:rPr>
          <w:noProof/>
          <w:vertAlign w:val="subscript"/>
          <w:lang w:val="de-DE"/>
        </w:rPr>
        <w:t>2</w:t>
      </w:r>
      <w:r w:rsidRPr="004E37A8">
        <w:rPr>
          <w:noProof/>
          <w:lang w:val="de-DE"/>
        </w:rPr>
        <w:t>O (Canagliflozinhemihydrat), entsprechend 100 mg Canagliflozin.</w:t>
      </w:r>
    </w:p>
    <w:p w14:paraId="50B5AE21" w14:textId="77777777" w:rsidR="00145482" w:rsidRPr="004E37A8" w:rsidRDefault="00145482" w:rsidP="00C018AF">
      <w:pPr>
        <w:autoSpaceDE w:val="0"/>
        <w:autoSpaceDN w:val="0"/>
        <w:adjustRightInd w:val="0"/>
        <w:rPr>
          <w:noProof/>
          <w:lang w:val="de-DE"/>
        </w:rPr>
      </w:pPr>
    </w:p>
    <w:p w14:paraId="64E616F5" w14:textId="64CB12FD" w:rsidR="00145482" w:rsidRPr="004E37A8" w:rsidRDefault="00145482" w:rsidP="00B94F01">
      <w:pPr>
        <w:keepNext/>
        <w:keepLines/>
        <w:autoSpaceDE w:val="0"/>
        <w:autoSpaceDN w:val="0"/>
        <w:adjustRightInd w:val="0"/>
        <w:rPr>
          <w:i/>
          <w:noProof/>
          <w:lang w:val="de-DE"/>
        </w:rPr>
      </w:pPr>
      <w:r w:rsidRPr="004E37A8">
        <w:rPr>
          <w:i/>
          <w:noProof/>
          <w:lang w:val="de-DE"/>
        </w:rPr>
        <w:t>Sonstige(r) Bestandteil(e) mit bekannter Wirkung</w:t>
      </w:r>
    </w:p>
    <w:p w14:paraId="6A0B8F37" w14:textId="343E8F6B" w:rsidR="00145482" w:rsidRPr="004E37A8" w:rsidRDefault="00145482" w:rsidP="00B94F01">
      <w:pPr>
        <w:autoSpaceDE w:val="0"/>
        <w:autoSpaceDN w:val="0"/>
        <w:adjustRightInd w:val="0"/>
        <w:rPr>
          <w:noProof/>
          <w:lang w:val="de-DE"/>
        </w:rPr>
      </w:pPr>
      <w:r w:rsidRPr="004E37A8">
        <w:rPr>
          <w:noProof/>
          <w:lang w:val="de-DE"/>
        </w:rPr>
        <w:t>Jede Tablette enthält 39,2</w:t>
      </w:r>
      <w:ins w:id="0" w:author="Autor">
        <w:r w:rsidR="00737D32">
          <w:rPr>
            <w:noProof/>
            <w:lang w:val="de-DE"/>
          </w:rPr>
          <w:t>6</w:t>
        </w:r>
      </w:ins>
      <w:r w:rsidRPr="004E37A8">
        <w:rPr>
          <w:noProof/>
          <w:lang w:val="de-DE"/>
        </w:rPr>
        <w:t> mg Lactose.</w:t>
      </w:r>
    </w:p>
    <w:p w14:paraId="13E53DED" w14:textId="77777777" w:rsidR="00145482" w:rsidRPr="004E37A8" w:rsidRDefault="00145482" w:rsidP="00B94F01">
      <w:pPr>
        <w:autoSpaceDE w:val="0"/>
        <w:autoSpaceDN w:val="0"/>
        <w:adjustRightInd w:val="0"/>
        <w:rPr>
          <w:noProof/>
          <w:lang w:val="de-DE"/>
        </w:rPr>
      </w:pPr>
    </w:p>
    <w:p w14:paraId="5C8556D5" w14:textId="77777777" w:rsidR="008C1BD4" w:rsidRPr="004E37A8" w:rsidRDefault="008C1BD4" w:rsidP="00B94F01">
      <w:pPr>
        <w:keepNext/>
        <w:widowControl w:val="0"/>
        <w:rPr>
          <w:noProof/>
          <w:u w:val="single"/>
          <w:lang w:val="de-DE"/>
        </w:rPr>
      </w:pPr>
      <w:r w:rsidRPr="004E37A8">
        <w:rPr>
          <w:noProof/>
          <w:u w:val="single"/>
          <w:lang w:val="de-DE"/>
        </w:rPr>
        <w:t>Invokana 300 mg Filmtabletten</w:t>
      </w:r>
    </w:p>
    <w:p w14:paraId="026109E4" w14:textId="77777777" w:rsidR="00F01CCB" w:rsidRPr="004E37A8" w:rsidRDefault="00F01CCB" w:rsidP="00B94F01">
      <w:pPr>
        <w:autoSpaceDE w:val="0"/>
        <w:autoSpaceDN w:val="0"/>
        <w:adjustRightInd w:val="0"/>
        <w:rPr>
          <w:noProof/>
          <w:lang w:val="de-DE"/>
        </w:rPr>
      </w:pPr>
    </w:p>
    <w:p w14:paraId="5FC52181" w14:textId="77777777" w:rsidR="008C1BD4" w:rsidRPr="004E37A8" w:rsidRDefault="008C1BD4" w:rsidP="00B94F01">
      <w:pPr>
        <w:autoSpaceDE w:val="0"/>
        <w:autoSpaceDN w:val="0"/>
        <w:adjustRightInd w:val="0"/>
        <w:rPr>
          <w:noProof/>
          <w:lang w:val="de-DE"/>
        </w:rPr>
      </w:pPr>
      <w:r w:rsidRPr="004E37A8">
        <w:rPr>
          <w:noProof/>
          <w:lang w:val="de-DE"/>
        </w:rPr>
        <w:t>Jede Tablette enthält Canagliflozin 0,5 H</w:t>
      </w:r>
      <w:r w:rsidRPr="004E37A8">
        <w:rPr>
          <w:noProof/>
          <w:vertAlign w:val="subscript"/>
          <w:lang w:val="de-DE"/>
        </w:rPr>
        <w:t>2</w:t>
      </w:r>
      <w:r w:rsidRPr="004E37A8">
        <w:rPr>
          <w:noProof/>
          <w:lang w:val="de-DE"/>
        </w:rPr>
        <w:t>O (Canagliflozinhemihydrat), entsprechend 300 mg Canagliflozin.</w:t>
      </w:r>
    </w:p>
    <w:p w14:paraId="28A33C1E" w14:textId="77777777" w:rsidR="008C1BD4" w:rsidRPr="004E37A8" w:rsidRDefault="008C1BD4" w:rsidP="00B94F01">
      <w:pPr>
        <w:autoSpaceDE w:val="0"/>
        <w:autoSpaceDN w:val="0"/>
        <w:adjustRightInd w:val="0"/>
        <w:rPr>
          <w:noProof/>
          <w:lang w:val="de-DE"/>
        </w:rPr>
      </w:pPr>
    </w:p>
    <w:p w14:paraId="194604BF" w14:textId="77777777" w:rsidR="008C1BD4" w:rsidRPr="004E37A8" w:rsidRDefault="008C1BD4" w:rsidP="00B94F01">
      <w:pPr>
        <w:keepNext/>
        <w:keepLines/>
        <w:autoSpaceDE w:val="0"/>
        <w:autoSpaceDN w:val="0"/>
        <w:adjustRightInd w:val="0"/>
        <w:rPr>
          <w:i/>
          <w:noProof/>
          <w:lang w:val="de-DE"/>
        </w:rPr>
      </w:pPr>
      <w:r w:rsidRPr="004E37A8">
        <w:rPr>
          <w:i/>
          <w:noProof/>
          <w:lang w:val="de-DE"/>
        </w:rPr>
        <w:t>Sonstige(r) Bestandteil(e) mit bekannter Wirkung</w:t>
      </w:r>
    </w:p>
    <w:p w14:paraId="2E30CF8E" w14:textId="77777777" w:rsidR="008C1BD4" w:rsidRPr="004E37A8" w:rsidRDefault="008C1BD4" w:rsidP="00B94F01">
      <w:pPr>
        <w:autoSpaceDE w:val="0"/>
        <w:autoSpaceDN w:val="0"/>
        <w:adjustRightInd w:val="0"/>
        <w:rPr>
          <w:noProof/>
          <w:lang w:val="de-DE"/>
        </w:rPr>
      </w:pPr>
      <w:r w:rsidRPr="004E37A8">
        <w:rPr>
          <w:noProof/>
          <w:lang w:val="de-DE"/>
        </w:rPr>
        <w:t>Jede Tablette enthält 117,78 mg Lactose.</w:t>
      </w:r>
    </w:p>
    <w:p w14:paraId="44BCD4B6" w14:textId="77777777" w:rsidR="00A32A8B" w:rsidRPr="004E37A8" w:rsidRDefault="00A32A8B" w:rsidP="008C1BD4">
      <w:pPr>
        <w:rPr>
          <w:noProof/>
          <w:lang w:val="de-DE"/>
        </w:rPr>
      </w:pPr>
    </w:p>
    <w:p w14:paraId="1B391D71" w14:textId="77777777" w:rsidR="00145482" w:rsidRPr="004E37A8" w:rsidRDefault="00145482" w:rsidP="00B11517">
      <w:pPr>
        <w:rPr>
          <w:noProof/>
          <w:lang w:val="de-DE"/>
        </w:rPr>
      </w:pPr>
      <w:r w:rsidRPr="004E37A8">
        <w:rPr>
          <w:noProof/>
          <w:lang w:val="de-DE"/>
        </w:rPr>
        <w:t>Vollständige Auflistung der sonstigen Bestandteile, siehe Abschnitt 6.1.</w:t>
      </w:r>
    </w:p>
    <w:p w14:paraId="792B2AED" w14:textId="77777777" w:rsidR="00145482" w:rsidRPr="004E37A8" w:rsidRDefault="00145482" w:rsidP="00B11517">
      <w:pPr>
        <w:rPr>
          <w:noProof/>
          <w:lang w:val="de-DE"/>
        </w:rPr>
      </w:pPr>
    </w:p>
    <w:p w14:paraId="081AACC1" w14:textId="77777777" w:rsidR="00145482" w:rsidRPr="004E37A8" w:rsidRDefault="00145482" w:rsidP="00B11517">
      <w:pPr>
        <w:rPr>
          <w:noProof/>
          <w:lang w:val="de-DE"/>
        </w:rPr>
      </w:pPr>
    </w:p>
    <w:p w14:paraId="026215E6" w14:textId="10E25F07" w:rsidR="00145482" w:rsidRPr="001169B9" w:rsidRDefault="00145482" w:rsidP="003C74AF">
      <w:pPr>
        <w:keepNext/>
        <w:ind w:left="567" w:hanging="567"/>
        <w:outlineLvl w:val="1"/>
        <w:rPr>
          <w:b/>
          <w:noProof/>
          <w:lang w:val="nb-NO"/>
        </w:rPr>
      </w:pPr>
      <w:r w:rsidRPr="001169B9">
        <w:rPr>
          <w:b/>
          <w:noProof/>
          <w:lang w:val="nb-NO"/>
        </w:rPr>
        <w:t>3.</w:t>
      </w:r>
      <w:r w:rsidRPr="001169B9">
        <w:rPr>
          <w:b/>
          <w:noProof/>
          <w:lang w:val="nb-NO"/>
        </w:rPr>
        <w:tab/>
        <w:t>DARREICHUNGSFORM</w:t>
      </w:r>
    </w:p>
    <w:p w14:paraId="07EECB5C" w14:textId="77777777" w:rsidR="00145482" w:rsidRPr="001169B9" w:rsidRDefault="00145482" w:rsidP="00B94F01">
      <w:pPr>
        <w:keepNext/>
        <w:keepLines/>
        <w:rPr>
          <w:noProof/>
          <w:lang w:val="nb-NO"/>
        </w:rPr>
      </w:pPr>
    </w:p>
    <w:p w14:paraId="6EFC41BE" w14:textId="77777777" w:rsidR="00145482" w:rsidRPr="001169B9" w:rsidRDefault="00145482" w:rsidP="00B11517">
      <w:pPr>
        <w:rPr>
          <w:noProof/>
          <w:lang w:val="nb-NO"/>
        </w:rPr>
      </w:pPr>
      <w:r w:rsidRPr="001169B9">
        <w:rPr>
          <w:noProof/>
          <w:lang w:val="nb-NO"/>
        </w:rPr>
        <w:t>Filmtablette (Tablette).</w:t>
      </w:r>
    </w:p>
    <w:p w14:paraId="5E730522" w14:textId="77777777" w:rsidR="00145482" w:rsidRPr="001169B9" w:rsidRDefault="00145482" w:rsidP="00B11517">
      <w:pPr>
        <w:rPr>
          <w:noProof/>
          <w:lang w:val="nb-NO"/>
        </w:rPr>
      </w:pPr>
    </w:p>
    <w:p w14:paraId="7D98C24A" w14:textId="77777777" w:rsidR="008C1BD4" w:rsidRPr="001169B9" w:rsidRDefault="008C1BD4" w:rsidP="00B94F01">
      <w:pPr>
        <w:keepNext/>
        <w:widowControl w:val="0"/>
        <w:rPr>
          <w:noProof/>
          <w:u w:val="single"/>
          <w:lang w:val="nb-NO"/>
        </w:rPr>
      </w:pPr>
      <w:r w:rsidRPr="001169B9">
        <w:rPr>
          <w:noProof/>
          <w:u w:val="single"/>
          <w:lang w:val="nb-NO"/>
        </w:rPr>
        <w:t>Invokana 100 mg Filmtabletten</w:t>
      </w:r>
    </w:p>
    <w:p w14:paraId="68628206" w14:textId="77777777" w:rsidR="00F01CCB" w:rsidRPr="001169B9" w:rsidRDefault="00F01CCB" w:rsidP="00B94F01">
      <w:pPr>
        <w:tabs>
          <w:tab w:val="clear" w:pos="567"/>
          <w:tab w:val="left" w:pos="0"/>
        </w:tabs>
        <w:rPr>
          <w:noProof/>
          <w:lang w:val="nb-NO"/>
        </w:rPr>
      </w:pPr>
    </w:p>
    <w:p w14:paraId="262304CF" w14:textId="45762644" w:rsidR="00145482" w:rsidRPr="004E37A8" w:rsidRDefault="00145482" w:rsidP="00B94F01">
      <w:pPr>
        <w:tabs>
          <w:tab w:val="clear" w:pos="567"/>
          <w:tab w:val="left" w:pos="0"/>
        </w:tabs>
        <w:rPr>
          <w:noProof/>
          <w:lang w:val="de-DE"/>
        </w:rPr>
      </w:pPr>
      <w:r w:rsidRPr="004E37A8">
        <w:rPr>
          <w:noProof/>
          <w:lang w:val="de-DE"/>
        </w:rPr>
        <w:t>Die Tablette ist gelb, kapselförmig, etwa 11 mm lang, schnell freisetzend und hat einen Filmüberzug mit „CFZ” auf der einen und „100“ auf der anderen Seite.</w:t>
      </w:r>
    </w:p>
    <w:p w14:paraId="287C50DE" w14:textId="77777777" w:rsidR="00145482" w:rsidRPr="004E37A8" w:rsidRDefault="00145482" w:rsidP="00B11517">
      <w:pPr>
        <w:rPr>
          <w:noProof/>
          <w:lang w:val="de-DE"/>
        </w:rPr>
      </w:pPr>
    </w:p>
    <w:p w14:paraId="44371C0E" w14:textId="77777777" w:rsidR="008C1BD4" w:rsidRPr="004E37A8" w:rsidRDefault="008C1BD4" w:rsidP="00B94F01">
      <w:pPr>
        <w:keepNext/>
        <w:widowControl w:val="0"/>
        <w:rPr>
          <w:noProof/>
          <w:u w:val="single"/>
          <w:lang w:val="de-DE"/>
        </w:rPr>
      </w:pPr>
      <w:r w:rsidRPr="004E37A8">
        <w:rPr>
          <w:noProof/>
          <w:u w:val="single"/>
          <w:lang w:val="de-DE"/>
        </w:rPr>
        <w:t>Invokana 300 mg Filmtabletten</w:t>
      </w:r>
    </w:p>
    <w:p w14:paraId="113C22E6" w14:textId="77777777" w:rsidR="00F01CCB" w:rsidRPr="004E37A8" w:rsidRDefault="00F01CCB" w:rsidP="00B94F01">
      <w:pPr>
        <w:tabs>
          <w:tab w:val="clear" w:pos="567"/>
          <w:tab w:val="left" w:pos="0"/>
        </w:tabs>
        <w:rPr>
          <w:noProof/>
          <w:lang w:val="de-DE"/>
        </w:rPr>
      </w:pPr>
    </w:p>
    <w:p w14:paraId="4B1394EA" w14:textId="77777777" w:rsidR="008C1BD4" w:rsidRPr="004E37A8" w:rsidRDefault="008C1BD4" w:rsidP="00B94F01">
      <w:pPr>
        <w:tabs>
          <w:tab w:val="clear" w:pos="567"/>
          <w:tab w:val="left" w:pos="0"/>
        </w:tabs>
        <w:rPr>
          <w:noProof/>
          <w:lang w:val="de-DE"/>
        </w:rPr>
      </w:pPr>
      <w:r w:rsidRPr="004E37A8">
        <w:rPr>
          <w:noProof/>
          <w:lang w:val="de-DE"/>
        </w:rPr>
        <w:t>Die Tablette ist weiß, kapselförmig, etwa 17 mm lang, schnell freisetzend und hat einen Filmüberzug mit „CFZ” auf der einen und „300“ auf der anderen Seite.</w:t>
      </w:r>
    </w:p>
    <w:p w14:paraId="4944BA29" w14:textId="77777777" w:rsidR="008C1BD4" w:rsidRPr="004E37A8" w:rsidRDefault="008C1BD4" w:rsidP="008C1BD4">
      <w:pPr>
        <w:rPr>
          <w:noProof/>
          <w:lang w:val="de-DE"/>
        </w:rPr>
      </w:pPr>
    </w:p>
    <w:p w14:paraId="6CA698F9" w14:textId="77777777" w:rsidR="00145482" w:rsidRPr="004E37A8" w:rsidRDefault="00145482" w:rsidP="00B11517">
      <w:pPr>
        <w:rPr>
          <w:noProof/>
          <w:lang w:val="de-DE"/>
        </w:rPr>
      </w:pPr>
    </w:p>
    <w:p w14:paraId="4E477FBE" w14:textId="77777777" w:rsidR="00145482" w:rsidRPr="004E37A8" w:rsidRDefault="00145482" w:rsidP="003C74AF">
      <w:pPr>
        <w:keepNext/>
        <w:keepLines/>
        <w:ind w:left="567" w:hanging="567"/>
        <w:outlineLvl w:val="1"/>
        <w:rPr>
          <w:b/>
          <w:noProof/>
          <w:lang w:val="de-DE"/>
        </w:rPr>
      </w:pPr>
      <w:r w:rsidRPr="004E37A8">
        <w:rPr>
          <w:b/>
          <w:noProof/>
          <w:lang w:val="de-DE"/>
        </w:rPr>
        <w:t>4.</w:t>
      </w:r>
      <w:r w:rsidRPr="004E37A8">
        <w:rPr>
          <w:b/>
          <w:noProof/>
          <w:lang w:val="de-DE"/>
        </w:rPr>
        <w:tab/>
        <w:t>KLINISCHE ANGABEN</w:t>
      </w:r>
    </w:p>
    <w:p w14:paraId="27FC7C75" w14:textId="77777777" w:rsidR="00145482" w:rsidRPr="004E37A8" w:rsidRDefault="00145482" w:rsidP="00B94F01">
      <w:pPr>
        <w:keepNext/>
        <w:keepLines/>
        <w:rPr>
          <w:noProof/>
          <w:lang w:val="de-DE"/>
        </w:rPr>
      </w:pPr>
    </w:p>
    <w:p w14:paraId="1C3F6594" w14:textId="77777777" w:rsidR="00145482" w:rsidRPr="004E37A8" w:rsidRDefault="00145482" w:rsidP="003C74AF">
      <w:pPr>
        <w:keepNext/>
        <w:ind w:left="567" w:hanging="567"/>
        <w:outlineLvl w:val="2"/>
        <w:rPr>
          <w:b/>
          <w:noProof/>
          <w:lang w:val="de-DE"/>
        </w:rPr>
      </w:pPr>
      <w:r w:rsidRPr="004E37A8">
        <w:rPr>
          <w:b/>
          <w:noProof/>
          <w:lang w:val="de-DE"/>
        </w:rPr>
        <w:t>4.1</w:t>
      </w:r>
      <w:r w:rsidRPr="004E37A8">
        <w:rPr>
          <w:b/>
          <w:noProof/>
          <w:lang w:val="de-DE"/>
        </w:rPr>
        <w:tab/>
        <w:t>Anwendungsgebiete</w:t>
      </w:r>
    </w:p>
    <w:p w14:paraId="4728A6C6" w14:textId="77777777" w:rsidR="00145482" w:rsidRPr="004E37A8" w:rsidRDefault="00145482" w:rsidP="00B94F01">
      <w:pPr>
        <w:keepNext/>
        <w:keepLines/>
        <w:rPr>
          <w:noProof/>
          <w:lang w:val="de-DE"/>
        </w:rPr>
      </w:pPr>
    </w:p>
    <w:p w14:paraId="17893ACD" w14:textId="5DF5BD0D" w:rsidR="00274936" w:rsidRPr="004E37A8" w:rsidRDefault="00D27731" w:rsidP="00D27731">
      <w:pPr>
        <w:tabs>
          <w:tab w:val="clear" w:pos="567"/>
          <w:tab w:val="left" w:pos="5490"/>
        </w:tabs>
        <w:rPr>
          <w:noProof/>
          <w:lang w:val="de-DE"/>
        </w:rPr>
      </w:pPr>
      <w:r w:rsidRPr="004E37A8">
        <w:rPr>
          <w:noProof/>
          <w:lang w:val="de-DE"/>
        </w:rPr>
        <w:t>Invokana ist für die Behandlung von Erwachsenen</w:t>
      </w:r>
      <w:ins w:id="1" w:author="Autor">
        <w:r w:rsidR="00737D32">
          <w:rPr>
            <w:noProof/>
            <w:lang w:val="de-DE"/>
          </w:rPr>
          <w:t xml:space="preserve"> </w:t>
        </w:r>
        <w:r w:rsidR="00737D32" w:rsidRPr="00737D32">
          <w:rPr>
            <w:noProof/>
            <w:lang w:val="de-DE"/>
          </w:rPr>
          <w:t>und Kinder</w:t>
        </w:r>
        <w:r w:rsidR="0072540A">
          <w:rPr>
            <w:noProof/>
            <w:lang w:val="de-DE"/>
          </w:rPr>
          <w:t>n</w:t>
        </w:r>
        <w:r w:rsidR="00737D32" w:rsidRPr="00737D32">
          <w:rPr>
            <w:noProof/>
            <w:lang w:val="de-DE"/>
          </w:rPr>
          <w:t xml:space="preserve"> </w:t>
        </w:r>
        <w:r w:rsidR="0072540A">
          <w:rPr>
            <w:noProof/>
            <w:lang w:val="de-DE"/>
          </w:rPr>
          <w:t>ab</w:t>
        </w:r>
        <w:r w:rsidR="00737D32" w:rsidRPr="00737D32">
          <w:rPr>
            <w:noProof/>
            <w:lang w:val="de-DE"/>
          </w:rPr>
          <w:t xml:space="preserve"> 10</w:t>
        </w:r>
        <w:del w:id="2" w:author="Autor">
          <w:r w:rsidR="00737D32" w:rsidRPr="00737D32" w:rsidDel="00B839CA">
            <w:rPr>
              <w:noProof/>
              <w:lang w:val="de-DE"/>
            </w:rPr>
            <w:delText xml:space="preserve"> </w:delText>
          </w:r>
        </w:del>
        <w:r w:rsidR="00B839CA">
          <w:rPr>
            <w:noProof/>
            <w:lang w:val="de-DE"/>
          </w:rPr>
          <w:t> </w:t>
        </w:r>
        <w:r w:rsidR="00737D32" w:rsidRPr="00737D32">
          <w:rPr>
            <w:noProof/>
            <w:lang w:val="de-DE"/>
          </w:rPr>
          <w:t>Jahren</w:t>
        </w:r>
      </w:ins>
      <w:r w:rsidRPr="004E37A8">
        <w:rPr>
          <w:noProof/>
          <w:lang w:val="de-DE"/>
        </w:rPr>
        <w:t xml:space="preserve"> mit unzureichend kontrolliertem Typ</w:t>
      </w:r>
      <w:r w:rsidRPr="004E37A8">
        <w:rPr>
          <w:noProof/>
          <w:lang w:val="de-DE"/>
        </w:rPr>
        <w:noBreakHyphen/>
        <w:t>2</w:t>
      </w:r>
      <w:r w:rsidRPr="004E37A8">
        <w:rPr>
          <w:noProof/>
          <w:lang w:val="de-DE"/>
        </w:rPr>
        <w:noBreakHyphen/>
        <w:t>Diabetes</w:t>
      </w:r>
      <w:r w:rsidRPr="004E37A8">
        <w:rPr>
          <w:noProof/>
          <w:lang w:val="de-DE"/>
        </w:rPr>
        <w:noBreakHyphen/>
        <w:t>mellitus als Ergänzung zu Diät und Bewegung angezeigt:</w:t>
      </w:r>
    </w:p>
    <w:p w14:paraId="02467B99" w14:textId="09F8595F" w:rsidR="00D27731" w:rsidRPr="004E37A8" w:rsidRDefault="00D27731" w:rsidP="00D27731">
      <w:pPr>
        <w:tabs>
          <w:tab w:val="clear" w:pos="567"/>
          <w:tab w:val="left" w:pos="5490"/>
        </w:tabs>
        <w:rPr>
          <w:iCs/>
          <w:noProof/>
          <w:lang w:val="de-DE"/>
        </w:rPr>
      </w:pPr>
    </w:p>
    <w:p w14:paraId="65005E71" w14:textId="08DD6B0F" w:rsidR="00D27731" w:rsidRPr="004E37A8" w:rsidRDefault="00D27731" w:rsidP="00B94F01">
      <w:pPr>
        <w:numPr>
          <w:ilvl w:val="1"/>
          <w:numId w:val="7"/>
        </w:numPr>
        <w:tabs>
          <w:tab w:val="clear" w:pos="567"/>
        </w:tabs>
        <w:autoSpaceDE w:val="0"/>
        <w:autoSpaceDN w:val="0"/>
        <w:adjustRightInd w:val="0"/>
        <w:ind w:left="567" w:hanging="567"/>
        <w:rPr>
          <w:noProof/>
          <w:lang w:val="de-DE"/>
        </w:rPr>
      </w:pPr>
      <w:r w:rsidRPr="004E37A8">
        <w:rPr>
          <w:noProof/>
          <w:lang w:val="de-DE"/>
        </w:rPr>
        <w:t>als Monotherapie, wenn Metformin aufgrund von Unverträglichkeit oder Gegenanzeigen als ungeeignet erachtet wird.</w:t>
      </w:r>
    </w:p>
    <w:p w14:paraId="3160DF90" w14:textId="73D92E90" w:rsidR="0063018A" w:rsidRPr="004E37A8" w:rsidRDefault="0063018A" w:rsidP="00B94F01">
      <w:pPr>
        <w:numPr>
          <w:ilvl w:val="1"/>
          <w:numId w:val="7"/>
        </w:numPr>
        <w:tabs>
          <w:tab w:val="clear" w:pos="567"/>
        </w:tabs>
        <w:autoSpaceDE w:val="0"/>
        <w:autoSpaceDN w:val="0"/>
        <w:adjustRightInd w:val="0"/>
        <w:ind w:left="567" w:hanging="567"/>
        <w:rPr>
          <w:noProof/>
          <w:lang w:val="de-DE"/>
        </w:rPr>
      </w:pPr>
      <w:r w:rsidRPr="004E37A8">
        <w:rPr>
          <w:noProof/>
          <w:lang w:val="de-DE"/>
        </w:rPr>
        <w:t>zusätzlich zu anderen Arzneimitteln zur Behandlung von Diabetes mellitus.</w:t>
      </w:r>
    </w:p>
    <w:p w14:paraId="192EFDAA" w14:textId="77777777" w:rsidR="00D27731" w:rsidRPr="004E37A8" w:rsidRDefault="00D27731" w:rsidP="00D27731">
      <w:pPr>
        <w:tabs>
          <w:tab w:val="clear" w:pos="567"/>
          <w:tab w:val="left" w:pos="5490"/>
        </w:tabs>
        <w:rPr>
          <w:iCs/>
          <w:noProof/>
          <w:lang w:val="de-DE"/>
        </w:rPr>
      </w:pPr>
    </w:p>
    <w:p w14:paraId="13D9732E" w14:textId="6DDC47D1" w:rsidR="00D27731" w:rsidRPr="004E37A8" w:rsidRDefault="00924A00" w:rsidP="00C018AF">
      <w:pPr>
        <w:rPr>
          <w:noProof/>
          <w:lang w:val="de-DE"/>
        </w:rPr>
      </w:pPr>
      <w:r w:rsidRPr="004E37A8">
        <w:rPr>
          <w:noProof/>
          <w:lang w:val="de-DE"/>
        </w:rPr>
        <w:t>Informationen zu</w:t>
      </w:r>
      <w:r w:rsidR="00D27731" w:rsidRPr="004E37A8">
        <w:rPr>
          <w:noProof/>
          <w:lang w:val="de-DE"/>
        </w:rPr>
        <w:t xml:space="preserve"> Studienergebnisse</w:t>
      </w:r>
      <w:r w:rsidRPr="004E37A8">
        <w:rPr>
          <w:noProof/>
          <w:lang w:val="de-DE"/>
        </w:rPr>
        <w:t>n</w:t>
      </w:r>
      <w:r w:rsidR="00D27731" w:rsidRPr="004E37A8">
        <w:rPr>
          <w:noProof/>
          <w:lang w:val="de-DE"/>
        </w:rPr>
        <w:t xml:space="preserve"> in Bezug auf die Kombination von Therapien, Auswirkungen auf die glykämische Kontrolle</w:t>
      </w:r>
      <w:r w:rsidR="00B12624" w:rsidRPr="004E37A8">
        <w:rPr>
          <w:noProof/>
          <w:lang w:val="de-DE"/>
        </w:rPr>
        <w:t>,</w:t>
      </w:r>
      <w:r w:rsidR="00D27731" w:rsidRPr="004E37A8">
        <w:rPr>
          <w:noProof/>
          <w:lang w:val="de-DE"/>
        </w:rPr>
        <w:t xml:space="preserve"> </w:t>
      </w:r>
      <w:r w:rsidR="002250C3" w:rsidRPr="004E37A8">
        <w:rPr>
          <w:noProof/>
          <w:lang w:val="de-DE"/>
        </w:rPr>
        <w:t xml:space="preserve">auf </w:t>
      </w:r>
      <w:r w:rsidR="00D27731" w:rsidRPr="004E37A8">
        <w:rPr>
          <w:noProof/>
          <w:lang w:val="de-DE"/>
        </w:rPr>
        <w:t>kardiovaskuläre</w:t>
      </w:r>
      <w:r w:rsidR="00EC6CEC" w:rsidRPr="004E37A8">
        <w:rPr>
          <w:noProof/>
          <w:lang w:val="de-DE"/>
        </w:rPr>
        <w:t xml:space="preserve"> und renale</w:t>
      </w:r>
      <w:r w:rsidR="00D27731" w:rsidRPr="004E37A8">
        <w:rPr>
          <w:noProof/>
          <w:lang w:val="de-DE"/>
        </w:rPr>
        <w:t xml:space="preserve"> Ereignisse und die untersuchten Populationen s</w:t>
      </w:r>
      <w:r w:rsidR="0035219F" w:rsidRPr="004E37A8">
        <w:rPr>
          <w:noProof/>
          <w:lang w:val="de-DE"/>
        </w:rPr>
        <w:t>ind den</w:t>
      </w:r>
      <w:r w:rsidR="00D27731" w:rsidRPr="004E37A8">
        <w:rPr>
          <w:noProof/>
          <w:lang w:val="de-DE"/>
        </w:rPr>
        <w:t xml:space="preserve"> Abschnitte</w:t>
      </w:r>
      <w:r w:rsidR="0035219F" w:rsidRPr="004E37A8">
        <w:rPr>
          <w:noProof/>
          <w:lang w:val="de-DE"/>
        </w:rPr>
        <w:t>n</w:t>
      </w:r>
      <w:r w:rsidR="00D27731" w:rsidRPr="004E37A8">
        <w:rPr>
          <w:noProof/>
          <w:lang w:val="de-DE"/>
        </w:rPr>
        <w:t> 4.4, 4.5 und 5.1</w:t>
      </w:r>
      <w:r w:rsidR="0035219F" w:rsidRPr="004E37A8">
        <w:rPr>
          <w:noProof/>
          <w:lang w:val="de-DE"/>
        </w:rPr>
        <w:t xml:space="preserve"> zu entnehmen</w:t>
      </w:r>
      <w:r w:rsidR="00D27731" w:rsidRPr="004E37A8">
        <w:rPr>
          <w:noProof/>
          <w:lang w:val="de-DE"/>
        </w:rPr>
        <w:t>.</w:t>
      </w:r>
    </w:p>
    <w:p w14:paraId="18246DA7" w14:textId="77777777" w:rsidR="00145482" w:rsidRPr="004E37A8" w:rsidRDefault="00145482" w:rsidP="00B94F01">
      <w:pPr>
        <w:tabs>
          <w:tab w:val="clear" w:pos="567"/>
          <w:tab w:val="left" w:pos="5490"/>
        </w:tabs>
        <w:rPr>
          <w:noProof/>
          <w:lang w:val="de-DE"/>
        </w:rPr>
      </w:pPr>
    </w:p>
    <w:p w14:paraId="488F4D26" w14:textId="77777777" w:rsidR="00145482" w:rsidRPr="004E37A8" w:rsidRDefault="00145482" w:rsidP="003C74AF">
      <w:pPr>
        <w:keepNext/>
        <w:ind w:left="567" w:hanging="567"/>
        <w:outlineLvl w:val="2"/>
        <w:rPr>
          <w:b/>
          <w:noProof/>
          <w:lang w:val="de-DE"/>
        </w:rPr>
      </w:pPr>
      <w:r w:rsidRPr="004E37A8">
        <w:rPr>
          <w:b/>
          <w:noProof/>
          <w:lang w:val="de-DE"/>
        </w:rPr>
        <w:lastRenderedPageBreak/>
        <w:t>4.2</w:t>
      </w:r>
      <w:r w:rsidRPr="004E37A8">
        <w:rPr>
          <w:b/>
          <w:noProof/>
          <w:lang w:val="de-DE"/>
        </w:rPr>
        <w:tab/>
        <w:t>Dosierung und Art der Anwendung</w:t>
      </w:r>
    </w:p>
    <w:p w14:paraId="3C8F8E76" w14:textId="77777777" w:rsidR="00145482" w:rsidRPr="004E37A8" w:rsidRDefault="00145482" w:rsidP="00B94F01">
      <w:pPr>
        <w:keepNext/>
        <w:keepLines/>
        <w:autoSpaceDE w:val="0"/>
        <w:autoSpaceDN w:val="0"/>
        <w:adjustRightInd w:val="0"/>
        <w:rPr>
          <w:noProof/>
          <w:lang w:val="de-DE"/>
        </w:rPr>
      </w:pPr>
    </w:p>
    <w:p w14:paraId="6A590EAB" w14:textId="77777777" w:rsidR="00145482" w:rsidRPr="004E37A8" w:rsidRDefault="00145482" w:rsidP="00B94F01">
      <w:pPr>
        <w:keepNext/>
        <w:keepLines/>
        <w:rPr>
          <w:noProof/>
          <w:u w:val="single"/>
          <w:lang w:val="de-DE"/>
        </w:rPr>
      </w:pPr>
      <w:r w:rsidRPr="004E37A8">
        <w:rPr>
          <w:noProof/>
          <w:u w:val="single"/>
          <w:lang w:val="de-DE"/>
        </w:rPr>
        <w:t>Dosierung</w:t>
      </w:r>
    </w:p>
    <w:p w14:paraId="7594B319" w14:textId="77777777" w:rsidR="00A10DBC" w:rsidRPr="004E37A8" w:rsidRDefault="00A10DBC" w:rsidP="00AC5ACA">
      <w:pPr>
        <w:keepNext/>
        <w:rPr>
          <w:noProof/>
          <w:lang w:val="de-DE"/>
        </w:rPr>
      </w:pPr>
    </w:p>
    <w:p w14:paraId="6D200A5F" w14:textId="689CB145" w:rsidR="00145482" w:rsidRPr="004E37A8" w:rsidRDefault="00145482" w:rsidP="00B11517">
      <w:pPr>
        <w:rPr>
          <w:noProof/>
          <w:lang w:val="de-DE"/>
        </w:rPr>
      </w:pPr>
      <w:r w:rsidRPr="004E37A8">
        <w:rPr>
          <w:noProof/>
          <w:lang w:val="de-DE"/>
        </w:rPr>
        <w:t>Die empfohlene Anfangsdosis von Canagliflozin beträgt 100 mg einmal täglich. Bei Patienten mit einer geschätzten glomerulären Filtrationsrate (estimated glomerular filtration rate - eGFR) ≥ 60 ml/min/1,73 m</w:t>
      </w:r>
      <w:r w:rsidRPr="004E37A8">
        <w:rPr>
          <w:noProof/>
          <w:vertAlign w:val="superscript"/>
          <w:lang w:val="de-DE"/>
        </w:rPr>
        <w:t>2</w:t>
      </w:r>
      <w:r w:rsidRPr="004E37A8">
        <w:rPr>
          <w:noProof/>
          <w:lang w:val="de-DE"/>
        </w:rPr>
        <w:t xml:space="preserve"> oder einer CrCl ≥ 60 ml/min, die eine engere Blutzuckerkontrolle benötigen und die Canagliflozin 100 mg einmal täglich vertragen haben, </w:t>
      </w:r>
      <w:r w:rsidR="00363D52" w:rsidRPr="004E37A8">
        <w:rPr>
          <w:noProof/>
          <w:lang w:val="de-DE"/>
        </w:rPr>
        <w:t>kann</w:t>
      </w:r>
      <w:r w:rsidR="00F16F5E" w:rsidRPr="004E37A8">
        <w:rPr>
          <w:noProof/>
          <w:lang w:val="de-DE"/>
        </w:rPr>
        <w:t xml:space="preserve"> </w:t>
      </w:r>
      <w:r w:rsidRPr="004E37A8">
        <w:rPr>
          <w:noProof/>
          <w:lang w:val="de-DE"/>
        </w:rPr>
        <w:t>die Dosis auf 300 mg einmal täglich erhöht werden (siehe Abschnitt 4.4).</w:t>
      </w:r>
      <w:r w:rsidR="00EC6CEC" w:rsidRPr="004E37A8">
        <w:rPr>
          <w:noProof/>
          <w:lang w:val="de-DE"/>
        </w:rPr>
        <w:t xml:space="preserve"> Empfehlungen zur Dosisanpassung gemäß der eGFR sind Tabelle 1 zu entnehmen.</w:t>
      </w:r>
    </w:p>
    <w:p w14:paraId="013ACA7D" w14:textId="77777777" w:rsidR="00145482" w:rsidRPr="004E37A8" w:rsidRDefault="00145482" w:rsidP="00B11517">
      <w:pPr>
        <w:rPr>
          <w:noProof/>
          <w:lang w:val="de-DE"/>
        </w:rPr>
      </w:pPr>
    </w:p>
    <w:p w14:paraId="4776C725" w14:textId="77777777" w:rsidR="00145482" w:rsidRPr="004E37A8" w:rsidRDefault="00145482" w:rsidP="00B11517">
      <w:pPr>
        <w:rPr>
          <w:noProof/>
          <w:lang w:val="de-DE"/>
        </w:rPr>
      </w:pPr>
      <w:r w:rsidRPr="004E37A8">
        <w:rPr>
          <w:noProof/>
          <w:lang w:val="de-DE"/>
        </w:rPr>
        <w:t>Eine Dosiserhöhung sollte bei Patienten im Alter von ≥ 75 Jahren, bei Patienten mit bekannter Herz-Kreislauf-Erkrankung oder bei anderen Patienten, bei denen die initiale Canagliflozin-induzierte Diurese ein Risiko dargestellt, mit Vorsicht erfolgen (siehe Abschnitt 4.4). Bei Patienten mit nachgewiesenem Volumenmangel wird vor Beginn der Canagliflozin-Therapie eine Korrektur dieses Zustands empfohlen (siehe Abschnitt 4.4).</w:t>
      </w:r>
    </w:p>
    <w:p w14:paraId="32C2B6F4" w14:textId="77777777" w:rsidR="00145482" w:rsidRPr="004E37A8" w:rsidRDefault="00145482" w:rsidP="00B11517">
      <w:pPr>
        <w:rPr>
          <w:noProof/>
          <w:lang w:val="de-DE"/>
        </w:rPr>
      </w:pPr>
    </w:p>
    <w:p w14:paraId="72F16BC8" w14:textId="77A02751" w:rsidR="00145482" w:rsidRPr="004E37A8" w:rsidRDefault="00145482" w:rsidP="00B11517">
      <w:pPr>
        <w:rPr>
          <w:noProof/>
          <w:lang w:val="de-DE"/>
        </w:rPr>
      </w:pPr>
      <w:r w:rsidRPr="004E37A8">
        <w:rPr>
          <w:noProof/>
          <w:lang w:val="de-DE"/>
        </w:rPr>
        <w:t>Wenn Canagliflozin als Kombinationstherapie mit Insulin oder einem Insulinsekretagogon (z. B</w:t>
      </w:r>
      <w:r w:rsidR="0055032F" w:rsidRPr="004E37A8">
        <w:rPr>
          <w:noProof/>
          <w:lang w:val="de-DE"/>
        </w:rPr>
        <w:t>. </w:t>
      </w:r>
      <w:r w:rsidRPr="004E37A8">
        <w:rPr>
          <w:noProof/>
          <w:lang w:val="de-DE"/>
        </w:rPr>
        <w:t>Sulfonylharnstoff) angewendet wird, kann eine niedrigere Dosis des Insulins oder des Insulinsekretagogon in Erwägung gezogen werden, um das Risiko einer Hypoglykämie zu senken (siehe Abschnitte 4.5 und 4.8).</w:t>
      </w:r>
    </w:p>
    <w:p w14:paraId="32C0B9E3" w14:textId="77777777" w:rsidR="00EC6CEC" w:rsidRPr="004E37A8" w:rsidRDefault="00EC6CEC" w:rsidP="00B11517">
      <w:pPr>
        <w:rPr>
          <w:noProof/>
          <w:lang w:val="de-DE"/>
        </w:rPr>
      </w:pPr>
    </w:p>
    <w:p w14:paraId="042EE9B1" w14:textId="7347B80F" w:rsidR="000B5DCC" w:rsidRPr="004E37A8" w:rsidRDefault="000B5DCC" w:rsidP="000B5DCC">
      <w:pPr>
        <w:keepNext/>
        <w:keepLines/>
        <w:rPr>
          <w:i/>
          <w:noProof/>
          <w:u w:val="single"/>
          <w:lang w:val="de-DE"/>
        </w:rPr>
      </w:pPr>
      <w:r w:rsidRPr="004E37A8">
        <w:rPr>
          <w:i/>
          <w:noProof/>
          <w:u w:val="single"/>
          <w:lang w:val="de-DE"/>
        </w:rPr>
        <w:t>Besondere Patientengruppen</w:t>
      </w:r>
    </w:p>
    <w:p w14:paraId="16C7CC6C" w14:textId="77777777" w:rsidR="000B5DCC" w:rsidRPr="004E37A8" w:rsidRDefault="000B5DCC" w:rsidP="000B5DCC">
      <w:pPr>
        <w:keepNext/>
        <w:keepLines/>
        <w:rPr>
          <w:i/>
          <w:noProof/>
          <w:u w:val="single"/>
          <w:lang w:val="de-DE"/>
        </w:rPr>
      </w:pPr>
    </w:p>
    <w:p w14:paraId="09FA09A7" w14:textId="452DF809" w:rsidR="000B5DCC" w:rsidRPr="004E37A8" w:rsidRDefault="000B5DCC" w:rsidP="000B5DCC">
      <w:pPr>
        <w:keepNext/>
        <w:keepLines/>
        <w:rPr>
          <w:i/>
          <w:noProof/>
          <w:lang w:val="de-DE"/>
        </w:rPr>
      </w:pPr>
      <w:r w:rsidRPr="004E37A8">
        <w:rPr>
          <w:i/>
          <w:noProof/>
          <w:lang w:val="de-DE"/>
        </w:rPr>
        <w:t>Ältere Menschen</w:t>
      </w:r>
    </w:p>
    <w:p w14:paraId="58510AE8" w14:textId="77777777" w:rsidR="000B5DCC" w:rsidRPr="004E37A8" w:rsidRDefault="000B5DCC" w:rsidP="000B5DCC">
      <w:pPr>
        <w:rPr>
          <w:noProof/>
          <w:lang w:val="de-DE"/>
        </w:rPr>
      </w:pPr>
      <w:r w:rsidRPr="004E37A8">
        <w:rPr>
          <w:noProof/>
          <w:lang w:val="de-DE"/>
        </w:rPr>
        <w:t>Die Nierenfunktion und das Risiko für das Auftreten eines Volumenmangels sollten beachtet werden (siehe Abschnitt 4.4).</w:t>
      </w:r>
    </w:p>
    <w:p w14:paraId="381C4BCF" w14:textId="77777777" w:rsidR="000B5DCC" w:rsidRPr="004E37A8" w:rsidRDefault="000B5DCC" w:rsidP="000B5DCC">
      <w:pPr>
        <w:rPr>
          <w:noProof/>
          <w:lang w:val="de-DE"/>
        </w:rPr>
      </w:pPr>
    </w:p>
    <w:p w14:paraId="15A6795B" w14:textId="216D1DCC" w:rsidR="00AA7332" w:rsidRPr="004E37A8" w:rsidRDefault="000B5DCC" w:rsidP="000B5DCC">
      <w:pPr>
        <w:keepNext/>
        <w:keepLines/>
        <w:rPr>
          <w:i/>
          <w:noProof/>
          <w:lang w:val="de-DE"/>
        </w:rPr>
      </w:pPr>
      <w:r w:rsidRPr="004E37A8">
        <w:rPr>
          <w:i/>
          <w:noProof/>
          <w:lang w:val="de-DE"/>
        </w:rPr>
        <w:t>Nierenfunktionsstörung</w:t>
      </w:r>
    </w:p>
    <w:p w14:paraId="7DF26BAD" w14:textId="3DBE28CA" w:rsidR="00EC6CEC" w:rsidRPr="004E37A8" w:rsidRDefault="00EC6CEC" w:rsidP="00B11517">
      <w:pPr>
        <w:rPr>
          <w:noProof/>
          <w:lang w:val="de-DE"/>
        </w:rPr>
      </w:pPr>
      <w:r w:rsidRPr="004E37A8">
        <w:rPr>
          <w:noProof/>
          <w:lang w:val="de-DE"/>
        </w:rPr>
        <w:t xml:space="preserve">Für die Behandlung der diabetischen Nephropathie ist eine Dosis von 100 mg Canagliflozin einmal täglich </w:t>
      </w:r>
      <w:r w:rsidR="00E05D50" w:rsidRPr="004E37A8">
        <w:rPr>
          <w:noProof/>
          <w:lang w:val="de-DE"/>
        </w:rPr>
        <w:t xml:space="preserve">zusätzlich zur Standardversorgung (z.B. ACE-Hemmer oder ARBs) </w:t>
      </w:r>
      <w:r w:rsidRPr="004E37A8">
        <w:rPr>
          <w:noProof/>
          <w:lang w:val="de-DE"/>
        </w:rPr>
        <w:t>anzuwenden (siehe Tabelle 1). Da die blutzuckersenkende Wirkung von Canagliflozin bei Patienten mit mäßiger Nierenfunktionsstörung reduziert und bei Pa</w:t>
      </w:r>
      <w:r w:rsidR="005D0872" w:rsidRPr="004E37A8">
        <w:rPr>
          <w:noProof/>
          <w:lang w:val="de-DE"/>
        </w:rPr>
        <w:t>tient</w:t>
      </w:r>
      <w:r w:rsidRPr="004E37A8">
        <w:rPr>
          <w:noProof/>
          <w:lang w:val="de-DE"/>
        </w:rPr>
        <w:t xml:space="preserve">en mit schwerer Nierenfunktionsstörung wahrscheinlich nicht vorhanden ist, ist die zusätzliche Gabe anderer </w:t>
      </w:r>
      <w:r w:rsidR="00522DA2" w:rsidRPr="004E37A8">
        <w:rPr>
          <w:noProof/>
          <w:lang w:val="de-DE"/>
        </w:rPr>
        <w:t>blutzuckersenk</w:t>
      </w:r>
      <w:r w:rsidRPr="004E37A8">
        <w:rPr>
          <w:noProof/>
          <w:lang w:val="de-DE"/>
        </w:rPr>
        <w:t>en</w:t>
      </w:r>
      <w:r w:rsidR="007224D6" w:rsidRPr="004E37A8">
        <w:rPr>
          <w:noProof/>
          <w:lang w:val="de-DE"/>
        </w:rPr>
        <w:t>d</w:t>
      </w:r>
      <w:r w:rsidRPr="004E37A8">
        <w:rPr>
          <w:noProof/>
          <w:lang w:val="de-DE"/>
        </w:rPr>
        <w:t xml:space="preserve">er Mittel in Erwägung zu ziehen, wenn eine </w:t>
      </w:r>
      <w:r w:rsidR="00201797" w:rsidRPr="004E37A8">
        <w:rPr>
          <w:noProof/>
          <w:lang w:val="de-DE"/>
        </w:rPr>
        <w:t>intensivere</w:t>
      </w:r>
      <w:r w:rsidRPr="004E37A8">
        <w:rPr>
          <w:noProof/>
          <w:lang w:val="de-DE"/>
        </w:rPr>
        <w:t xml:space="preserve"> Blutzuckerkontrolle erforderlich ist. Empfehlungen zur Dosisanpassung gemäß der eGFR sind Tabelle 1 zu entnehmen.</w:t>
      </w:r>
    </w:p>
    <w:p w14:paraId="5819D9E9" w14:textId="77777777" w:rsidR="00145482" w:rsidRPr="004E37A8" w:rsidRDefault="00145482" w:rsidP="00B11517">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1"/>
        <w:gridCol w:w="5471"/>
      </w:tblGrid>
      <w:tr w:rsidR="00EC6CEC" w:rsidRPr="00CC7FB2" w14:paraId="5EC038D8" w14:textId="77777777" w:rsidTr="00394B82">
        <w:trPr>
          <w:cantSplit/>
          <w:jc w:val="center"/>
        </w:trPr>
        <w:tc>
          <w:tcPr>
            <w:tcW w:w="9072" w:type="dxa"/>
            <w:gridSpan w:val="2"/>
            <w:tcBorders>
              <w:top w:val="nil"/>
              <w:left w:val="nil"/>
              <w:right w:val="nil"/>
            </w:tcBorders>
          </w:tcPr>
          <w:p w14:paraId="0718D56C" w14:textId="0F8BF6F3" w:rsidR="00EC6CEC" w:rsidRPr="004E37A8" w:rsidRDefault="00522DA2" w:rsidP="002C24A4">
            <w:pPr>
              <w:keepNext/>
              <w:rPr>
                <w:noProof/>
                <w:szCs w:val="22"/>
                <w:lang w:val="de-DE"/>
              </w:rPr>
            </w:pPr>
            <w:bookmarkStart w:id="3" w:name="_Hlk24110369"/>
            <w:r w:rsidRPr="004E37A8">
              <w:rPr>
                <w:b/>
                <w:bCs/>
                <w:noProof/>
                <w:szCs w:val="22"/>
                <w:lang w:val="de-DE"/>
              </w:rPr>
              <w:t>Tabelle 1</w:t>
            </w:r>
            <w:r w:rsidR="00EC6CEC" w:rsidRPr="004E37A8">
              <w:rPr>
                <w:b/>
                <w:bCs/>
                <w:noProof/>
                <w:szCs w:val="22"/>
                <w:lang w:val="de-DE"/>
              </w:rPr>
              <w:t>:</w:t>
            </w:r>
            <w:r w:rsidR="00EC6CEC" w:rsidRPr="004E37A8">
              <w:rPr>
                <w:b/>
                <w:bCs/>
                <w:noProof/>
                <w:szCs w:val="22"/>
                <w:lang w:val="de-DE"/>
              </w:rPr>
              <w:tab/>
            </w:r>
            <w:r w:rsidRPr="004E37A8">
              <w:rPr>
                <w:b/>
                <w:bCs/>
                <w:noProof/>
                <w:szCs w:val="22"/>
                <w:lang w:val="de-DE"/>
              </w:rPr>
              <w:t>Empfehlungen zur Dosisanpassung</w:t>
            </w:r>
            <w:ins w:id="4" w:author="Autor">
              <w:r w:rsidR="00737D32">
                <w:rPr>
                  <w:b/>
                  <w:bCs/>
                  <w:noProof/>
                  <w:szCs w:val="22"/>
                  <w:lang w:val="de-DE"/>
                </w:rPr>
                <w:t xml:space="preserve"> </w:t>
              </w:r>
              <w:r w:rsidR="002C24A4">
                <w:rPr>
                  <w:b/>
                  <w:bCs/>
                  <w:noProof/>
                  <w:szCs w:val="22"/>
                  <w:lang w:val="de-DE"/>
                </w:rPr>
                <w:t>bei Erwachsenen und Kindern ab 10</w:t>
              </w:r>
              <w:del w:id="5" w:author="Autor">
                <w:r w:rsidR="002C24A4" w:rsidDel="00B839CA">
                  <w:rPr>
                    <w:b/>
                    <w:bCs/>
                    <w:noProof/>
                    <w:szCs w:val="22"/>
                    <w:lang w:val="de-DE"/>
                  </w:rPr>
                  <w:delText xml:space="preserve"> </w:delText>
                </w:r>
              </w:del>
              <w:r w:rsidR="00B839CA">
                <w:rPr>
                  <w:b/>
                  <w:bCs/>
                  <w:noProof/>
                  <w:szCs w:val="22"/>
                  <w:lang w:val="de-DE"/>
                </w:rPr>
                <w:t> </w:t>
              </w:r>
              <w:r w:rsidR="002C24A4">
                <w:rPr>
                  <w:b/>
                  <w:bCs/>
                  <w:noProof/>
                  <w:szCs w:val="22"/>
                  <w:lang w:val="de-DE"/>
                </w:rPr>
                <w:t>Jahren</w:t>
              </w:r>
            </w:ins>
            <w:r w:rsidR="00EC6CEC" w:rsidRPr="004E37A8">
              <w:rPr>
                <w:b/>
                <w:bCs/>
                <w:noProof/>
                <w:szCs w:val="22"/>
                <w:vertAlign w:val="superscript"/>
                <w:lang w:val="de-DE"/>
              </w:rPr>
              <w:t>a</w:t>
            </w:r>
          </w:p>
        </w:tc>
      </w:tr>
      <w:tr w:rsidR="00EC6CEC" w:rsidRPr="004E37A8" w14:paraId="00DC6711" w14:textId="77777777" w:rsidTr="00394B82">
        <w:trPr>
          <w:cantSplit/>
          <w:jc w:val="center"/>
        </w:trPr>
        <w:tc>
          <w:tcPr>
            <w:tcW w:w="3601" w:type="dxa"/>
          </w:tcPr>
          <w:p w14:paraId="0F51A18B" w14:textId="77777777" w:rsidR="00EC6CEC" w:rsidRPr="001169B9" w:rsidRDefault="00EC6CEC" w:rsidP="00274936">
            <w:pPr>
              <w:keepNext/>
              <w:rPr>
                <w:b/>
                <w:noProof/>
                <w:szCs w:val="22"/>
                <w:lang w:val="sv-SE"/>
              </w:rPr>
            </w:pPr>
            <w:r w:rsidRPr="001169B9">
              <w:rPr>
                <w:b/>
                <w:noProof/>
                <w:szCs w:val="22"/>
                <w:lang w:val="sv-SE"/>
              </w:rPr>
              <w:t>eGFR (m</w:t>
            </w:r>
            <w:r w:rsidR="00522DA2" w:rsidRPr="001169B9">
              <w:rPr>
                <w:b/>
                <w:noProof/>
                <w:szCs w:val="22"/>
                <w:lang w:val="sv-SE"/>
              </w:rPr>
              <w:t>l</w:t>
            </w:r>
            <w:r w:rsidRPr="001169B9">
              <w:rPr>
                <w:b/>
                <w:noProof/>
                <w:szCs w:val="22"/>
                <w:lang w:val="sv-SE"/>
              </w:rPr>
              <w:t>/min/1</w:t>
            </w:r>
            <w:r w:rsidR="00522DA2" w:rsidRPr="001169B9">
              <w:rPr>
                <w:b/>
                <w:noProof/>
                <w:szCs w:val="22"/>
                <w:lang w:val="sv-SE"/>
              </w:rPr>
              <w:t>,</w:t>
            </w:r>
            <w:r w:rsidRPr="001169B9">
              <w:rPr>
                <w:b/>
                <w:noProof/>
                <w:szCs w:val="22"/>
                <w:lang w:val="sv-SE"/>
              </w:rPr>
              <w:t>73</w:t>
            </w:r>
            <w:r w:rsidRPr="001169B9">
              <w:rPr>
                <w:noProof/>
                <w:szCs w:val="22"/>
                <w:lang w:val="sv-SE"/>
              </w:rPr>
              <w:t> </w:t>
            </w:r>
            <w:r w:rsidRPr="001169B9">
              <w:rPr>
                <w:b/>
                <w:noProof/>
                <w:szCs w:val="22"/>
                <w:lang w:val="sv-SE"/>
              </w:rPr>
              <w:t>m</w:t>
            </w:r>
            <w:r w:rsidRPr="001169B9">
              <w:rPr>
                <w:b/>
                <w:noProof/>
                <w:szCs w:val="22"/>
                <w:vertAlign w:val="superscript"/>
                <w:lang w:val="sv-SE"/>
              </w:rPr>
              <w:t>2</w:t>
            </w:r>
            <w:r w:rsidRPr="001169B9">
              <w:rPr>
                <w:b/>
                <w:noProof/>
                <w:szCs w:val="22"/>
                <w:lang w:val="sv-SE"/>
              </w:rPr>
              <w:t>)</w:t>
            </w:r>
          </w:p>
          <w:p w14:paraId="49AF1AA0" w14:textId="6E0CB7C3" w:rsidR="00EC6CEC" w:rsidRPr="001169B9" w:rsidRDefault="00EC6CEC" w:rsidP="00274936">
            <w:pPr>
              <w:keepNext/>
              <w:rPr>
                <w:noProof/>
                <w:szCs w:val="22"/>
                <w:lang w:val="sv-SE"/>
              </w:rPr>
            </w:pPr>
            <w:r w:rsidRPr="001169B9">
              <w:rPr>
                <w:b/>
                <w:noProof/>
                <w:szCs w:val="22"/>
                <w:lang w:val="sv-SE"/>
              </w:rPr>
              <w:t>o</w:t>
            </w:r>
            <w:r w:rsidR="007224D6" w:rsidRPr="001169B9">
              <w:rPr>
                <w:b/>
                <w:noProof/>
                <w:szCs w:val="22"/>
                <w:lang w:val="sv-SE"/>
              </w:rPr>
              <w:t>de</w:t>
            </w:r>
            <w:r w:rsidRPr="001169B9">
              <w:rPr>
                <w:b/>
                <w:noProof/>
                <w:szCs w:val="22"/>
                <w:lang w:val="sv-SE"/>
              </w:rPr>
              <w:t>r CrCl (m</w:t>
            </w:r>
            <w:r w:rsidR="00B12624" w:rsidRPr="001169B9">
              <w:rPr>
                <w:b/>
                <w:noProof/>
                <w:szCs w:val="22"/>
                <w:lang w:val="sv-SE"/>
              </w:rPr>
              <w:t>l</w:t>
            </w:r>
            <w:r w:rsidRPr="001169B9">
              <w:rPr>
                <w:b/>
                <w:noProof/>
                <w:szCs w:val="22"/>
                <w:lang w:val="sv-SE"/>
              </w:rPr>
              <w:t>/min)</w:t>
            </w:r>
          </w:p>
        </w:tc>
        <w:tc>
          <w:tcPr>
            <w:tcW w:w="5471" w:type="dxa"/>
          </w:tcPr>
          <w:p w14:paraId="772FD3C7" w14:textId="5611426A" w:rsidR="00EC6CEC" w:rsidRPr="004E37A8" w:rsidRDefault="00522DA2" w:rsidP="00274936">
            <w:pPr>
              <w:keepNext/>
              <w:rPr>
                <w:b/>
                <w:noProof/>
                <w:szCs w:val="22"/>
                <w:lang w:val="de-DE"/>
              </w:rPr>
            </w:pPr>
            <w:r w:rsidRPr="004E37A8">
              <w:rPr>
                <w:b/>
                <w:noProof/>
                <w:szCs w:val="22"/>
                <w:lang w:val="de-DE"/>
              </w:rPr>
              <w:t>Tagesgesamtdosis Canagliflozin</w:t>
            </w:r>
          </w:p>
        </w:tc>
      </w:tr>
      <w:tr w:rsidR="00EC6CEC" w:rsidRPr="00CC7FB2" w14:paraId="799D0E0F" w14:textId="77777777" w:rsidTr="00394B82">
        <w:trPr>
          <w:cantSplit/>
          <w:jc w:val="center"/>
        </w:trPr>
        <w:tc>
          <w:tcPr>
            <w:tcW w:w="3601" w:type="dxa"/>
            <w:vAlign w:val="center"/>
          </w:tcPr>
          <w:p w14:paraId="226AAEB3" w14:textId="77777777" w:rsidR="00EC6CEC" w:rsidRPr="004E37A8" w:rsidRDefault="00EC6CEC" w:rsidP="00EC6CEC">
            <w:pPr>
              <w:rPr>
                <w:b/>
                <w:noProof/>
                <w:szCs w:val="22"/>
                <w:lang w:val="de-DE"/>
              </w:rPr>
            </w:pPr>
            <w:r w:rsidRPr="004E37A8">
              <w:rPr>
                <w:noProof/>
                <w:szCs w:val="22"/>
                <w:lang w:val="de-DE"/>
              </w:rPr>
              <w:t>≥ 60</w:t>
            </w:r>
          </w:p>
        </w:tc>
        <w:tc>
          <w:tcPr>
            <w:tcW w:w="5471" w:type="dxa"/>
            <w:vAlign w:val="center"/>
          </w:tcPr>
          <w:p w14:paraId="71BCD35B" w14:textId="77777777" w:rsidR="00EC6CEC" w:rsidRPr="004E37A8" w:rsidRDefault="00522DA2" w:rsidP="00EC6CEC">
            <w:pPr>
              <w:rPr>
                <w:noProof/>
                <w:szCs w:val="22"/>
                <w:lang w:val="de-DE"/>
              </w:rPr>
            </w:pPr>
            <w:r w:rsidRPr="004E37A8">
              <w:rPr>
                <w:noProof/>
                <w:szCs w:val="22"/>
                <w:lang w:val="de-DE"/>
              </w:rPr>
              <w:t xml:space="preserve">Einleitung der Therapie mit </w:t>
            </w:r>
            <w:r w:rsidR="00EC6CEC" w:rsidRPr="004E37A8">
              <w:rPr>
                <w:noProof/>
                <w:szCs w:val="22"/>
                <w:lang w:val="de-DE"/>
              </w:rPr>
              <w:t>100 mg.</w:t>
            </w:r>
          </w:p>
          <w:p w14:paraId="74053697" w14:textId="77777777" w:rsidR="00EC6CEC" w:rsidRPr="004E37A8" w:rsidRDefault="00EC6CEC" w:rsidP="00EC6CEC">
            <w:pPr>
              <w:rPr>
                <w:noProof/>
                <w:szCs w:val="22"/>
                <w:lang w:val="de-DE"/>
              </w:rPr>
            </w:pPr>
          </w:p>
          <w:p w14:paraId="070C3013" w14:textId="42F3A15D" w:rsidR="00EC6CEC" w:rsidRPr="004E37A8" w:rsidRDefault="00522DA2" w:rsidP="00EC6CEC">
            <w:pPr>
              <w:rPr>
                <w:noProof/>
                <w:szCs w:val="22"/>
                <w:lang w:val="de-DE"/>
              </w:rPr>
            </w:pPr>
            <w:r w:rsidRPr="004E37A8">
              <w:rPr>
                <w:noProof/>
                <w:szCs w:val="22"/>
                <w:lang w:val="de-DE"/>
              </w:rPr>
              <w:t>Bei Patienten, die 100 mg vertragen und eine zusätzliche Blutzuckerkontrolle</w:t>
            </w:r>
            <w:r w:rsidR="00DC777B" w:rsidRPr="004E37A8">
              <w:rPr>
                <w:noProof/>
                <w:szCs w:val="22"/>
                <w:lang w:val="de-DE"/>
              </w:rPr>
              <w:t xml:space="preserve"> </w:t>
            </w:r>
            <w:r w:rsidR="00363D52" w:rsidRPr="004E37A8">
              <w:rPr>
                <w:noProof/>
                <w:szCs w:val="22"/>
                <w:lang w:val="de-DE"/>
              </w:rPr>
              <w:t>benötigen</w:t>
            </w:r>
            <w:r w:rsidRPr="004E37A8">
              <w:rPr>
                <w:noProof/>
                <w:szCs w:val="22"/>
                <w:lang w:val="de-DE"/>
              </w:rPr>
              <w:t>, kann die Dosis auf 300 mg erhöht werden.</w:t>
            </w:r>
          </w:p>
        </w:tc>
      </w:tr>
      <w:tr w:rsidR="00EC6CEC" w:rsidRPr="004E37A8" w14:paraId="2CD52535" w14:textId="77777777" w:rsidTr="00394B82">
        <w:trPr>
          <w:cantSplit/>
          <w:jc w:val="center"/>
        </w:trPr>
        <w:tc>
          <w:tcPr>
            <w:tcW w:w="3601" w:type="dxa"/>
            <w:vAlign w:val="center"/>
          </w:tcPr>
          <w:p w14:paraId="19314864" w14:textId="29E79978" w:rsidR="00EC6CEC" w:rsidRPr="004E37A8" w:rsidRDefault="003354E5" w:rsidP="00522DA2">
            <w:pPr>
              <w:rPr>
                <w:b/>
                <w:noProof/>
                <w:szCs w:val="22"/>
                <w:lang w:val="de-DE"/>
              </w:rPr>
            </w:pPr>
            <w:r w:rsidRPr="004E37A8">
              <w:rPr>
                <w:noProof/>
                <w:szCs w:val="22"/>
                <w:lang w:val="de-DE"/>
              </w:rPr>
              <w:t>30 </w:t>
            </w:r>
            <w:r w:rsidR="00522DA2" w:rsidRPr="004E37A8">
              <w:rPr>
                <w:noProof/>
                <w:szCs w:val="22"/>
                <w:lang w:val="de-DE"/>
              </w:rPr>
              <w:t>bis</w:t>
            </w:r>
            <w:r w:rsidR="00EC6CEC" w:rsidRPr="004E37A8">
              <w:rPr>
                <w:noProof/>
                <w:szCs w:val="22"/>
                <w:lang w:val="de-DE"/>
              </w:rPr>
              <w:t xml:space="preserve"> &lt; 60</w:t>
            </w:r>
            <w:r w:rsidR="00EC6CEC" w:rsidRPr="004E37A8">
              <w:rPr>
                <w:noProof/>
                <w:szCs w:val="22"/>
                <w:vertAlign w:val="superscript"/>
                <w:lang w:val="de-DE"/>
              </w:rPr>
              <w:t>b</w:t>
            </w:r>
          </w:p>
        </w:tc>
        <w:tc>
          <w:tcPr>
            <w:tcW w:w="5471" w:type="dxa"/>
            <w:vAlign w:val="center"/>
          </w:tcPr>
          <w:p w14:paraId="607CBFC0" w14:textId="5E5DB41E" w:rsidR="00EC6CEC" w:rsidRPr="004E37A8" w:rsidRDefault="003354E5" w:rsidP="007224D6">
            <w:pPr>
              <w:rPr>
                <w:b/>
                <w:noProof/>
                <w:szCs w:val="22"/>
                <w:lang w:val="de-DE"/>
              </w:rPr>
            </w:pPr>
            <w:r w:rsidRPr="004E37A8">
              <w:rPr>
                <w:rFonts w:eastAsia="Calibri"/>
                <w:noProof/>
                <w:szCs w:val="22"/>
                <w:lang w:val="de-DE"/>
              </w:rPr>
              <w:t>100</w:t>
            </w:r>
            <w:r w:rsidR="009170FA" w:rsidRPr="004E37A8">
              <w:rPr>
                <w:rFonts w:eastAsia="Calibri"/>
                <w:noProof/>
                <w:szCs w:val="22"/>
                <w:lang w:val="de-DE"/>
              </w:rPr>
              <w:t> </w:t>
            </w:r>
            <w:r w:rsidRPr="004E37A8">
              <w:rPr>
                <w:rFonts w:eastAsia="Calibri"/>
                <w:noProof/>
                <w:szCs w:val="22"/>
                <w:lang w:val="de-DE"/>
              </w:rPr>
              <w:t>mg anwenden</w:t>
            </w:r>
            <w:r w:rsidR="00DC777B" w:rsidRPr="004E37A8">
              <w:rPr>
                <w:rFonts w:eastAsia="Calibri"/>
                <w:noProof/>
                <w:szCs w:val="22"/>
                <w:lang w:val="de-DE"/>
              </w:rPr>
              <w:t>.</w:t>
            </w:r>
          </w:p>
        </w:tc>
      </w:tr>
      <w:tr w:rsidR="00EC6CEC" w:rsidRPr="00CC7FB2" w14:paraId="2AC9509C" w14:textId="77777777" w:rsidTr="00394B82">
        <w:trPr>
          <w:cantSplit/>
          <w:jc w:val="center"/>
        </w:trPr>
        <w:tc>
          <w:tcPr>
            <w:tcW w:w="3601" w:type="dxa"/>
            <w:tcBorders>
              <w:bottom w:val="single" w:sz="4" w:space="0" w:color="auto"/>
            </w:tcBorders>
            <w:vAlign w:val="center"/>
          </w:tcPr>
          <w:p w14:paraId="6AA0C059" w14:textId="77777777" w:rsidR="00EC6CEC" w:rsidRPr="004E37A8" w:rsidRDefault="00EC6CEC" w:rsidP="00F676A3">
            <w:pPr>
              <w:rPr>
                <w:noProof/>
                <w:szCs w:val="22"/>
                <w:lang w:val="de-DE"/>
              </w:rPr>
            </w:pPr>
            <w:r w:rsidRPr="004E37A8">
              <w:rPr>
                <w:noProof/>
                <w:szCs w:val="22"/>
                <w:lang w:val="de-DE"/>
              </w:rPr>
              <w:t>&lt; 30</w:t>
            </w:r>
            <w:r w:rsidRPr="004E37A8">
              <w:rPr>
                <w:rFonts w:eastAsia="Calibri"/>
                <w:noProof/>
                <w:szCs w:val="22"/>
                <w:vertAlign w:val="superscript"/>
                <w:lang w:val="de-DE"/>
              </w:rPr>
              <w:t xml:space="preserve">b, </w:t>
            </w:r>
            <w:r w:rsidRPr="004E37A8">
              <w:rPr>
                <w:noProof/>
                <w:szCs w:val="22"/>
                <w:vertAlign w:val="superscript"/>
                <w:lang w:val="de-DE"/>
              </w:rPr>
              <w:t>c</w:t>
            </w:r>
          </w:p>
        </w:tc>
        <w:tc>
          <w:tcPr>
            <w:tcW w:w="5471" w:type="dxa"/>
            <w:tcBorders>
              <w:bottom w:val="single" w:sz="4" w:space="0" w:color="auto"/>
            </w:tcBorders>
            <w:vAlign w:val="center"/>
          </w:tcPr>
          <w:p w14:paraId="34000F44" w14:textId="36F0EF90" w:rsidR="00EC6CEC" w:rsidRPr="004E37A8" w:rsidRDefault="00522DA2" w:rsidP="00F676A3">
            <w:pPr>
              <w:rPr>
                <w:noProof/>
                <w:szCs w:val="22"/>
                <w:lang w:val="de-DE"/>
              </w:rPr>
            </w:pPr>
            <w:r w:rsidRPr="004E37A8">
              <w:rPr>
                <w:noProof/>
                <w:szCs w:val="22"/>
                <w:lang w:val="de-DE"/>
              </w:rPr>
              <w:t xml:space="preserve">Fortsetzung </w:t>
            </w:r>
            <w:r w:rsidR="00363D52" w:rsidRPr="004E37A8">
              <w:rPr>
                <w:noProof/>
                <w:szCs w:val="22"/>
                <w:lang w:val="de-DE"/>
              </w:rPr>
              <w:t xml:space="preserve">mit </w:t>
            </w:r>
            <w:r w:rsidRPr="004E37A8">
              <w:rPr>
                <w:noProof/>
                <w:szCs w:val="22"/>
                <w:lang w:val="de-DE"/>
              </w:rPr>
              <w:t xml:space="preserve">100 mg </w:t>
            </w:r>
            <w:r w:rsidR="00363D52" w:rsidRPr="004E37A8">
              <w:rPr>
                <w:noProof/>
                <w:szCs w:val="22"/>
                <w:lang w:val="de-DE"/>
              </w:rPr>
              <w:t xml:space="preserve">bei </w:t>
            </w:r>
            <w:r w:rsidRPr="004E37A8">
              <w:rPr>
                <w:noProof/>
                <w:szCs w:val="22"/>
                <w:lang w:val="de-DE"/>
              </w:rPr>
              <w:t>Patienten, die bereits Invokana einnehmen</w:t>
            </w:r>
            <w:r w:rsidR="00EC6CEC" w:rsidRPr="004E37A8">
              <w:rPr>
                <w:noProof/>
                <w:szCs w:val="22"/>
                <w:vertAlign w:val="superscript"/>
                <w:lang w:val="de-DE"/>
              </w:rPr>
              <w:t>d</w:t>
            </w:r>
            <w:r w:rsidR="00EC6CEC" w:rsidRPr="004E37A8">
              <w:rPr>
                <w:noProof/>
                <w:szCs w:val="22"/>
                <w:lang w:val="de-DE"/>
              </w:rPr>
              <w:t>.</w:t>
            </w:r>
          </w:p>
          <w:p w14:paraId="015683FD" w14:textId="77777777" w:rsidR="00EC6CEC" w:rsidRPr="004E37A8" w:rsidRDefault="00EC6CEC" w:rsidP="00F676A3">
            <w:pPr>
              <w:rPr>
                <w:noProof/>
                <w:szCs w:val="22"/>
                <w:lang w:val="de-DE"/>
              </w:rPr>
            </w:pPr>
          </w:p>
          <w:p w14:paraId="6F12440B" w14:textId="4BFFE99B" w:rsidR="00EC6CEC" w:rsidRPr="004E37A8" w:rsidRDefault="00522DA2" w:rsidP="00F676A3">
            <w:pPr>
              <w:rPr>
                <w:noProof/>
                <w:szCs w:val="22"/>
                <w:lang w:val="de-DE"/>
              </w:rPr>
            </w:pPr>
            <w:r w:rsidRPr="004E37A8">
              <w:rPr>
                <w:noProof/>
                <w:szCs w:val="22"/>
                <w:lang w:val="de-DE"/>
              </w:rPr>
              <w:t xml:space="preserve">Die Therapie </w:t>
            </w:r>
            <w:r w:rsidR="00B12624" w:rsidRPr="004E37A8">
              <w:rPr>
                <w:noProof/>
                <w:szCs w:val="22"/>
                <w:lang w:val="de-DE"/>
              </w:rPr>
              <w:t xml:space="preserve">mit Invokana </w:t>
            </w:r>
            <w:r w:rsidRPr="004E37A8">
              <w:rPr>
                <w:noProof/>
                <w:szCs w:val="22"/>
                <w:lang w:val="de-DE"/>
              </w:rPr>
              <w:t>ist nicht einzuleiten.</w:t>
            </w:r>
          </w:p>
        </w:tc>
      </w:tr>
      <w:tr w:rsidR="00EC6CEC" w:rsidRPr="00CC7FB2" w14:paraId="69ECDC63" w14:textId="77777777" w:rsidTr="00394B82">
        <w:trPr>
          <w:cantSplit/>
          <w:jc w:val="center"/>
        </w:trPr>
        <w:tc>
          <w:tcPr>
            <w:tcW w:w="9072" w:type="dxa"/>
            <w:gridSpan w:val="2"/>
            <w:tcBorders>
              <w:left w:val="nil"/>
              <w:bottom w:val="nil"/>
              <w:right w:val="nil"/>
            </w:tcBorders>
            <w:vAlign w:val="center"/>
          </w:tcPr>
          <w:p w14:paraId="0826445F" w14:textId="2133FAB7" w:rsidR="00EC6CEC" w:rsidRPr="004E37A8" w:rsidRDefault="00EC6CEC" w:rsidP="00162890">
            <w:pPr>
              <w:ind w:left="284" w:hanging="284"/>
              <w:rPr>
                <w:noProof/>
                <w:sz w:val="18"/>
                <w:szCs w:val="18"/>
                <w:lang w:val="de-DE"/>
              </w:rPr>
            </w:pPr>
            <w:r w:rsidRPr="004E37A8">
              <w:rPr>
                <w:noProof/>
                <w:szCs w:val="18"/>
                <w:vertAlign w:val="superscript"/>
                <w:lang w:val="de-DE"/>
              </w:rPr>
              <w:t>a</w:t>
            </w:r>
            <w:r w:rsidRPr="004E37A8">
              <w:rPr>
                <w:noProof/>
                <w:sz w:val="18"/>
                <w:szCs w:val="18"/>
                <w:lang w:val="de-DE"/>
              </w:rPr>
              <w:tab/>
            </w:r>
            <w:r w:rsidR="00522DA2" w:rsidRPr="004E37A8">
              <w:rPr>
                <w:noProof/>
                <w:sz w:val="18"/>
                <w:szCs w:val="18"/>
                <w:lang w:val="de-DE"/>
              </w:rPr>
              <w:t>Siehe Abschnitte</w:t>
            </w:r>
            <w:r w:rsidRPr="004E37A8">
              <w:rPr>
                <w:b/>
                <w:bCs/>
                <w:noProof/>
                <w:sz w:val="18"/>
                <w:szCs w:val="18"/>
                <w:lang w:val="de-DE"/>
              </w:rPr>
              <w:t> </w:t>
            </w:r>
            <w:r w:rsidR="00522DA2" w:rsidRPr="004E37A8">
              <w:rPr>
                <w:noProof/>
                <w:sz w:val="18"/>
                <w:szCs w:val="18"/>
                <w:lang w:val="de-DE"/>
              </w:rPr>
              <w:t>4.4, 4.8, 5.1 u</w:t>
            </w:r>
            <w:r w:rsidRPr="004E37A8">
              <w:rPr>
                <w:noProof/>
                <w:sz w:val="18"/>
                <w:szCs w:val="18"/>
                <w:lang w:val="de-DE"/>
              </w:rPr>
              <w:t>nd 5.2</w:t>
            </w:r>
          </w:p>
          <w:p w14:paraId="7CE53F63" w14:textId="77777777" w:rsidR="00274936" w:rsidRPr="004E37A8" w:rsidRDefault="00EC6CEC" w:rsidP="00162890">
            <w:pPr>
              <w:ind w:left="284" w:hanging="284"/>
              <w:rPr>
                <w:noProof/>
                <w:sz w:val="18"/>
                <w:szCs w:val="18"/>
                <w:lang w:val="de-DE"/>
              </w:rPr>
            </w:pPr>
            <w:r w:rsidRPr="004E37A8">
              <w:rPr>
                <w:noProof/>
                <w:szCs w:val="18"/>
                <w:vertAlign w:val="superscript"/>
                <w:lang w:val="de-DE"/>
              </w:rPr>
              <w:t>b</w:t>
            </w:r>
            <w:r w:rsidRPr="004E37A8">
              <w:rPr>
                <w:noProof/>
                <w:sz w:val="18"/>
                <w:szCs w:val="18"/>
                <w:lang w:val="de-DE"/>
              </w:rPr>
              <w:tab/>
            </w:r>
            <w:r w:rsidR="00522DA2" w:rsidRPr="004E37A8">
              <w:rPr>
                <w:noProof/>
                <w:sz w:val="18"/>
                <w:szCs w:val="18"/>
                <w:lang w:val="de-DE"/>
              </w:rPr>
              <w:t xml:space="preserve">Wenn eine </w:t>
            </w:r>
            <w:r w:rsidR="00201797" w:rsidRPr="004E37A8">
              <w:rPr>
                <w:noProof/>
                <w:sz w:val="18"/>
                <w:szCs w:val="18"/>
                <w:lang w:val="de-DE"/>
              </w:rPr>
              <w:t>intensivere</w:t>
            </w:r>
            <w:r w:rsidR="00522DA2" w:rsidRPr="004E37A8">
              <w:rPr>
                <w:noProof/>
                <w:sz w:val="18"/>
                <w:szCs w:val="18"/>
                <w:lang w:val="de-DE"/>
              </w:rPr>
              <w:t xml:space="preserve"> Blutzuckerkontrolle erforderlich ist, ist die zusätzliche Gabe anderer blutzuckersenken</w:t>
            </w:r>
            <w:r w:rsidR="002250C3" w:rsidRPr="004E37A8">
              <w:rPr>
                <w:noProof/>
                <w:sz w:val="18"/>
                <w:szCs w:val="18"/>
                <w:lang w:val="de-DE"/>
              </w:rPr>
              <w:t>d</w:t>
            </w:r>
            <w:r w:rsidR="00522DA2" w:rsidRPr="004E37A8">
              <w:rPr>
                <w:noProof/>
                <w:sz w:val="18"/>
                <w:szCs w:val="18"/>
                <w:lang w:val="de-DE"/>
              </w:rPr>
              <w:t>er Mittel in Erwägung zu ziehen</w:t>
            </w:r>
          </w:p>
          <w:p w14:paraId="5516D9B2" w14:textId="06A1812D" w:rsidR="00EC6CEC" w:rsidRPr="004E37A8" w:rsidRDefault="00EC6CEC" w:rsidP="00162890">
            <w:pPr>
              <w:ind w:left="284" w:hanging="284"/>
              <w:rPr>
                <w:noProof/>
                <w:sz w:val="18"/>
                <w:szCs w:val="18"/>
                <w:lang w:val="de-DE"/>
              </w:rPr>
            </w:pPr>
            <w:r w:rsidRPr="004E37A8">
              <w:rPr>
                <w:noProof/>
                <w:szCs w:val="18"/>
                <w:vertAlign w:val="superscript"/>
                <w:lang w:val="de-DE"/>
              </w:rPr>
              <w:t>c</w:t>
            </w:r>
            <w:r w:rsidRPr="004E37A8">
              <w:rPr>
                <w:noProof/>
                <w:sz w:val="18"/>
                <w:szCs w:val="18"/>
                <w:lang w:val="de-DE"/>
              </w:rPr>
              <w:tab/>
            </w:r>
            <w:r w:rsidR="00522DA2" w:rsidRPr="004E37A8">
              <w:rPr>
                <w:noProof/>
                <w:sz w:val="18"/>
                <w:szCs w:val="18"/>
                <w:lang w:val="de-DE"/>
              </w:rPr>
              <w:t>Bei</w:t>
            </w:r>
            <w:r w:rsidRPr="004E37A8">
              <w:rPr>
                <w:noProof/>
                <w:sz w:val="18"/>
                <w:szCs w:val="18"/>
                <w:lang w:val="de-DE"/>
              </w:rPr>
              <w:t xml:space="preserve"> </w:t>
            </w:r>
            <w:r w:rsidR="002164D7" w:rsidRPr="004E37A8">
              <w:rPr>
                <w:noProof/>
                <w:sz w:val="18"/>
                <w:szCs w:val="18"/>
                <w:lang w:val="de-DE"/>
              </w:rPr>
              <w:t>urinbasierter Albumin-Kreatinin-</w:t>
            </w:r>
            <w:r w:rsidR="00BD6A3E" w:rsidRPr="004E37A8">
              <w:rPr>
                <w:noProof/>
                <w:sz w:val="18"/>
                <w:szCs w:val="18"/>
                <w:lang w:val="de-DE"/>
              </w:rPr>
              <w:t>Quotient</w:t>
            </w:r>
            <w:r w:rsidRPr="004E37A8">
              <w:rPr>
                <w:noProof/>
                <w:sz w:val="18"/>
                <w:szCs w:val="18"/>
                <w:lang w:val="de-DE"/>
              </w:rPr>
              <w:t xml:space="preserve"> ˃</w:t>
            </w:r>
            <w:r w:rsidR="00522DA2" w:rsidRPr="004E37A8">
              <w:rPr>
                <w:noProof/>
                <w:sz w:val="18"/>
                <w:szCs w:val="18"/>
                <w:lang w:val="de-DE"/>
              </w:rPr>
              <w:t> </w:t>
            </w:r>
            <w:r w:rsidRPr="004E37A8">
              <w:rPr>
                <w:noProof/>
                <w:sz w:val="18"/>
                <w:szCs w:val="18"/>
                <w:lang w:val="de-DE"/>
              </w:rPr>
              <w:t>300 mg/</w:t>
            </w:r>
            <w:r w:rsidR="002164D7" w:rsidRPr="004E37A8">
              <w:rPr>
                <w:noProof/>
                <w:sz w:val="18"/>
                <w:szCs w:val="18"/>
                <w:lang w:val="de-DE"/>
              </w:rPr>
              <w:t>g</w:t>
            </w:r>
          </w:p>
          <w:p w14:paraId="68AA5788" w14:textId="56D7FF94" w:rsidR="00EC6CEC" w:rsidRPr="004E37A8" w:rsidRDefault="00EC6CEC" w:rsidP="00162890">
            <w:pPr>
              <w:ind w:left="284" w:hanging="284"/>
              <w:rPr>
                <w:noProof/>
                <w:sz w:val="18"/>
                <w:szCs w:val="18"/>
                <w:lang w:val="de-DE"/>
              </w:rPr>
            </w:pPr>
            <w:r w:rsidRPr="004E37A8">
              <w:rPr>
                <w:noProof/>
                <w:szCs w:val="18"/>
                <w:vertAlign w:val="superscript"/>
                <w:lang w:val="de-DE"/>
              </w:rPr>
              <w:t>d</w:t>
            </w:r>
            <w:r w:rsidRPr="004E37A8">
              <w:rPr>
                <w:noProof/>
                <w:sz w:val="18"/>
                <w:szCs w:val="18"/>
                <w:lang w:val="de-DE"/>
              </w:rPr>
              <w:tab/>
            </w:r>
            <w:r w:rsidR="00522DA2" w:rsidRPr="004E37A8">
              <w:rPr>
                <w:noProof/>
                <w:sz w:val="18"/>
                <w:szCs w:val="18"/>
                <w:lang w:val="de-DE"/>
              </w:rPr>
              <w:t>Gabe bis zur Dialyse oder Nierentransplantation fortsetzen</w:t>
            </w:r>
          </w:p>
        </w:tc>
      </w:tr>
      <w:bookmarkEnd w:id="3"/>
    </w:tbl>
    <w:p w14:paraId="3ECFB5F4" w14:textId="01E4742E" w:rsidR="00145482" w:rsidRPr="004E37A8" w:rsidRDefault="00145482" w:rsidP="00882A18">
      <w:pPr>
        <w:tabs>
          <w:tab w:val="clear" w:pos="567"/>
          <w:tab w:val="left" w:pos="870"/>
        </w:tabs>
        <w:rPr>
          <w:noProof/>
          <w:lang w:val="de-DE"/>
        </w:rPr>
      </w:pPr>
    </w:p>
    <w:p w14:paraId="41843260" w14:textId="77777777" w:rsidR="00145482" w:rsidRPr="004E37A8" w:rsidRDefault="00FE31E6" w:rsidP="00B94F01">
      <w:pPr>
        <w:keepNext/>
        <w:keepLines/>
        <w:rPr>
          <w:i/>
          <w:noProof/>
          <w:lang w:val="de-DE"/>
        </w:rPr>
      </w:pPr>
      <w:r w:rsidRPr="004E37A8">
        <w:rPr>
          <w:i/>
          <w:noProof/>
          <w:lang w:val="de-DE"/>
        </w:rPr>
        <w:lastRenderedPageBreak/>
        <w:t>Leberfunktionsstörung</w:t>
      </w:r>
    </w:p>
    <w:p w14:paraId="078D5376" w14:textId="77777777" w:rsidR="00145482" w:rsidRPr="004E37A8" w:rsidRDefault="00145482" w:rsidP="00C018AF">
      <w:pPr>
        <w:autoSpaceDE w:val="0"/>
        <w:autoSpaceDN w:val="0"/>
        <w:adjustRightInd w:val="0"/>
        <w:rPr>
          <w:noProof/>
          <w:lang w:val="de-DE"/>
        </w:rPr>
      </w:pPr>
      <w:r w:rsidRPr="004E37A8">
        <w:rPr>
          <w:noProof/>
          <w:lang w:val="de-DE"/>
        </w:rPr>
        <w:t>Bei Patienten mit leichter oder mäßiger Leberfunktionsstörung ist keine Dosisanpassung erforderlich.</w:t>
      </w:r>
    </w:p>
    <w:p w14:paraId="53C78D63" w14:textId="77777777" w:rsidR="00145482" w:rsidRPr="004E37A8" w:rsidRDefault="00145482" w:rsidP="00B94F01">
      <w:pPr>
        <w:autoSpaceDE w:val="0"/>
        <w:autoSpaceDN w:val="0"/>
        <w:adjustRightInd w:val="0"/>
        <w:rPr>
          <w:noProof/>
          <w:lang w:val="de-DE"/>
        </w:rPr>
      </w:pPr>
    </w:p>
    <w:p w14:paraId="2987FFA9" w14:textId="77777777" w:rsidR="00145482" w:rsidRPr="004E37A8" w:rsidRDefault="00145482" w:rsidP="00B94F01">
      <w:pPr>
        <w:autoSpaceDE w:val="0"/>
        <w:autoSpaceDN w:val="0"/>
        <w:adjustRightInd w:val="0"/>
        <w:rPr>
          <w:noProof/>
          <w:lang w:val="de-DE"/>
        </w:rPr>
      </w:pPr>
      <w:r w:rsidRPr="004E37A8">
        <w:rPr>
          <w:noProof/>
          <w:lang w:val="de-DE"/>
        </w:rPr>
        <w:t>Canagliflozin wurde bei Patienten mit schwerer Leberfunktionsstörung nicht untersucht und wird zur Anwendung bei diesen Patienten nicht empfohlen (siehe Abschnitt 5.2).</w:t>
      </w:r>
    </w:p>
    <w:p w14:paraId="6167B110" w14:textId="77777777" w:rsidR="00145482" w:rsidRPr="004E37A8" w:rsidRDefault="00145482" w:rsidP="00B94F01">
      <w:pPr>
        <w:autoSpaceDE w:val="0"/>
        <w:autoSpaceDN w:val="0"/>
        <w:adjustRightInd w:val="0"/>
        <w:rPr>
          <w:noProof/>
          <w:lang w:val="de-DE"/>
        </w:rPr>
      </w:pPr>
    </w:p>
    <w:p w14:paraId="62009544" w14:textId="77777777" w:rsidR="00145482" w:rsidRPr="004E37A8" w:rsidRDefault="00145482" w:rsidP="00B94F01">
      <w:pPr>
        <w:keepNext/>
        <w:keepLines/>
        <w:rPr>
          <w:i/>
          <w:noProof/>
          <w:lang w:val="de-DE"/>
        </w:rPr>
      </w:pPr>
      <w:r w:rsidRPr="004E37A8">
        <w:rPr>
          <w:i/>
          <w:noProof/>
          <w:lang w:val="de-DE"/>
        </w:rPr>
        <w:t>Kinder und Jugendliche</w:t>
      </w:r>
    </w:p>
    <w:p w14:paraId="4B6B4578" w14:textId="0AF4DE18" w:rsidR="00145482" w:rsidRPr="004E37A8" w:rsidRDefault="00145482" w:rsidP="00CD15A7">
      <w:pPr>
        <w:rPr>
          <w:noProof/>
          <w:lang w:val="de-DE"/>
        </w:rPr>
      </w:pPr>
      <w:del w:id="6" w:author="Autor">
        <w:r w:rsidRPr="004E37A8" w:rsidDel="00CD15A7">
          <w:rPr>
            <w:noProof/>
            <w:lang w:val="de-DE"/>
          </w:rPr>
          <w:delText>Die Sicherheit und Wirksamkeit von Canagliflozin bei Kindern im Alter von unter 18 Jahren ist bisher nicht erwiesen. Es liegen keine Daten vor</w:delText>
        </w:r>
      </w:del>
      <w:ins w:id="7" w:author="Autor">
        <w:r w:rsidR="00CD15A7" w:rsidRPr="00CD15A7">
          <w:rPr>
            <w:noProof/>
            <w:lang w:val="de-DE"/>
          </w:rPr>
          <w:t xml:space="preserve">Für die Behandlung von </w:t>
        </w:r>
        <w:r w:rsidR="00FE4965">
          <w:rPr>
            <w:noProof/>
            <w:lang w:val="de-DE"/>
          </w:rPr>
          <w:t>Typ-2-</w:t>
        </w:r>
        <w:r w:rsidR="00CD15A7" w:rsidRPr="00CD15A7">
          <w:rPr>
            <w:noProof/>
            <w:lang w:val="de-DE"/>
          </w:rPr>
          <w:t>Diabetes mellitus bei Kindern ab 10</w:t>
        </w:r>
        <w:del w:id="8" w:author="Autor">
          <w:r w:rsidR="00CD15A7" w:rsidRPr="00CD15A7" w:rsidDel="00B839CA">
            <w:rPr>
              <w:noProof/>
              <w:lang w:val="de-DE"/>
            </w:rPr>
            <w:delText xml:space="preserve"> </w:delText>
          </w:r>
        </w:del>
        <w:r w:rsidR="00B839CA">
          <w:rPr>
            <w:noProof/>
            <w:lang w:val="de-DE"/>
          </w:rPr>
          <w:t> </w:t>
        </w:r>
        <w:r w:rsidR="00CD15A7" w:rsidRPr="00CD15A7">
          <w:rPr>
            <w:noProof/>
            <w:lang w:val="de-DE"/>
          </w:rPr>
          <w:t>Jahren ist keine Dosisanpassung erforderlich</w:t>
        </w:r>
        <w:r w:rsidR="00CD15A7">
          <w:rPr>
            <w:noProof/>
            <w:lang w:val="de-DE"/>
          </w:rPr>
          <w:t xml:space="preserve"> </w:t>
        </w:r>
        <w:r w:rsidR="00CD15A7" w:rsidRPr="00CD15A7">
          <w:rPr>
            <w:noProof/>
            <w:lang w:val="de-DE"/>
          </w:rPr>
          <w:t>(siehe Abschnitte</w:t>
        </w:r>
        <w:del w:id="9" w:author="Autor">
          <w:r w:rsidR="00CD15A7" w:rsidRPr="00CD15A7" w:rsidDel="00B839CA">
            <w:rPr>
              <w:noProof/>
              <w:lang w:val="de-DE"/>
            </w:rPr>
            <w:delText xml:space="preserve"> </w:delText>
          </w:r>
        </w:del>
        <w:r w:rsidR="00B839CA">
          <w:rPr>
            <w:noProof/>
            <w:lang w:val="de-DE"/>
          </w:rPr>
          <w:t> </w:t>
        </w:r>
        <w:r w:rsidR="00CD15A7" w:rsidRPr="00CD15A7">
          <w:rPr>
            <w:noProof/>
            <w:lang w:val="de-DE"/>
          </w:rPr>
          <w:t>5.1 und 5.2).</w:t>
        </w:r>
        <w:r w:rsidR="003F61BE">
          <w:rPr>
            <w:noProof/>
            <w:lang w:val="de-DE"/>
          </w:rPr>
          <w:t xml:space="preserve"> </w:t>
        </w:r>
        <w:r w:rsidR="003F61BE" w:rsidRPr="00BE53FC">
          <w:rPr>
            <w:noProof/>
            <w:lang w:val="de-DE"/>
          </w:rPr>
          <w:t>Bei Kindern mit einem Gewicht von &lt; 50 kg ist bei der Erhöhung der Dosis auf 300 mg Vorsicht geboten, da nur begrenzte Sicherheitsdaten vorliegen (siehe Abschnitt</w:t>
        </w:r>
        <w:r w:rsidR="00B839CA">
          <w:rPr>
            <w:noProof/>
            <w:lang w:val="de-DE"/>
          </w:rPr>
          <w:t> </w:t>
        </w:r>
        <w:del w:id="10" w:author="Autor">
          <w:r w:rsidR="003F61BE" w:rsidRPr="00BE53FC" w:rsidDel="00B839CA">
            <w:rPr>
              <w:noProof/>
              <w:lang w:val="de-DE"/>
            </w:rPr>
            <w:delText xml:space="preserve"> </w:delText>
          </w:r>
        </w:del>
        <w:r w:rsidR="003F61BE" w:rsidRPr="00BE53FC">
          <w:rPr>
            <w:noProof/>
            <w:lang w:val="de-DE"/>
          </w:rPr>
          <w:t>4.4).</w:t>
        </w:r>
      </w:ins>
    </w:p>
    <w:p w14:paraId="6D54D86B" w14:textId="1A3F930A" w:rsidR="00145482" w:rsidRDefault="00145482" w:rsidP="00B94F01">
      <w:pPr>
        <w:rPr>
          <w:ins w:id="11" w:author="Autor"/>
          <w:noProof/>
          <w:lang w:val="de-DE"/>
        </w:rPr>
      </w:pPr>
    </w:p>
    <w:p w14:paraId="13F8A101" w14:textId="79221855" w:rsidR="00CD15A7" w:rsidRDefault="00CD15A7" w:rsidP="00B94F01">
      <w:pPr>
        <w:rPr>
          <w:ins w:id="12" w:author="Autor"/>
          <w:noProof/>
          <w:lang w:val="de-DE"/>
        </w:rPr>
      </w:pPr>
      <w:ins w:id="13" w:author="Autor">
        <w:r w:rsidRPr="00CD15A7">
          <w:rPr>
            <w:noProof/>
            <w:lang w:val="de-DE"/>
          </w:rPr>
          <w:t>Die Sicherheit und Wirksamkeit von Invokana bei Kindern unter 10</w:t>
        </w:r>
        <w:del w:id="14" w:author="Autor">
          <w:r w:rsidRPr="00CD15A7" w:rsidDel="00B839CA">
            <w:rPr>
              <w:noProof/>
              <w:lang w:val="de-DE"/>
            </w:rPr>
            <w:delText xml:space="preserve"> </w:delText>
          </w:r>
        </w:del>
        <w:r w:rsidR="00B839CA">
          <w:rPr>
            <w:noProof/>
            <w:lang w:val="de-DE"/>
          </w:rPr>
          <w:t> </w:t>
        </w:r>
        <w:r w:rsidRPr="00CD15A7">
          <w:rPr>
            <w:noProof/>
            <w:lang w:val="de-DE"/>
          </w:rPr>
          <w:t>Jahren</w:t>
        </w:r>
        <w:r w:rsidR="002C24A4">
          <w:rPr>
            <w:noProof/>
            <w:lang w:val="de-DE"/>
          </w:rPr>
          <w:t xml:space="preserve"> wurde</w:t>
        </w:r>
        <w:r w:rsidRPr="00CD15A7">
          <w:rPr>
            <w:noProof/>
            <w:lang w:val="de-DE"/>
          </w:rPr>
          <w:t xml:space="preserve"> nicht nachgewiesen.</w:t>
        </w:r>
      </w:ins>
    </w:p>
    <w:p w14:paraId="4B773C65" w14:textId="77777777" w:rsidR="00CD15A7" w:rsidRPr="004E37A8" w:rsidRDefault="00CD15A7" w:rsidP="00B94F01">
      <w:pPr>
        <w:rPr>
          <w:noProof/>
          <w:lang w:val="de-DE"/>
        </w:rPr>
      </w:pPr>
    </w:p>
    <w:p w14:paraId="6AFF7A2D" w14:textId="77777777" w:rsidR="00145482" w:rsidRPr="004E37A8" w:rsidRDefault="00145482" w:rsidP="00B94F01">
      <w:pPr>
        <w:keepNext/>
        <w:keepLines/>
        <w:rPr>
          <w:noProof/>
          <w:u w:val="single"/>
          <w:lang w:val="de-DE"/>
        </w:rPr>
      </w:pPr>
      <w:r w:rsidRPr="004E37A8">
        <w:rPr>
          <w:noProof/>
          <w:u w:val="single"/>
          <w:lang w:val="de-DE"/>
        </w:rPr>
        <w:t>Art der Anwendung</w:t>
      </w:r>
    </w:p>
    <w:p w14:paraId="65FF138C" w14:textId="77777777" w:rsidR="0045708F" w:rsidRPr="004E37A8" w:rsidRDefault="0045708F" w:rsidP="00AC5ACA">
      <w:pPr>
        <w:keepNext/>
        <w:rPr>
          <w:noProof/>
          <w:lang w:val="de-DE"/>
        </w:rPr>
      </w:pPr>
    </w:p>
    <w:p w14:paraId="059DBDCD" w14:textId="77777777" w:rsidR="002F58E4" w:rsidRPr="004E37A8" w:rsidRDefault="002F58E4" w:rsidP="00B94F01">
      <w:pPr>
        <w:keepNext/>
        <w:rPr>
          <w:noProof/>
          <w:lang w:val="de-DE"/>
        </w:rPr>
      </w:pPr>
      <w:r w:rsidRPr="004E37A8">
        <w:rPr>
          <w:noProof/>
          <w:lang w:val="de-DE"/>
        </w:rPr>
        <w:t>Zum Einnehmen</w:t>
      </w:r>
    </w:p>
    <w:p w14:paraId="0F871015" w14:textId="77777777" w:rsidR="00145482" w:rsidRPr="004E37A8" w:rsidRDefault="00145482" w:rsidP="00B11517">
      <w:pPr>
        <w:rPr>
          <w:noProof/>
          <w:lang w:val="de-DE"/>
        </w:rPr>
      </w:pPr>
      <w:r w:rsidRPr="004E37A8">
        <w:rPr>
          <w:noProof/>
          <w:lang w:val="de-DE"/>
        </w:rPr>
        <w:t>Invokana sollte einmal täglich eingenommen werden, vorzugsweise vor der ersten Mahlzeit des Tages. Die Tabletten sollten als Ganzes geschluckt werden.</w:t>
      </w:r>
    </w:p>
    <w:p w14:paraId="4B80A85B" w14:textId="77777777" w:rsidR="00145482" w:rsidRPr="004E37A8" w:rsidRDefault="00145482" w:rsidP="00B11517">
      <w:pPr>
        <w:rPr>
          <w:noProof/>
          <w:lang w:val="de-DE"/>
        </w:rPr>
      </w:pPr>
    </w:p>
    <w:p w14:paraId="21C783C7" w14:textId="77777777" w:rsidR="00145482" w:rsidRPr="004E37A8" w:rsidRDefault="00145482" w:rsidP="00B11517">
      <w:pPr>
        <w:rPr>
          <w:noProof/>
          <w:lang w:val="de-DE"/>
        </w:rPr>
      </w:pPr>
      <w:r w:rsidRPr="004E37A8">
        <w:rPr>
          <w:noProof/>
          <w:lang w:val="de-DE"/>
        </w:rPr>
        <w:t>Wenn eine Dosis ausgelassen wurde, sollte sie eingenommen werden, sobald sich der Patient erinnert. Es sollte jedoch keine doppelte Dosis am gleichen Tag eingenommen werden.</w:t>
      </w:r>
    </w:p>
    <w:p w14:paraId="7E171F2A" w14:textId="77777777" w:rsidR="00145482" w:rsidRPr="004E37A8" w:rsidRDefault="00145482" w:rsidP="00B11517">
      <w:pPr>
        <w:rPr>
          <w:noProof/>
          <w:lang w:val="de-DE"/>
        </w:rPr>
      </w:pPr>
    </w:p>
    <w:p w14:paraId="58137F19" w14:textId="77777777" w:rsidR="00145482" w:rsidRPr="004E37A8" w:rsidRDefault="00145482" w:rsidP="003C74AF">
      <w:pPr>
        <w:keepNext/>
        <w:ind w:left="567" w:hanging="567"/>
        <w:outlineLvl w:val="2"/>
        <w:rPr>
          <w:b/>
          <w:noProof/>
          <w:lang w:val="de-DE"/>
        </w:rPr>
      </w:pPr>
      <w:r w:rsidRPr="004E37A8">
        <w:rPr>
          <w:b/>
          <w:noProof/>
          <w:lang w:val="de-DE"/>
        </w:rPr>
        <w:t>4.3</w:t>
      </w:r>
      <w:r w:rsidRPr="004E37A8">
        <w:rPr>
          <w:b/>
          <w:noProof/>
          <w:lang w:val="de-DE"/>
        </w:rPr>
        <w:tab/>
        <w:t>Gegenanzeigen</w:t>
      </w:r>
    </w:p>
    <w:p w14:paraId="7EFFD132" w14:textId="77777777" w:rsidR="00145482" w:rsidRPr="004E37A8" w:rsidRDefault="00145482" w:rsidP="00B94F01">
      <w:pPr>
        <w:keepNext/>
        <w:keepLines/>
        <w:rPr>
          <w:noProof/>
          <w:lang w:val="de-DE"/>
        </w:rPr>
      </w:pPr>
    </w:p>
    <w:p w14:paraId="370979AE" w14:textId="77777777" w:rsidR="00145482" w:rsidRPr="004E37A8" w:rsidRDefault="00145482" w:rsidP="00397B2C">
      <w:pPr>
        <w:numPr>
          <w:ilvl w:val="0"/>
          <w:numId w:val="45"/>
        </w:numPr>
        <w:tabs>
          <w:tab w:val="clear" w:pos="567"/>
        </w:tabs>
        <w:autoSpaceDE w:val="0"/>
        <w:autoSpaceDN w:val="0"/>
        <w:adjustRightInd w:val="0"/>
        <w:ind w:left="567" w:hanging="567"/>
        <w:rPr>
          <w:noProof/>
          <w:lang w:val="de-DE"/>
        </w:rPr>
      </w:pPr>
      <w:r w:rsidRPr="004E37A8">
        <w:rPr>
          <w:noProof/>
          <w:lang w:val="de-DE"/>
        </w:rPr>
        <w:t>Überempfindlichkeit gegen den Wirkstoff oder einen der in Abschnitt 6.1 genannten sonstigen Bestandteile.</w:t>
      </w:r>
    </w:p>
    <w:p w14:paraId="018DCE46" w14:textId="77777777" w:rsidR="00145482" w:rsidRPr="004E37A8" w:rsidRDefault="00145482" w:rsidP="00B11517">
      <w:pPr>
        <w:rPr>
          <w:noProof/>
          <w:lang w:val="de-DE"/>
        </w:rPr>
      </w:pPr>
    </w:p>
    <w:p w14:paraId="382F008A" w14:textId="77777777" w:rsidR="00145482" w:rsidRPr="004E37A8" w:rsidRDefault="00145482" w:rsidP="003C74AF">
      <w:pPr>
        <w:keepNext/>
        <w:keepLines/>
        <w:ind w:left="567" w:hanging="567"/>
        <w:outlineLvl w:val="2"/>
        <w:rPr>
          <w:b/>
          <w:noProof/>
          <w:lang w:val="de-DE"/>
        </w:rPr>
      </w:pPr>
      <w:r w:rsidRPr="004E37A8">
        <w:rPr>
          <w:b/>
          <w:noProof/>
          <w:lang w:val="de-DE"/>
        </w:rPr>
        <w:t>4.4</w:t>
      </w:r>
      <w:r w:rsidRPr="004E37A8">
        <w:rPr>
          <w:b/>
          <w:noProof/>
          <w:lang w:val="de-DE"/>
        </w:rPr>
        <w:tab/>
        <w:t>Besondere Warnhinweise und Vorsichtsmaßnahmen für die Anwendung</w:t>
      </w:r>
    </w:p>
    <w:p w14:paraId="660A3E4D" w14:textId="77777777" w:rsidR="0012252D" w:rsidRDefault="0012252D" w:rsidP="0012252D">
      <w:pPr>
        <w:keepNext/>
        <w:keepLines/>
        <w:autoSpaceDE w:val="0"/>
        <w:autoSpaceDN w:val="0"/>
        <w:adjustRightInd w:val="0"/>
        <w:rPr>
          <w:ins w:id="15" w:author="Autor"/>
          <w:noProof/>
          <w:lang w:val="de-DE"/>
        </w:rPr>
      </w:pPr>
    </w:p>
    <w:p w14:paraId="3F5B7470" w14:textId="1D0F10F5" w:rsidR="0012252D" w:rsidRPr="0012252D" w:rsidRDefault="0012252D" w:rsidP="003F61BE">
      <w:pPr>
        <w:keepNext/>
        <w:keepLines/>
        <w:tabs>
          <w:tab w:val="clear" w:pos="567"/>
        </w:tabs>
        <w:autoSpaceDE w:val="0"/>
        <w:autoSpaceDN w:val="0"/>
        <w:adjustRightInd w:val="0"/>
        <w:rPr>
          <w:ins w:id="16" w:author="Autor"/>
          <w:noProof/>
          <w:lang w:val="de-DE"/>
        </w:rPr>
      </w:pPr>
      <w:ins w:id="17" w:author="Autor">
        <w:r w:rsidRPr="003F61BE">
          <w:rPr>
            <w:noProof/>
            <w:u w:val="single"/>
            <w:lang w:val="de-DE"/>
          </w:rPr>
          <w:t>Allgemeines</w:t>
        </w:r>
      </w:ins>
    </w:p>
    <w:p w14:paraId="7E346EF2" w14:textId="6DF1E5BD" w:rsidR="00145482" w:rsidRPr="004E37A8" w:rsidRDefault="0012252D" w:rsidP="00B839CA">
      <w:pPr>
        <w:autoSpaceDE w:val="0"/>
        <w:autoSpaceDN w:val="0"/>
        <w:adjustRightInd w:val="0"/>
        <w:rPr>
          <w:noProof/>
          <w:lang w:val="de-DE"/>
        </w:rPr>
      </w:pPr>
      <w:ins w:id="18" w:author="Autor">
        <w:r w:rsidRPr="0012252D">
          <w:rPr>
            <w:noProof/>
            <w:lang w:val="de-DE"/>
          </w:rPr>
          <w:t xml:space="preserve">Canagliflozin sollte nicht bei Patienten mit </w:t>
        </w:r>
        <w:r w:rsidR="00741915">
          <w:rPr>
            <w:noProof/>
            <w:lang w:val="de-DE"/>
          </w:rPr>
          <w:t>Typ-1-</w:t>
        </w:r>
        <w:r w:rsidRPr="0012252D">
          <w:rPr>
            <w:noProof/>
            <w:lang w:val="de-DE"/>
          </w:rPr>
          <w:t>Diabetes mellitus angewendet werden (siehe „Diabetische Ketoazidose“</w:t>
        </w:r>
        <w:r>
          <w:rPr>
            <w:noProof/>
            <w:lang w:val="de-DE"/>
          </w:rPr>
          <w:t xml:space="preserve"> </w:t>
        </w:r>
        <w:r w:rsidRPr="0012252D">
          <w:rPr>
            <w:noProof/>
            <w:lang w:val="de-DE"/>
          </w:rPr>
          <w:t>in Abschnitt</w:t>
        </w:r>
        <w:r w:rsidR="00B839CA">
          <w:rPr>
            <w:noProof/>
            <w:lang w:val="de-DE"/>
          </w:rPr>
          <w:t> </w:t>
        </w:r>
        <w:del w:id="19" w:author="Autor">
          <w:r w:rsidRPr="0012252D" w:rsidDel="00B839CA">
            <w:rPr>
              <w:noProof/>
              <w:lang w:val="de-DE"/>
            </w:rPr>
            <w:delText xml:space="preserve"> </w:delText>
          </w:r>
        </w:del>
        <w:r w:rsidRPr="0012252D">
          <w:rPr>
            <w:noProof/>
            <w:lang w:val="de-DE"/>
          </w:rPr>
          <w:t>4.4).</w:t>
        </w:r>
      </w:ins>
    </w:p>
    <w:p w14:paraId="01D55EE0" w14:textId="77777777" w:rsidR="0012252D" w:rsidRDefault="0012252D" w:rsidP="00B839CA">
      <w:pPr>
        <w:tabs>
          <w:tab w:val="clear" w:pos="567"/>
        </w:tabs>
        <w:autoSpaceDE w:val="0"/>
        <w:autoSpaceDN w:val="0"/>
        <w:adjustRightInd w:val="0"/>
        <w:rPr>
          <w:ins w:id="20" w:author="Autor"/>
          <w:noProof/>
          <w:u w:val="single"/>
          <w:lang w:val="de-DE"/>
        </w:rPr>
      </w:pPr>
    </w:p>
    <w:p w14:paraId="62D50210" w14:textId="3204EBC3" w:rsidR="00274936" w:rsidRPr="004E37A8" w:rsidRDefault="00FE31E6" w:rsidP="00B94F01">
      <w:pPr>
        <w:keepNext/>
        <w:keepLines/>
        <w:tabs>
          <w:tab w:val="clear" w:pos="567"/>
        </w:tabs>
        <w:autoSpaceDE w:val="0"/>
        <w:autoSpaceDN w:val="0"/>
        <w:adjustRightInd w:val="0"/>
        <w:rPr>
          <w:noProof/>
          <w:u w:val="single"/>
          <w:lang w:val="de-DE"/>
        </w:rPr>
      </w:pPr>
      <w:r w:rsidRPr="004E37A8">
        <w:rPr>
          <w:noProof/>
          <w:u w:val="single"/>
          <w:lang w:val="de-DE"/>
        </w:rPr>
        <w:t>Nierenfunktionsstörung</w:t>
      </w:r>
    </w:p>
    <w:p w14:paraId="2716C930" w14:textId="01BDA0F8" w:rsidR="00656E2F" w:rsidRPr="004E37A8" w:rsidRDefault="00656E2F" w:rsidP="00C15B54">
      <w:pPr>
        <w:keepNext/>
        <w:keepLines/>
        <w:tabs>
          <w:tab w:val="clear" w:pos="567"/>
        </w:tabs>
        <w:autoSpaceDE w:val="0"/>
        <w:autoSpaceDN w:val="0"/>
        <w:adjustRightInd w:val="0"/>
        <w:rPr>
          <w:noProof/>
          <w:lang w:val="de-DE"/>
        </w:rPr>
      </w:pPr>
    </w:p>
    <w:p w14:paraId="3030F0E2" w14:textId="77777777" w:rsidR="00145482" w:rsidRPr="004E37A8" w:rsidRDefault="00145482" w:rsidP="00B11517">
      <w:pPr>
        <w:tabs>
          <w:tab w:val="clear" w:pos="567"/>
        </w:tabs>
        <w:autoSpaceDE w:val="0"/>
        <w:autoSpaceDN w:val="0"/>
        <w:adjustRightInd w:val="0"/>
        <w:rPr>
          <w:noProof/>
          <w:lang w:val="de-DE"/>
        </w:rPr>
      </w:pPr>
      <w:r w:rsidRPr="004E37A8">
        <w:rPr>
          <w:noProof/>
          <w:lang w:val="de-DE"/>
        </w:rPr>
        <w:t>Die Wirksamkeit von Canagliflozin</w:t>
      </w:r>
      <w:r w:rsidR="00522DA2" w:rsidRPr="004E37A8">
        <w:rPr>
          <w:noProof/>
          <w:lang w:val="de-DE"/>
        </w:rPr>
        <w:t xml:space="preserve"> bei der Blutzuckerkontrolle</w:t>
      </w:r>
      <w:r w:rsidRPr="004E37A8">
        <w:rPr>
          <w:noProof/>
          <w:lang w:val="de-DE"/>
        </w:rPr>
        <w:t xml:space="preserve"> hängt von der Nierenfunktion ab, wobei die Wirksamkeit bei Patienten mit mäßiger Nierenfunktionsstörung vermindert ist und bei Patienten mit schwerer Nierenfunktionsstörung wahrscheinlich nicht vorhanden ist (siehe Abschnitt 4.2).</w:t>
      </w:r>
    </w:p>
    <w:p w14:paraId="6095DBA7" w14:textId="77777777" w:rsidR="00145482" w:rsidRPr="004E37A8" w:rsidRDefault="00145482" w:rsidP="00B94F01">
      <w:pPr>
        <w:rPr>
          <w:noProof/>
          <w:lang w:val="de-DE"/>
        </w:rPr>
      </w:pPr>
    </w:p>
    <w:p w14:paraId="70186F6E" w14:textId="59668BD1" w:rsidR="00145482" w:rsidRPr="004E37A8" w:rsidRDefault="00145482" w:rsidP="00B94F01">
      <w:pPr>
        <w:rPr>
          <w:noProof/>
          <w:lang w:val="de-DE"/>
        </w:rPr>
      </w:pPr>
      <w:r w:rsidRPr="004E37A8">
        <w:rPr>
          <w:noProof/>
          <w:lang w:val="de-DE"/>
        </w:rPr>
        <w:t xml:space="preserve">Bei </w:t>
      </w:r>
      <w:ins w:id="21" w:author="Autor">
        <w:r w:rsidR="00162C16" w:rsidRPr="00162C16">
          <w:rPr>
            <w:noProof/>
            <w:lang w:val="de-DE"/>
          </w:rPr>
          <w:t xml:space="preserve">erwachsenen </w:t>
        </w:r>
      </w:ins>
      <w:r w:rsidRPr="004E37A8">
        <w:rPr>
          <w:noProof/>
          <w:lang w:val="de-DE"/>
        </w:rPr>
        <w:t>Patienten mit einer eGFR &lt; 60 ml/min/1,73 m² oder einer CrCl &lt; 60 ml/min wurde eine höhere Inzidenz von Nebenwirkungen, die mit einem Volumenmangel assoziiert werden (z. B. posturaler Schwindel, orthostatische Hypotonie, Hypotonie), berichtet, besonders unter der 300</w:t>
      </w:r>
      <w:r w:rsidRPr="004E37A8">
        <w:rPr>
          <w:noProof/>
          <w:lang w:val="de-DE"/>
        </w:rPr>
        <w:noBreakHyphen/>
        <w:t>mg-Dosis. Darüber hinaus wurden bei diesen Patienten mehr Ereignisse mit erhöhten Kaliumwerten und größeren Anstiegen von Serum-Kreatinin und Blutharnstoff-Stickstoff (BUN) berichtet (siehe Abschnitt 4.8).</w:t>
      </w:r>
    </w:p>
    <w:p w14:paraId="7477C006" w14:textId="77777777" w:rsidR="00145482" w:rsidRPr="004E37A8" w:rsidRDefault="00145482" w:rsidP="00C018AF">
      <w:pPr>
        <w:autoSpaceDE w:val="0"/>
        <w:autoSpaceDN w:val="0"/>
        <w:adjustRightInd w:val="0"/>
        <w:rPr>
          <w:noProof/>
          <w:lang w:val="de-DE"/>
        </w:rPr>
      </w:pPr>
    </w:p>
    <w:p w14:paraId="10B356F4" w14:textId="77777777" w:rsidR="00274936" w:rsidRPr="004E37A8" w:rsidRDefault="00145482" w:rsidP="00B11517">
      <w:pPr>
        <w:tabs>
          <w:tab w:val="clear" w:pos="567"/>
        </w:tabs>
        <w:autoSpaceDE w:val="0"/>
        <w:autoSpaceDN w:val="0"/>
        <w:adjustRightInd w:val="0"/>
        <w:rPr>
          <w:noProof/>
          <w:lang w:val="de-DE"/>
        </w:rPr>
      </w:pPr>
      <w:r w:rsidRPr="004E37A8">
        <w:rPr>
          <w:noProof/>
          <w:lang w:val="de-DE"/>
        </w:rPr>
        <w:t xml:space="preserve">Bei Patienten mit einer eGFR &lt; 60 ml/min/1,73 m² oder einer CrCl &lt; 60 ml/min </w:t>
      </w:r>
      <w:r w:rsidRPr="004E37A8">
        <w:rPr>
          <w:noProof/>
          <w:u w:val="single"/>
          <w:lang w:val="de-DE"/>
        </w:rPr>
        <w:t>sollte daher die Canagliflozin-Dosis auf 100 mg begrenzt werden</w:t>
      </w:r>
      <w:r w:rsidRPr="004E37A8">
        <w:rPr>
          <w:noProof/>
          <w:lang w:val="de-DE"/>
        </w:rPr>
        <w:t xml:space="preserve"> (siehe Abschnitt 4.2).</w:t>
      </w:r>
    </w:p>
    <w:p w14:paraId="01A65974" w14:textId="77777777" w:rsidR="00397B2C" w:rsidRPr="004E37A8" w:rsidRDefault="00397B2C" w:rsidP="00B11517">
      <w:pPr>
        <w:tabs>
          <w:tab w:val="clear" w:pos="567"/>
        </w:tabs>
        <w:autoSpaceDE w:val="0"/>
        <w:autoSpaceDN w:val="0"/>
        <w:adjustRightInd w:val="0"/>
        <w:rPr>
          <w:noProof/>
          <w:lang w:val="de-DE"/>
        </w:rPr>
      </w:pPr>
    </w:p>
    <w:p w14:paraId="1AA188E2" w14:textId="20BD13F5" w:rsidR="00145482" w:rsidRPr="004E37A8" w:rsidRDefault="00522DA2" w:rsidP="00B11517">
      <w:pPr>
        <w:tabs>
          <w:tab w:val="clear" w:pos="567"/>
        </w:tabs>
        <w:autoSpaceDE w:val="0"/>
        <w:autoSpaceDN w:val="0"/>
        <w:adjustRightInd w:val="0"/>
        <w:rPr>
          <w:noProof/>
          <w:lang w:val="de-DE"/>
        </w:rPr>
      </w:pPr>
      <w:r w:rsidRPr="004E37A8">
        <w:rPr>
          <w:noProof/>
          <w:lang w:val="de-DE"/>
        </w:rPr>
        <w:t>Unab</w:t>
      </w:r>
      <w:r w:rsidR="002164D7" w:rsidRPr="004E37A8">
        <w:rPr>
          <w:noProof/>
          <w:lang w:val="de-DE"/>
        </w:rPr>
        <w:t>h</w:t>
      </w:r>
      <w:r w:rsidRPr="004E37A8">
        <w:rPr>
          <w:noProof/>
          <w:lang w:val="de-DE"/>
        </w:rPr>
        <w:t xml:space="preserve">ängig von der eGFR vor der Behandlung </w:t>
      </w:r>
      <w:r w:rsidR="00207154" w:rsidRPr="004E37A8">
        <w:rPr>
          <w:noProof/>
          <w:lang w:val="de-DE"/>
        </w:rPr>
        <w:t>kam es</w:t>
      </w:r>
      <w:r w:rsidRPr="004E37A8">
        <w:rPr>
          <w:noProof/>
          <w:lang w:val="de-DE"/>
        </w:rPr>
        <w:t xml:space="preserve"> bei mit Canagliflozin behandelten Patienten </w:t>
      </w:r>
      <w:r w:rsidR="00207154" w:rsidRPr="004E37A8">
        <w:rPr>
          <w:noProof/>
          <w:lang w:val="de-DE"/>
        </w:rPr>
        <w:t>zu einem</w:t>
      </w:r>
      <w:r w:rsidRPr="004E37A8">
        <w:rPr>
          <w:noProof/>
          <w:lang w:val="de-DE"/>
        </w:rPr>
        <w:t xml:space="preserve"> anfängliche</w:t>
      </w:r>
      <w:r w:rsidR="00207154" w:rsidRPr="004E37A8">
        <w:rPr>
          <w:noProof/>
          <w:lang w:val="de-DE"/>
        </w:rPr>
        <w:t>n</w:t>
      </w:r>
      <w:r w:rsidRPr="004E37A8">
        <w:rPr>
          <w:noProof/>
          <w:lang w:val="de-DE"/>
        </w:rPr>
        <w:t xml:space="preserve"> Absinken der eGFR, das sich </w:t>
      </w:r>
      <w:r w:rsidR="00363D52" w:rsidRPr="004E37A8">
        <w:rPr>
          <w:noProof/>
          <w:lang w:val="de-DE"/>
        </w:rPr>
        <w:t xml:space="preserve">anschließend </w:t>
      </w:r>
      <w:r w:rsidRPr="004E37A8">
        <w:rPr>
          <w:noProof/>
          <w:lang w:val="de-DE"/>
        </w:rPr>
        <w:t>im Laufe der Zeit</w:t>
      </w:r>
      <w:r w:rsidR="007224D6" w:rsidRPr="004E37A8">
        <w:rPr>
          <w:noProof/>
          <w:lang w:val="de-DE"/>
        </w:rPr>
        <w:t xml:space="preserve"> </w:t>
      </w:r>
      <w:r w:rsidRPr="004E37A8">
        <w:rPr>
          <w:noProof/>
          <w:lang w:val="de-DE"/>
        </w:rPr>
        <w:t>abschwächte (siehe Abschnitte 4.8 und 5.1).</w:t>
      </w:r>
    </w:p>
    <w:p w14:paraId="454B15AF" w14:textId="77777777" w:rsidR="00274936" w:rsidRPr="004E37A8" w:rsidRDefault="00274936" w:rsidP="00B11517">
      <w:pPr>
        <w:tabs>
          <w:tab w:val="clear" w:pos="567"/>
        </w:tabs>
        <w:autoSpaceDE w:val="0"/>
        <w:autoSpaceDN w:val="0"/>
        <w:adjustRightInd w:val="0"/>
        <w:rPr>
          <w:noProof/>
          <w:lang w:val="de-DE"/>
        </w:rPr>
      </w:pPr>
    </w:p>
    <w:p w14:paraId="4B5EF3BF" w14:textId="77777777" w:rsidR="002164D7" w:rsidRPr="004E37A8" w:rsidRDefault="002164D7" w:rsidP="002164D7">
      <w:pPr>
        <w:keepNext/>
        <w:tabs>
          <w:tab w:val="clear" w:pos="567"/>
        </w:tabs>
        <w:autoSpaceDE w:val="0"/>
        <w:autoSpaceDN w:val="0"/>
        <w:adjustRightInd w:val="0"/>
        <w:rPr>
          <w:noProof/>
          <w:lang w:val="de-DE"/>
        </w:rPr>
      </w:pPr>
      <w:r w:rsidRPr="004E37A8">
        <w:rPr>
          <w:noProof/>
          <w:lang w:val="de-DE"/>
        </w:rPr>
        <w:lastRenderedPageBreak/>
        <w:t>Eine Kontrolle der Nierenfunktion wird wie folgt empfohlen:</w:t>
      </w:r>
    </w:p>
    <w:p w14:paraId="2994C539" w14:textId="255AC220" w:rsidR="002164D7" w:rsidRPr="004E37A8" w:rsidRDefault="002164D7" w:rsidP="00162890">
      <w:pPr>
        <w:numPr>
          <w:ilvl w:val="1"/>
          <w:numId w:val="7"/>
        </w:numPr>
        <w:autoSpaceDE w:val="0"/>
        <w:autoSpaceDN w:val="0"/>
        <w:adjustRightInd w:val="0"/>
        <w:ind w:left="567" w:hanging="567"/>
        <w:rPr>
          <w:noProof/>
          <w:szCs w:val="22"/>
          <w:lang w:val="de-DE"/>
        </w:rPr>
      </w:pPr>
      <w:r w:rsidRPr="004E37A8">
        <w:rPr>
          <w:noProof/>
          <w:szCs w:val="22"/>
          <w:lang w:val="de-DE"/>
        </w:rPr>
        <w:t>vor Beginn der Therapie mit Canagliflozin und danach mindestens jährlich (siehe Abschnitte 4.2, 4.8, 5.1 und 5.2)</w:t>
      </w:r>
    </w:p>
    <w:p w14:paraId="5306544F" w14:textId="34DD3583" w:rsidR="00852219" w:rsidRPr="004E37A8" w:rsidRDefault="00852219" w:rsidP="00162890">
      <w:pPr>
        <w:numPr>
          <w:ilvl w:val="1"/>
          <w:numId w:val="7"/>
        </w:numPr>
        <w:autoSpaceDE w:val="0"/>
        <w:autoSpaceDN w:val="0"/>
        <w:adjustRightInd w:val="0"/>
        <w:ind w:left="567" w:hanging="567"/>
        <w:rPr>
          <w:noProof/>
          <w:lang w:val="de-DE"/>
        </w:rPr>
      </w:pPr>
      <w:r w:rsidRPr="004E37A8">
        <w:rPr>
          <w:noProof/>
          <w:lang w:val="de-DE"/>
        </w:rPr>
        <w:t>vor Beginn einer gleichzeitigen Anwendung von Arzneimitteln, die die Nierenfunktion beeinträchtigen können, und danach in regelmäßigen Abständen</w:t>
      </w:r>
    </w:p>
    <w:p w14:paraId="72928F7D" w14:textId="77777777" w:rsidR="000C478B" w:rsidRPr="004E37A8" w:rsidRDefault="000C478B" w:rsidP="00B94F01">
      <w:pPr>
        <w:rPr>
          <w:noProof/>
          <w:lang w:val="de-DE"/>
        </w:rPr>
      </w:pPr>
    </w:p>
    <w:p w14:paraId="38CEB272" w14:textId="27109A2F" w:rsidR="00145482" w:rsidRPr="004E37A8" w:rsidRDefault="000C478B" w:rsidP="00B94F01">
      <w:pPr>
        <w:rPr>
          <w:noProof/>
          <w:lang w:val="de-DE"/>
        </w:rPr>
      </w:pPr>
      <w:r w:rsidRPr="004E37A8">
        <w:rPr>
          <w:noProof/>
          <w:lang w:val="de-DE"/>
        </w:rPr>
        <w:t>Es liegen Erfahrungen mit Canagliflozin für die Behandlung der diabetischen Nephropathie (eGFR ≥ 30 ml/min/1,73 m</w:t>
      </w:r>
      <w:r w:rsidR="00526626" w:rsidRPr="004E37A8">
        <w:rPr>
          <w:noProof/>
          <w:lang w:val="de-DE"/>
        </w:rPr>
        <w:t>²</w:t>
      </w:r>
      <w:r w:rsidRPr="004E37A8">
        <w:rPr>
          <w:noProof/>
          <w:lang w:val="de-DE"/>
        </w:rPr>
        <w:t>) sowohl mit als auch ohne Albuminurie</w:t>
      </w:r>
      <w:ins w:id="22" w:author="Autor">
        <w:r w:rsidR="00162C16">
          <w:rPr>
            <w:noProof/>
            <w:lang w:val="de-DE"/>
          </w:rPr>
          <w:t xml:space="preserve"> </w:t>
        </w:r>
        <w:r w:rsidR="00162C16" w:rsidRPr="00162C16">
          <w:rPr>
            <w:noProof/>
            <w:lang w:val="de-DE"/>
          </w:rPr>
          <w:t>bei erwachsenen Patienten</w:t>
        </w:r>
      </w:ins>
      <w:r w:rsidRPr="004E37A8">
        <w:rPr>
          <w:noProof/>
          <w:lang w:val="de-DE"/>
        </w:rPr>
        <w:t xml:space="preserve"> vor. Obwohl beide Patientengruppen profitierten, haben Patienten mit Albuminurie möglicherweise einen größeren Nutzen durch die Behandlulng mit Canagliflozin.</w:t>
      </w:r>
    </w:p>
    <w:p w14:paraId="7BCE1E2A" w14:textId="77777777" w:rsidR="000C478B" w:rsidRPr="004E37A8" w:rsidRDefault="000C478B" w:rsidP="00B94F01">
      <w:pPr>
        <w:rPr>
          <w:noProof/>
          <w:lang w:val="de-DE"/>
        </w:rPr>
      </w:pPr>
    </w:p>
    <w:p w14:paraId="6CA097C1" w14:textId="77777777" w:rsidR="00145482" w:rsidRPr="004E37A8" w:rsidRDefault="00145482" w:rsidP="00B94F01">
      <w:pPr>
        <w:keepNext/>
        <w:keepLines/>
        <w:rPr>
          <w:noProof/>
          <w:u w:val="single"/>
          <w:lang w:val="de-DE"/>
        </w:rPr>
      </w:pPr>
      <w:r w:rsidRPr="004E37A8">
        <w:rPr>
          <w:noProof/>
          <w:u w:val="single"/>
          <w:lang w:val="de-DE"/>
        </w:rPr>
        <w:t>Anwendung bei Patienten mit einem Risiko für das Auftreten von Nebenwirkungen mit Bezug auf einen Volumenmangel</w:t>
      </w:r>
    </w:p>
    <w:p w14:paraId="67EAA6DF" w14:textId="77777777" w:rsidR="00656E2F" w:rsidRPr="004E37A8" w:rsidRDefault="00656E2F" w:rsidP="00B94F01">
      <w:pPr>
        <w:keepNext/>
        <w:rPr>
          <w:noProof/>
          <w:lang w:val="de-DE"/>
        </w:rPr>
      </w:pPr>
    </w:p>
    <w:p w14:paraId="3010983F" w14:textId="553B9EB6" w:rsidR="00145482" w:rsidRPr="004E37A8" w:rsidRDefault="00145482" w:rsidP="00B11517">
      <w:pPr>
        <w:rPr>
          <w:noProof/>
          <w:lang w:val="de-DE"/>
        </w:rPr>
      </w:pPr>
      <w:r w:rsidRPr="004E37A8">
        <w:rPr>
          <w:noProof/>
          <w:lang w:val="de-DE"/>
        </w:rPr>
        <w:t xml:space="preserve">Aufgrund seines Wirkmechanismus induziert Canagliflozin durch eine erhöhte Uringlucose-Exkretion (UGE) eine osmotische Diurese, die das intravaskuläre Volumen reduzieren und den Blutdruck senken kann (siehe Abschnitt 5.1). In kontrollierten klinischen Studien mit Canagliflozin </w:t>
      </w:r>
      <w:ins w:id="23" w:author="Autor">
        <w:r w:rsidR="00E415CB">
          <w:rPr>
            <w:noProof/>
            <w:lang w:val="de-DE"/>
          </w:rPr>
          <w:t xml:space="preserve">bei </w:t>
        </w:r>
        <w:r w:rsidR="00E415CB" w:rsidRPr="00E415CB">
          <w:rPr>
            <w:noProof/>
            <w:lang w:val="de-DE"/>
          </w:rPr>
          <w:t xml:space="preserve">Erwachsenen </w:t>
        </w:r>
      </w:ins>
      <w:r w:rsidRPr="004E37A8">
        <w:rPr>
          <w:noProof/>
          <w:lang w:val="de-DE"/>
        </w:rPr>
        <w:t>wurden unter der 300</w:t>
      </w:r>
      <w:r w:rsidRPr="004E37A8">
        <w:rPr>
          <w:noProof/>
          <w:lang w:val="de-DE"/>
        </w:rPr>
        <w:noBreakHyphen/>
        <w:t>mg-Dosis vermehrt Nebenwirkungen mit Bezug auf einen Volumenmangel gesehen (z. B</w:t>
      </w:r>
      <w:r w:rsidR="00AD1CA7" w:rsidRPr="004E37A8">
        <w:rPr>
          <w:noProof/>
          <w:lang w:val="de-DE"/>
        </w:rPr>
        <w:t>. </w:t>
      </w:r>
      <w:r w:rsidRPr="004E37A8">
        <w:rPr>
          <w:noProof/>
          <w:lang w:val="de-DE"/>
        </w:rPr>
        <w:t>posturaler Schwindel, orthostatische Hypotonie oder Hypotonie). Sie traten am häufigsten in den ersten drei Monaten auf (siehe Abschnitt 4.8).</w:t>
      </w:r>
    </w:p>
    <w:p w14:paraId="07AD7D8F" w14:textId="77777777" w:rsidR="00145482" w:rsidRPr="004E37A8" w:rsidRDefault="00145482" w:rsidP="00B11517">
      <w:pPr>
        <w:rPr>
          <w:noProof/>
          <w:lang w:val="de-DE"/>
        </w:rPr>
      </w:pPr>
    </w:p>
    <w:p w14:paraId="25B6942B" w14:textId="77777777" w:rsidR="00145482" w:rsidRPr="004E37A8" w:rsidRDefault="00145482" w:rsidP="00B11517">
      <w:pPr>
        <w:rPr>
          <w:noProof/>
          <w:lang w:val="de-DE"/>
        </w:rPr>
      </w:pPr>
      <w:r w:rsidRPr="004E37A8">
        <w:rPr>
          <w:noProof/>
          <w:lang w:val="de-DE"/>
        </w:rPr>
        <w:t>Bei Patienten, bei denen ein durch Canagliflozin induzierter Blutdruckabfall ein Risiko darstellen könnte, wie bei Patienten mit bekannter Herz-Kreislauf-Erkrankung, Patienten mit einer eGFR &lt; 60 ml/min/1,73 m², bei Patienten unter Antihypertonika mit Hypotonie in der Vorgeschichte, bei Patienten, die Diuretika erhalten oder bei älteren Patienten (≥ 65 Jahre), ist Vorsicht geboten (siehe Abschnitte 4.2 und 4.8).</w:t>
      </w:r>
    </w:p>
    <w:p w14:paraId="685EF874" w14:textId="77777777" w:rsidR="00145482" w:rsidRPr="004E37A8" w:rsidRDefault="00145482" w:rsidP="00B11517">
      <w:pPr>
        <w:rPr>
          <w:noProof/>
          <w:lang w:val="de-DE"/>
        </w:rPr>
      </w:pPr>
    </w:p>
    <w:p w14:paraId="1E6E7B3F" w14:textId="26BC7F66" w:rsidR="00533BCA" w:rsidRPr="004E37A8" w:rsidRDefault="00145482" w:rsidP="00B94F01">
      <w:pPr>
        <w:rPr>
          <w:noProof/>
          <w:lang w:val="de-DE"/>
        </w:rPr>
      </w:pPr>
      <w:r w:rsidRPr="004E37A8">
        <w:rPr>
          <w:noProof/>
          <w:lang w:val="de-DE"/>
        </w:rPr>
        <w:t xml:space="preserve">Innerhalb der ersten 6 Wochen nach Behandlungsbeginn mit Canagliflozin </w:t>
      </w:r>
      <w:ins w:id="24" w:author="Autor">
        <w:r w:rsidR="00E415CB">
          <w:rPr>
            <w:noProof/>
            <w:lang w:val="de-DE"/>
          </w:rPr>
          <w:t xml:space="preserve">bei </w:t>
        </w:r>
        <w:r w:rsidR="00E415CB" w:rsidRPr="00E415CB">
          <w:rPr>
            <w:noProof/>
            <w:lang w:val="de-DE"/>
          </w:rPr>
          <w:t xml:space="preserve">Erwachsenen </w:t>
        </w:r>
      </w:ins>
      <w:r w:rsidRPr="004E37A8">
        <w:rPr>
          <w:noProof/>
          <w:lang w:val="de-DE"/>
        </w:rPr>
        <w:t xml:space="preserve">wurden für gewöhnlich aufgrund eines Volumenmangels geringe mittlere Abnahmen der eGFR gesehen. Bei Patienten, die </w:t>
      </w:r>
      <w:r w:rsidR="004E68EC" w:rsidRPr="004E37A8">
        <w:rPr>
          <w:noProof/>
          <w:lang w:val="de-DE"/>
        </w:rPr>
        <w:t xml:space="preserve">– wie oben beschrieben - </w:t>
      </w:r>
      <w:r w:rsidRPr="004E37A8">
        <w:rPr>
          <w:noProof/>
          <w:lang w:val="de-DE"/>
        </w:rPr>
        <w:t>zu einer größeren intravaskulären Volumenreduktionen neigen, wurden manchmal größere eGFR-Abnahmen (&gt; 30%) gesehen, die sich nach und nach verbesserten und selten eine Unterbrechung der Behandlung mit Canagliflozin erforderten (siehe Abschnitt 4.8).</w:t>
      </w:r>
    </w:p>
    <w:p w14:paraId="0F7AD218" w14:textId="77777777" w:rsidR="00145482" w:rsidRPr="004E37A8" w:rsidRDefault="00145482" w:rsidP="00B94F01">
      <w:pPr>
        <w:rPr>
          <w:noProof/>
          <w:lang w:val="de-DE"/>
        </w:rPr>
      </w:pPr>
    </w:p>
    <w:p w14:paraId="75DA8AA7" w14:textId="77777777" w:rsidR="00145482" w:rsidRPr="004E37A8" w:rsidRDefault="00145482" w:rsidP="00B94F01">
      <w:pPr>
        <w:rPr>
          <w:noProof/>
          <w:lang w:val="de-DE"/>
        </w:rPr>
      </w:pPr>
      <w:r w:rsidRPr="004E37A8">
        <w:rPr>
          <w:noProof/>
          <w:lang w:val="de-DE"/>
        </w:rPr>
        <w:t>Die Patienten sollten darauf hingewiesen werden, Symptome eines Volumenmangels zu melden. Canagliflozin wird bei Patienten, die Schleifendiuretika erhalten, (siehe Abschnitt 4.5) oder bei denen ein Volumenmangel, z. B. durch eine akute Erkrankung (wie z. B. eine gastrointestinale Erkrankung) vorliegt, nicht empfohlen.</w:t>
      </w:r>
    </w:p>
    <w:p w14:paraId="5C0621C0" w14:textId="77777777" w:rsidR="00145482" w:rsidRPr="004E37A8" w:rsidRDefault="00145482" w:rsidP="00B94F01">
      <w:pPr>
        <w:rPr>
          <w:noProof/>
          <w:lang w:val="de-DE"/>
        </w:rPr>
      </w:pPr>
    </w:p>
    <w:p w14:paraId="7249B0F7" w14:textId="77777777" w:rsidR="00145482" w:rsidRPr="004E37A8" w:rsidRDefault="00145482" w:rsidP="00B94F01">
      <w:pPr>
        <w:rPr>
          <w:noProof/>
          <w:lang w:val="de-DE"/>
        </w:rPr>
      </w:pPr>
      <w:r w:rsidRPr="004E37A8">
        <w:rPr>
          <w:noProof/>
          <w:lang w:val="de-DE"/>
        </w:rPr>
        <w:t>Bei Patienten, die Canagliflozin erhalten, wird im Falle interkurrenter Erkrankungen, die zu einem Volumenmangel führen können (wie z. B. eine gastrointestinale Erkrankung) eine sorgfältige Überwachung des Volumenstatus (z. B. körperliche Untersuchung, Blutdruckmessungen, Laboruntersuchungen, einschließlich Nierenfunktionstests) und der Serumelektrolyte empfohlen. Bei Patienten, die einen Volumenmangel entwickeln, kann bis zur Korrektur dieses Zustands eine zeitweilige Unterbrechung der Behandlung mit Canagliflozin in Betracht gezogen werden. Bei einer Unterbrechung sollte eine häufigere Glucose-Überwachung in Betracht gezogen werden.</w:t>
      </w:r>
    </w:p>
    <w:p w14:paraId="1016FB5B" w14:textId="77777777" w:rsidR="00145482" w:rsidRPr="004E37A8" w:rsidRDefault="00145482" w:rsidP="00B94F01">
      <w:pPr>
        <w:rPr>
          <w:noProof/>
          <w:lang w:val="de-DE"/>
        </w:rPr>
      </w:pPr>
    </w:p>
    <w:p w14:paraId="5CB57CD7" w14:textId="77777777" w:rsidR="00253B33" w:rsidRPr="004E37A8" w:rsidRDefault="00253B33" w:rsidP="00B94F01">
      <w:pPr>
        <w:keepNext/>
        <w:keepLines/>
        <w:rPr>
          <w:noProof/>
          <w:u w:val="single"/>
          <w:lang w:val="de-DE"/>
        </w:rPr>
      </w:pPr>
      <w:r w:rsidRPr="004E37A8">
        <w:rPr>
          <w:noProof/>
          <w:u w:val="single"/>
          <w:lang w:val="de-DE"/>
        </w:rPr>
        <w:t>Diabetische Ketoazidose</w:t>
      </w:r>
    </w:p>
    <w:p w14:paraId="39833972" w14:textId="77777777" w:rsidR="00656E2F" w:rsidRPr="004E37A8" w:rsidRDefault="00656E2F" w:rsidP="00C018AF">
      <w:pPr>
        <w:keepNext/>
        <w:rPr>
          <w:noProof/>
          <w:lang w:val="de-DE"/>
        </w:rPr>
      </w:pPr>
    </w:p>
    <w:p w14:paraId="7A3F8F1F" w14:textId="0BD03862" w:rsidR="00253B33" w:rsidRPr="004E37A8" w:rsidRDefault="00253B33" w:rsidP="00B94F01">
      <w:pPr>
        <w:rPr>
          <w:noProof/>
          <w:lang w:val="de-DE"/>
        </w:rPr>
      </w:pPr>
      <w:r w:rsidRPr="004E37A8">
        <w:rPr>
          <w:noProof/>
          <w:lang w:val="de-DE"/>
        </w:rPr>
        <w:t>Seltene Fälle von diabetischer Ketoazidose (DKA), einschließlich lebensbedrohlicher und tödlich verlaufender Fälle, wurden bei Patienten berichtet, die eine Behandlung mit SGLT</w:t>
      </w:r>
      <w:r w:rsidRPr="004E37A8">
        <w:rPr>
          <w:noProof/>
          <w:lang w:val="de-DE"/>
        </w:rPr>
        <w:noBreakHyphen/>
        <w:t>2</w:t>
      </w:r>
      <w:r w:rsidRPr="004E37A8">
        <w:rPr>
          <w:noProof/>
          <w:lang w:val="de-DE"/>
        </w:rPr>
        <w:noBreakHyphen/>
        <w:t>Inhibitoren einschließlich Canagliflozin erhielten. In einer Reihe von Fällen zeigte sich ein untypisches Krankheitsbild mit nur mäßig erhöhtem Blutzuckerspiegel unter 14 mmol/l (250 mg/dl). Ob eine DKA mit größerer Wahrscheinlichkeit bei höheren Dosen von Canagliflozin auftritt, ist nicht bekannt.</w:t>
      </w:r>
      <w:r w:rsidR="007B4CD2" w:rsidRPr="004E37A8">
        <w:rPr>
          <w:noProof/>
          <w:lang w:val="de-DE"/>
        </w:rPr>
        <w:t xml:space="preserve"> </w:t>
      </w:r>
      <w:ins w:id="25" w:author="Autor">
        <w:r w:rsidR="003F61BE" w:rsidRPr="00BE53FC">
          <w:rPr>
            <w:noProof/>
            <w:lang w:val="de-DE"/>
          </w:rPr>
          <w:t>Dies trifft auch auf Kinder mit einem Körpergewicht von weniger als 50 kg zu, da die Exposition mit der 300-mg-Dosis die bei Erwachsenen beobachteten Werte übersteigen kann (siehe Abschnitt</w:t>
        </w:r>
        <w:r w:rsidR="00B839CA">
          <w:rPr>
            <w:noProof/>
            <w:lang w:val="de-DE"/>
          </w:rPr>
          <w:t> </w:t>
        </w:r>
        <w:del w:id="26" w:author="Autor">
          <w:r w:rsidR="003F61BE" w:rsidRPr="00BE53FC" w:rsidDel="00B839CA">
            <w:rPr>
              <w:noProof/>
              <w:lang w:val="de-DE"/>
            </w:rPr>
            <w:delText xml:space="preserve"> </w:delText>
          </w:r>
        </w:del>
        <w:r w:rsidR="003F61BE" w:rsidRPr="00BE53FC">
          <w:rPr>
            <w:noProof/>
            <w:lang w:val="de-DE"/>
          </w:rPr>
          <w:t>4.2).</w:t>
        </w:r>
        <w:r w:rsidR="003F61BE">
          <w:rPr>
            <w:noProof/>
            <w:lang w:val="de-DE"/>
          </w:rPr>
          <w:t xml:space="preserve"> </w:t>
        </w:r>
      </w:ins>
      <w:r w:rsidR="007B4CD2" w:rsidRPr="004E37A8">
        <w:rPr>
          <w:noProof/>
          <w:lang w:val="de-DE"/>
        </w:rPr>
        <w:t xml:space="preserve">Das </w:t>
      </w:r>
      <w:r w:rsidR="007B4CD2" w:rsidRPr="004E37A8">
        <w:rPr>
          <w:noProof/>
          <w:lang w:val="de-DE"/>
        </w:rPr>
        <w:lastRenderedPageBreak/>
        <w:t>Risiko einer DKA scheint bei Patienten mit mäßiger bis schwerer Nierenfunktionsstörung, die Insulin benötigen, höher zu sein.</w:t>
      </w:r>
    </w:p>
    <w:p w14:paraId="736287C1" w14:textId="77777777" w:rsidR="006F6D0F" w:rsidRPr="004E37A8" w:rsidRDefault="006F6D0F" w:rsidP="00B94F01">
      <w:pPr>
        <w:rPr>
          <w:noProof/>
          <w:lang w:val="de-DE"/>
        </w:rPr>
      </w:pPr>
    </w:p>
    <w:p w14:paraId="25FEDBBE" w14:textId="77777777" w:rsidR="006F6D0F" w:rsidRPr="004E37A8" w:rsidRDefault="006F6D0F" w:rsidP="00B94F01">
      <w:pPr>
        <w:rPr>
          <w:noProof/>
          <w:lang w:val="de-DE"/>
        </w:rPr>
      </w:pPr>
      <w:r w:rsidRPr="004E37A8">
        <w:rPr>
          <w:noProof/>
          <w:lang w:val="de-DE"/>
        </w:rPr>
        <w:t>Das Risiko einer diabetischen Ketoazidose muss beim Auftreten von unspezifischen Symptomen wie Übelkeit, Erbrechen, Anorexie, Bauchschmerzen, übermäßigem Durst, Schwierigkeiten beim Atmen, Verwirrtheit, ungewöhnlicher Müdigkeit oder Schläfrigkeit in Betracht gezogen werden. Unabhängig vom Blutzuckerspiegel sollten Patienten beim Auftreten dieser Symptome unverzüglich auf eine Ketoazidose hin untersucht werden.</w:t>
      </w:r>
    </w:p>
    <w:p w14:paraId="51D8BDCD" w14:textId="1A8252C3" w:rsidR="00994BCA" w:rsidRPr="00B839CA" w:rsidRDefault="00994BCA" w:rsidP="00482EC1">
      <w:pPr>
        <w:rPr>
          <w:noProof/>
          <w:lang w:val="de-DE"/>
        </w:rPr>
      </w:pPr>
    </w:p>
    <w:p w14:paraId="65103845" w14:textId="538237CC" w:rsidR="00482EC1" w:rsidRPr="00482EC1" w:rsidRDefault="00994BCA" w:rsidP="00482EC1">
      <w:pPr>
        <w:rPr>
          <w:noProof/>
          <w:lang w:val="de-DE"/>
        </w:rPr>
      </w:pPr>
      <w:r w:rsidRPr="00482EC1">
        <w:rPr>
          <w:noProof/>
          <w:lang w:val="de-DE"/>
        </w:rPr>
        <w:t xml:space="preserve">Die Behandlung sollte bei Patienten unterbrochen werden, die wegen akuter schwerer Erkrankungen </w:t>
      </w:r>
      <w:r>
        <w:rPr>
          <w:noProof/>
          <w:lang w:val="de-DE"/>
        </w:rPr>
        <w:t>in ein</w:t>
      </w:r>
      <w:r w:rsidRPr="00482EC1">
        <w:rPr>
          <w:noProof/>
          <w:lang w:val="de-DE"/>
        </w:rPr>
        <w:t xml:space="preserve"> Krankenhaus eingeliefert werden</w:t>
      </w:r>
      <w:r>
        <w:rPr>
          <w:noProof/>
          <w:lang w:val="de-DE"/>
        </w:rPr>
        <w:t xml:space="preserve">. </w:t>
      </w:r>
      <w:r w:rsidRPr="001A2559">
        <w:rPr>
          <w:noProof/>
          <w:lang w:val="de-DE"/>
        </w:rPr>
        <w:t>Wenn möglich, unterbrechen Sie die Behandlung mit Invokana für einen angemessenen Zeitraum (Tage) vor größeren chirurgischen Eingriffen, einschließlich abdominaler und bariatrischer Eingriffe, oder anderen invasiven Eingriffen, die längeres Fasten erfordern</w:t>
      </w:r>
      <w:r>
        <w:rPr>
          <w:noProof/>
          <w:lang w:val="de-DE"/>
        </w:rPr>
        <w:t xml:space="preserve">. </w:t>
      </w:r>
      <w:del w:id="27" w:author="Autor">
        <w:r w:rsidDel="00E172D3">
          <w:rPr>
            <w:noProof/>
            <w:lang w:val="de-DE"/>
          </w:rPr>
          <w:delText xml:space="preserve"> </w:delText>
        </w:r>
      </w:del>
      <w:r w:rsidR="00482EC1" w:rsidRPr="00482EC1">
        <w:rPr>
          <w:noProof/>
          <w:lang w:val="de-DE"/>
        </w:rPr>
        <w:t>Die Überwachung auf frühe Anzeichen und Symptome einer DKA wird empfohlen.</w:t>
      </w:r>
      <w:r w:rsidR="00AB132D">
        <w:rPr>
          <w:noProof/>
          <w:lang w:val="de-DE"/>
        </w:rPr>
        <w:t xml:space="preserve"> </w:t>
      </w:r>
      <w:r w:rsidR="00AB132D" w:rsidRPr="00AB132D">
        <w:rPr>
          <w:noProof/>
          <w:lang w:val="de-DE"/>
        </w:rPr>
        <w:t>Erwägen Sie eine alternative antihyperglykämische Therapie, einschließlich Insulin.</w:t>
      </w:r>
    </w:p>
    <w:p w14:paraId="7CA2D511" w14:textId="09B256E2" w:rsidR="00482EC1" w:rsidRDefault="00482EC1" w:rsidP="00B94F01">
      <w:pPr>
        <w:rPr>
          <w:noProof/>
          <w:lang w:val="de-DE"/>
        </w:rPr>
      </w:pPr>
    </w:p>
    <w:p w14:paraId="61B48750" w14:textId="425E4084" w:rsidR="006F6D0F" w:rsidRPr="004E37A8" w:rsidRDefault="002F2638" w:rsidP="00B94F01">
      <w:pPr>
        <w:rPr>
          <w:noProof/>
          <w:lang w:val="de-DE"/>
        </w:rPr>
      </w:pPr>
      <w:r w:rsidRPr="004E37A8">
        <w:rPr>
          <w:noProof/>
          <w:lang w:val="de-DE"/>
        </w:rPr>
        <w:t>Die Ermittlung der Ketonkörperkonzentration im Blut ist der Ermittlung der Konzentration im Urin vorzuziehen</w:t>
      </w:r>
      <w:r w:rsidR="00E522B2" w:rsidRPr="004E37A8">
        <w:rPr>
          <w:noProof/>
          <w:lang w:val="de-DE"/>
        </w:rPr>
        <w:t>. Die</w:t>
      </w:r>
      <w:r w:rsidR="006F6D0F" w:rsidRPr="004E37A8">
        <w:rPr>
          <w:noProof/>
          <w:lang w:val="de-DE"/>
        </w:rPr>
        <w:t xml:space="preserve"> Behandlung mit </w:t>
      </w:r>
      <w:r w:rsidR="00DC6B74">
        <w:rPr>
          <w:noProof/>
          <w:lang w:val="de-DE"/>
        </w:rPr>
        <w:t>Invokana</w:t>
      </w:r>
      <w:r w:rsidR="00DC6B74" w:rsidRPr="004E37A8">
        <w:rPr>
          <w:noProof/>
          <w:lang w:val="de-DE"/>
        </w:rPr>
        <w:t xml:space="preserve"> </w:t>
      </w:r>
      <w:r w:rsidR="00E522B2" w:rsidRPr="004E37A8">
        <w:rPr>
          <w:noProof/>
          <w:lang w:val="de-DE"/>
        </w:rPr>
        <w:t xml:space="preserve">kann </w:t>
      </w:r>
      <w:r w:rsidRPr="004E37A8">
        <w:rPr>
          <w:noProof/>
          <w:lang w:val="de-DE"/>
        </w:rPr>
        <w:t xml:space="preserve">erneut aufgenommen </w:t>
      </w:r>
      <w:r w:rsidR="006F6D0F" w:rsidRPr="004E37A8">
        <w:rPr>
          <w:noProof/>
          <w:lang w:val="de-DE"/>
        </w:rPr>
        <w:t xml:space="preserve">werden, </w:t>
      </w:r>
      <w:r w:rsidRPr="004E37A8">
        <w:rPr>
          <w:noProof/>
          <w:lang w:val="de-DE"/>
        </w:rPr>
        <w:t>wenn die Ketonkörperkonzentration normal ist und</w:t>
      </w:r>
      <w:r w:rsidR="00E522B2" w:rsidRPr="004E37A8">
        <w:rPr>
          <w:noProof/>
          <w:lang w:val="de-DE"/>
        </w:rPr>
        <w:t xml:space="preserve"> </w:t>
      </w:r>
      <w:r w:rsidR="005F5E20" w:rsidRPr="004E37A8">
        <w:rPr>
          <w:noProof/>
          <w:lang w:val="de-DE"/>
        </w:rPr>
        <w:t xml:space="preserve">sich </w:t>
      </w:r>
      <w:r w:rsidR="006F6D0F" w:rsidRPr="004E37A8">
        <w:rPr>
          <w:noProof/>
          <w:lang w:val="de-DE"/>
        </w:rPr>
        <w:t>der Zustand des Patienten</w:t>
      </w:r>
      <w:r w:rsidRPr="004E37A8">
        <w:rPr>
          <w:noProof/>
          <w:lang w:val="de-DE"/>
        </w:rPr>
        <w:t xml:space="preserve"> </w:t>
      </w:r>
      <w:r w:rsidR="006F6D0F" w:rsidRPr="004E37A8">
        <w:rPr>
          <w:noProof/>
          <w:lang w:val="de-DE"/>
        </w:rPr>
        <w:t>stabilisiert hat.</w:t>
      </w:r>
    </w:p>
    <w:p w14:paraId="65B7F0A9" w14:textId="77777777" w:rsidR="006F6D0F" w:rsidRPr="004E37A8" w:rsidRDefault="006F6D0F" w:rsidP="00B94F01">
      <w:pPr>
        <w:rPr>
          <w:noProof/>
          <w:lang w:val="de-DE"/>
        </w:rPr>
      </w:pPr>
    </w:p>
    <w:p w14:paraId="5C98731C" w14:textId="34DDD5E1" w:rsidR="006F6D0F" w:rsidRDefault="006F6D0F" w:rsidP="00B94F01">
      <w:pPr>
        <w:rPr>
          <w:noProof/>
          <w:lang w:val="de-DE"/>
        </w:rPr>
      </w:pPr>
      <w:r w:rsidRPr="004E37A8">
        <w:rPr>
          <w:noProof/>
          <w:lang w:val="de-DE"/>
        </w:rPr>
        <w:t xml:space="preserve">Vor Beginn einer Behandlung mit </w:t>
      </w:r>
      <w:r w:rsidR="00DC6B74">
        <w:rPr>
          <w:noProof/>
          <w:lang w:val="de-DE"/>
        </w:rPr>
        <w:t>Invokana</w:t>
      </w:r>
      <w:r w:rsidR="00DC6B74" w:rsidRPr="004E37A8">
        <w:rPr>
          <w:noProof/>
          <w:lang w:val="de-DE"/>
        </w:rPr>
        <w:t xml:space="preserve"> </w:t>
      </w:r>
      <w:r w:rsidRPr="004E37A8">
        <w:rPr>
          <w:noProof/>
          <w:lang w:val="de-DE"/>
        </w:rPr>
        <w:t>sind Faktoren in der Anamnese des Patienten, die ihn für eine Ketoazidose prädisponieren könnten, abzuwägen.</w:t>
      </w:r>
    </w:p>
    <w:p w14:paraId="1E0065A6" w14:textId="10485BB6" w:rsidR="00DC6B74" w:rsidRDefault="00DC6B74" w:rsidP="00B94F01">
      <w:pPr>
        <w:rPr>
          <w:noProof/>
          <w:lang w:val="de-DE"/>
        </w:rPr>
      </w:pPr>
    </w:p>
    <w:p w14:paraId="1F62B18E" w14:textId="77777777" w:rsidR="00DC6B74" w:rsidRPr="004E37A8" w:rsidRDefault="00DC6B74" w:rsidP="00DC6B74">
      <w:pPr>
        <w:rPr>
          <w:noProof/>
          <w:lang w:val="de-DE"/>
        </w:rPr>
      </w:pPr>
      <w:r w:rsidRPr="00863C4E">
        <w:rPr>
          <w:noProof/>
          <w:lang w:val="de-DE"/>
        </w:rPr>
        <w:t xml:space="preserve">Die diabetische Ketoazidose kann bei einigen Patienten nach Absetzen von Invokana länger andauern, d. h. sie kann länger andauern als aufgrund der Plasmahalbwertszeit von </w:t>
      </w:r>
      <w:r w:rsidRPr="00722053">
        <w:rPr>
          <w:noProof/>
          <w:lang w:val="de-DE"/>
        </w:rPr>
        <w:t xml:space="preserve">Canagliflozin </w:t>
      </w:r>
      <w:r w:rsidRPr="00863C4E">
        <w:rPr>
          <w:noProof/>
          <w:lang w:val="de-DE"/>
        </w:rPr>
        <w:t>zu erwarten ist (siehe Abschnitt 5.2).</w:t>
      </w:r>
      <w:r>
        <w:rPr>
          <w:noProof/>
          <w:lang w:val="de-DE"/>
        </w:rPr>
        <w:t xml:space="preserve"> </w:t>
      </w:r>
      <w:r w:rsidRPr="00863C4E">
        <w:rPr>
          <w:noProof/>
          <w:lang w:val="de-DE"/>
        </w:rPr>
        <w:t>Es wurde eine prolongierte Glukosurie zusammen mit einer anhaltenden DKA beobachtet</w:t>
      </w:r>
      <w:r w:rsidRPr="00722053">
        <w:rPr>
          <w:noProof/>
          <w:lang w:val="de-DE"/>
        </w:rPr>
        <w:t>. Canagliflozin</w:t>
      </w:r>
      <w:r w:rsidRPr="00863C4E">
        <w:rPr>
          <w:noProof/>
          <w:lang w:val="de-DE"/>
        </w:rPr>
        <w:t>-unabhängige Faktoren können an einer länger anhaltenden DKA beteiligt sein.</w:t>
      </w:r>
      <w:r>
        <w:rPr>
          <w:noProof/>
          <w:lang w:val="de-DE"/>
        </w:rPr>
        <w:t xml:space="preserve"> </w:t>
      </w:r>
      <w:r w:rsidRPr="00863C4E">
        <w:rPr>
          <w:noProof/>
          <w:lang w:val="de-DE"/>
        </w:rPr>
        <w:t>Insulinmangel kann zu einer anhaltenden diabetischen Ketoazidose beitragen und muss bei Nachweis behandelt werden.</w:t>
      </w:r>
    </w:p>
    <w:p w14:paraId="5F84F2B4" w14:textId="77777777" w:rsidR="006F6D0F" w:rsidRPr="004E37A8" w:rsidRDefault="006F6D0F" w:rsidP="00B94F01">
      <w:pPr>
        <w:rPr>
          <w:noProof/>
          <w:lang w:val="de-DE"/>
        </w:rPr>
      </w:pPr>
    </w:p>
    <w:p w14:paraId="0A5FD50F" w14:textId="77777777" w:rsidR="006F6D0F" w:rsidRPr="004E37A8" w:rsidRDefault="006F6D0F" w:rsidP="00B94F01">
      <w:pPr>
        <w:rPr>
          <w:noProof/>
          <w:lang w:val="de-DE"/>
        </w:rPr>
      </w:pPr>
      <w:r w:rsidRPr="004E37A8">
        <w:rPr>
          <w:noProof/>
          <w:lang w:val="de-DE"/>
        </w:rPr>
        <w:t>Zu den Patienten, für die ein erhöhtes Risiko einer DKA bestehen könnte, gehören Patienten mit einer geringen Funktionsreserve der Beta-Zellen (z. B. Patienten mit Typ</w:t>
      </w:r>
      <w:r w:rsidRPr="004E37A8">
        <w:rPr>
          <w:noProof/>
          <w:lang w:val="de-DE"/>
        </w:rPr>
        <w:noBreakHyphen/>
        <w:t>2</w:t>
      </w:r>
      <w:r w:rsidRPr="004E37A8">
        <w:rPr>
          <w:noProof/>
          <w:lang w:val="de-DE"/>
        </w:rPr>
        <w:noBreakHyphen/>
        <w:t>Diabetes und niedrigem C</w:t>
      </w:r>
      <w:r w:rsidRPr="004E37A8">
        <w:rPr>
          <w:noProof/>
          <w:lang w:val="de-DE"/>
        </w:rPr>
        <w:noBreakHyphen/>
        <w:t xml:space="preserve">Peptid oder latentem Autoimmundiabetes bei Erwachsenen (LADA) oder Patienten mit anamnestisch bekannter Pankreatitis), Patienten mit Erkrankungen, die zu eingeschränkter Nahrungsaufnahme oder schwerer </w:t>
      </w:r>
      <w:r w:rsidR="00464688" w:rsidRPr="004E37A8">
        <w:rPr>
          <w:noProof/>
          <w:lang w:val="de-DE"/>
        </w:rPr>
        <w:t xml:space="preserve">Dehydrierung </w:t>
      </w:r>
      <w:r w:rsidRPr="004E37A8">
        <w:rPr>
          <w:noProof/>
          <w:lang w:val="de-DE"/>
        </w:rPr>
        <w:t>führen, Patienten bei denen die Insulindosis herabgesetzt wird und Patienten mit erhöhtem Insulinbedarf infolge einer akuten Krankheit, einer Operation oder Alkoholmissbrauchs. Bei diesen Patienten sind SGLT</w:t>
      </w:r>
      <w:r w:rsidRPr="004E37A8">
        <w:rPr>
          <w:noProof/>
          <w:lang w:val="de-DE"/>
        </w:rPr>
        <w:noBreakHyphen/>
        <w:t>2</w:t>
      </w:r>
      <w:r w:rsidRPr="004E37A8">
        <w:rPr>
          <w:noProof/>
          <w:lang w:val="de-DE"/>
        </w:rPr>
        <w:noBreakHyphen/>
        <w:t>Inhibitoren mit Vorsicht anzuwenden.</w:t>
      </w:r>
    </w:p>
    <w:p w14:paraId="197D68FC" w14:textId="77777777" w:rsidR="006F6D0F" w:rsidRPr="004E37A8" w:rsidRDefault="006F6D0F" w:rsidP="00B94F01">
      <w:pPr>
        <w:rPr>
          <w:noProof/>
          <w:lang w:val="de-DE"/>
        </w:rPr>
      </w:pPr>
    </w:p>
    <w:p w14:paraId="7B31386D" w14:textId="77777777" w:rsidR="006F6D0F" w:rsidRPr="004E37A8" w:rsidRDefault="006F6D0F" w:rsidP="00B94F01">
      <w:pPr>
        <w:rPr>
          <w:noProof/>
          <w:lang w:val="de-DE"/>
        </w:rPr>
      </w:pPr>
      <w:r w:rsidRPr="004E37A8">
        <w:rPr>
          <w:noProof/>
          <w:lang w:val="de-DE"/>
        </w:rPr>
        <w:t>Die Wiederaufnahme der Behandlung mit einem SGLT</w:t>
      </w:r>
      <w:r w:rsidRPr="004E37A8">
        <w:rPr>
          <w:noProof/>
          <w:lang w:val="de-DE"/>
        </w:rPr>
        <w:noBreakHyphen/>
        <w:t>2-Inhibitor wird bei Patienten nicht empfohlen, die unter der Behandlung mit einem SGLT</w:t>
      </w:r>
      <w:r w:rsidRPr="004E37A8">
        <w:rPr>
          <w:noProof/>
          <w:lang w:val="de-DE"/>
        </w:rPr>
        <w:noBreakHyphen/>
        <w:t>2-Inhibitor zuvor eine DKA entwickelt hatten, es sei denn, es wurde ein anderer eindeutiger auslösender Faktor ermittelt und beseitigt.</w:t>
      </w:r>
    </w:p>
    <w:p w14:paraId="2A4EA63C" w14:textId="77777777" w:rsidR="006F6D0F" w:rsidRPr="004E37A8" w:rsidRDefault="006F6D0F" w:rsidP="00B94F01">
      <w:pPr>
        <w:rPr>
          <w:noProof/>
          <w:lang w:val="de-DE"/>
        </w:rPr>
      </w:pPr>
    </w:p>
    <w:p w14:paraId="264C105C" w14:textId="77777777" w:rsidR="006F6D0F" w:rsidRPr="004E37A8" w:rsidRDefault="006F6D0F" w:rsidP="00B94F01">
      <w:pPr>
        <w:rPr>
          <w:noProof/>
          <w:lang w:val="de-DE"/>
        </w:rPr>
      </w:pPr>
      <w:r w:rsidRPr="004E37A8">
        <w:rPr>
          <w:noProof/>
          <w:lang w:val="de-DE"/>
        </w:rPr>
        <w:t>Die Sicherheit und Wirksamkeit von Canagliflozin bei Patienten mit Typ</w:t>
      </w:r>
      <w:r w:rsidRPr="004E37A8">
        <w:rPr>
          <w:noProof/>
          <w:lang w:val="de-DE"/>
        </w:rPr>
        <w:noBreakHyphen/>
        <w:t>1</w:t>
      </w:r>
      <w:r w:rsidRPr="004E37A8">
        <w:rPr>
          <w:noProof/>
          <w:lang w:val="de-DE"/>
        </w:rPr>
        <w:noBreakHyphen/>
        <w:t>Diabetes ist bisher nicht belegt und Canagliflozin sollte nicht für die Behandlung von Patienten mit Typ</w:t>
      </w:r>
      <w:r w:rsidRPr="004E37A8">
        <w:rPr>
          <w:noProof/>
          <w:lang w:val="de-DE"/>
        </w:rPr>
        <w:noBreakHyphen/>
        <w:t>1</w:t>
      </w:r>
      <w:r w:rsidRPr="004E37A8">
        <w:rPr>
          <w:noProof/>
          <w:lang w:val="de-DE"/>
        </w:rPr>
        <w:noBreakHyphen/>
        <w:t>Diabetes eingesetzt werden. Auf der Grundlage begrenzter Daten aus klinischen Studien scheint eine DKA häufig aufzutreten, wenn Patienten mit Typ</w:t>
      </w:r>
      <w:r w:rsidRPr="004E37A8">
        <w:rPr>
          <w:noProof/>
          <w:lang w:val="de-DE"/>
        </w:rPr>
        <w:noBreakHyphen/>
        <w:t>1</w:t>
      </w:r>
      <w:r w:rsidRPr="004E37A8">
        <w:rPr>
          <w:noProof/>
          <w:lang w:val="de-DE"/>
        </w:rPr>
        <w:noBreakHyphen/>
        <w:t>Diabetes mit SGLT</w:t>
      </w:r>
      <w:r w:rsidRPr="004E37A8">
        <w:rPr>
          <w:noProof/>
          <w:lang w:val="de-DE"/>
        </w:rPr>
        <w:noBreakHyphen/>
        <w:t>2</w:t>
      </w:r>
      <w:r w:rsidRPr="004E37A8">
        <w:rPr>
          <w:noProof/>
          <w:lang w:val="de-DE"/>
        </w:rPr>
        <w:noBreakHyphen/>
        <w:t>Inhibitoren behandelt werden.</w:t>
      </w:r>
    </w:p>
    <w:p w14:paraId="4F1C549D" w14:textId="77777777" w:rsidR="00D27731" w:rsidRPr="004E37A8" w:rsidRDefault="00D27731" w:rsidP="00C018AF">
      <w:pPr>
        <w:autoSpaceDE w:val="0"/>
        <w:autoSpaceDN w:val="0"/>
        <w:adjustRightInd w:val="0"/>
        <w:rPr>
          <w:noProof/>
          <w:u w:val="single"/>
          <w:lang w:val="de-DE"/>
        </w:rPr>
      </w:pPr>
    </w:p>
    <w:p w14:paraId="0CE6F7E9" w14:textId="77777777" w:rsidR="00D27731" w:rsidRPr="004E37A8" w:rsidRDefault="00D27731" w:rsidP="00B94F01">
      <w:pPr>
        <w:keepNext/>
        <w:autoSpaceDE w:val="0"/>
        <w:autoSpaceDN w:val="0"/>
        <w:adjustRightInd w:val="0"/>
        <w:rPr>
          <w:noProof/>
          <w:u w:val="single"/>
          <w:lang w:val="de-DE"/>
        </w:rPr>
      </w:pPr>
      <w:r w:rsidRPr="004E37A8">
        <w:rPr>
          <w:noProof/>
          <w:u w:val="single"/>
          <w:lang w:val="de-DE"/>
        </w:rPr>
        <w:t>Amputationen an den unteren Gliedmaßen</w:t>
      </w:r>
    </w:p>
    <w:p w14:paraId="13C15633" w14:textId="77777777" w:rsidR="004B07E3" w:rsidRPr="004E37A8" w:rsidRDefault="004B07E3" w:rsidP="00B94F01">
      <w:pPr>
        <w:keepNext/>
        <w:autoSpaceDE w:val="0"/>
        <w:autoSpaceDN w:val="0"/>
        <w:adjustRightInd w:val="0"/>
        <w:rPr>
          <w:noProof/>
          <w:u w:val="single"/>
          <w:lang w:val="de-DE"/>
        </w:rPr>
      </w:pPr>
    </w:p>
    <w:p w14:paraId="7B14B0F9" w14:textId="439BB8F3" w:rsidR="00D27731" w:rsidRPr="004E37A8" w:rsidRDefault="00D27731" w:rsidP="00D27731">
      <w:pPr>
        <w:autoSpaceDE w:val="0"/>
        <w:autoSpaceDN w:val="0"/>
        <w:adjustRightInd w:val="0"/>
        <w:rPr>
          <w:noProof/>
          <w:lang w:val="de-DE"/>
        </w:rPr>
      </w:pPr>
      <w:r w:rsidRPr="004E37A8">
        <w:rPr>
          <w:noProof/>
          <w:lang w:val="de-DE"/>
        </w:rPr>
        <w:t xml:space="preserve">In klinischen </w:t>
      </w:r>
      <w:r w:rsidRPr="004E37A8">
        <w:rPr>
          <w:noProof/>
          <w:szCs w:val="22"/>
          <w:lang w:val="de-DE"/>
        </w:rPr>
        <w:t>Langzeitstudien</w:t>
      </w:r>
      <w:r w:rsidRPr="004E37A8">
        <w:rPr>
          <w:noProof/>
          <w:lang w:val="de-DE"/>
        </w:rPr>
        <w:t xml:space="preserve"> mit Canagliflozin bei</w:t>
      </w:r>
      <w:r w:rsidR="00E415CB">
        <w:rPr>
          <w:noProof/>
          <w:lang w:val="de-DE"/>
        </w:rPr>
        <w:t xml:space="preserve"> </w:t>
      </w:r>
      <w:ins w:id="28" w:author="Autor">
        <w:r w:rsidR="00E415CB">
          <w:rPr>
            <w:noProof/>
            <w:lang w:val="de-DE"/>
          </w:rPr>
          <w:t>e</w:t>
        </w:r>
        <w:r w:rsidR="00E415CB" w:rsidRPr="00E415CB">
          <w:rPr>
            <w:noProof/>
            <w:lang w:val="de-DE"/>
          </w:rPr>
          <w:t xml:space="preserve">rwachsenen </w:t>
        </w:r>
      </w:ins>
      <w:r w:rsidRPr="004E37A8">
        <w:rPr>
          <w:noProof/>
          <w:lang w:val="de-DE"/>
        </w:rPr>
        <w:t>Patienten mit Typ-</w:t>
      </w:r>
      <w:r w:rsidR="00924A00" w:rsidRPr="004E37A8">
        <w:rPr>
          <w:noProof/>
          <w:lang w:val="de-DE"/>
        </w:rPr>
        <w:t>2</w:t>
      </w:r>
      <w:r w:rsidRPr="004E37A8">
        <w:rPr>
          <w:noProof/>
          <w:lang w:val="de-DE"/>
        </w:rPr>
        <w:t xml:space="preserve">-Diabetes mellitus und mit einer nachgewiesenen </w:t>
      </w:r>
      <w:r w:rsidR="0035219F" w:rsidRPr="004E37A8">
        <w:rPr>
          <w:noProof/>
          <w:lang w:val="de-DE"/>
        </w:rPr>
        <w:t>Herz-Kreislauf-</w:t>
      </w:r>
      <w:r w:rsidRPr="004E37A8">
        <w:rPr>
          <w:noProof/>
          <w:lang w:val="de-DE"/>
        </w:rPr>
        <w:t>Erkrankung oder mindestens 2 Risikofaktoren</w:t>
      </w:r>
      <w:r w:rsidR="007B4CD2" w:rsidRPr="004E37A8">
        <w:rPr>
          <w:noProof/>
          <w:lang w:val="de-DE"/>
        </w:rPr>
        <w:t xml:space="preserve"> </w:t>
      </w:r>
      <w:r w:rsidRPr="004E37A8">
        <w:rPr>
          <w:noProof/>
          <w:lang w:val="de-DE"/>
        </w:rPr>
        <w:t xml:space="preserve">für eine </w:t>
      </w:r>
      <w:r w:rsidR="0035219F" w:rsidRPr="004E37A8">
        <w:rPr>
          <w:noProof/>
          <w:lang w:val="de-DE"/>
        </w:rPr>
        <w:t>Herz-Kreislauf-</w:t>
      </w:r>
      <w:r w:rsidRPr="004E37A8">
        <w:rPr>
          <w:noProof/>
          <w:lang w:val="de-DE"/>
        </w:rPr>
        <w:t xml:space="preserve">Erkrankung </w:t>
      </w:r>
      <w:r w:rsidR="00FB2BB9" w:rsidRPr="004E37A8">
        <w:rPr>
          <w:noProof/>
          <w:lang w:val="de-DE"/>
        </w:rPr>
        <w:t xml:space="preserve">war Invokana im Vergleich zu Placebo mit einem erhöhten Risiko von Amputationen an den unteren Gliedmaßen assoziiert (0,63 bzw. 0,34 Ereignisse pro </w:t>
      </w:r>
      <w:r w:rsidR="00394B82" w:rsidRPr="004E37A8">
        <w:rPr>
          <w:noProof/>
          <w:lang w:val="de-DE"/>
        </w:rPr>
        <w:t>100 </w:t>
      </w:r>
      <w:r w:rsidR="00FB2BB9" w:rsidRPr="004E37A8">
        <w:rPr>
          <w:noProof/>
          <w:lang w:val="de-DE"/>
        </w:rPr>
        <w:t xml:space="preserve">Patientenjahre), und diese Erhöhung trat </w:t>
      </w:r>
      <w:r w:rsidRPr="004E37A8">
        <w:rPr>
          <w:noProof/>
          <w:lang w:val="de-DE"/>
        </w:rPr>
        <w:t xml:space="preserve">vor allem im Zehen- und Mittelfußbereich </w:t>
      </w:r>
      <w:r w:rsidR="00FB2BB9" w:rsidRPr="004E37A8">
        <w:rPr>
          <w:noProof/>
          <w:lang w:val="de-DE"/>
        </w:rPr>
        <w:t xml:space="preserve">auf </w:t>
      </w:r>
      <w:r w:rsidRPr="004E37A8">
        <w:rPr>
          <w:noProof/>
          <w:lang w:val="de-DE"/>
        </w:rPr>
        <w:t xml:space="preserve">(siehe Abschnitt 4.8.). </w:t>
      </w:r>
      <w:r w:rsidR="00FB2BB9" w:rsidRPr="004E37A8">
        <w:rPr>
          <w:noProof/>
          <w:lang w:val="de-DE"/>
        </w:rPr>
        <w:t xml:space="preserve">In einer klinischen Langzeitstudie bei </w:t>
      </w:r>
      <w:ins w:id="29" w:author="Autor">
        <w:r w:rsidR="00E415CB">
          <w:rPr>
            <w:noProof/>
            <w:lang w:val="de-DE"/>
          </w:rPr>
          <w:t>e</w:t>
        </w:r>
        <w:r w:rsidR="00E415CB" w:rsidRPr="00E415CB">
          <w:rPr>
            <w:noProof/>
            <w:lang w:val="de-DE"/>
          </w:rPr>
          <w:t xml:space="preserve">rwachsenen </w:t>
        </w:r>
      </w:ins>
      <w:r w:rsidR="00FB2BB9" w:rsidRPr="004E37A8">
        <w:rPr>
          <w:noProof/>
          <w:lang w:val="de-DE"/>
        </w:rPr>
        <w:t>Patienten mit Typ-2-Diabetes</w:t>
      </w:r>
      <w:r w:rsidR="00207154" w:rsidRPr="004E37A8">
        <w:rPr>
          <w:noProof/>
          <w:lang w:val="de-DE"/>
        </w:rPr>
        <w:t xml:space="preserve"> </w:t>
      </w:r>
      <w:r w:rsidR="00FB2BB9" w:rsidRPr="004E37A8">
        <w:rPr>
          <w:noProof/>
          <w:lang w:val="de-DE"/>
        </w:rPr>
        <w:t xml:space="preserve">und diabetischer Nephropathie wurde bei mit Canagliflozin 100 mg behandelten Patienten im Vergleich zu </w:t>
      </w:r>
      <w:r w:rsidR="00FB2BB9" w:rsidRPr="004E37A8">
        <w:rPr>
          <w:noProof/>
          <w:lang w:val="de-DE"/>
        </w:rPr>
        <w:lastRenderedPageBreak/>
        <w:t xml:space="preserve">Placebo kein Unterschied hinsichtlich des Risikos von Amputationen an den unteren Gliedmaßen beobachtet. In dieser Studie wurden die nachstehend beschriebenen Vorsichtsmaßnahmen angewendet. </w:t>
      </w:r>
      <w:r w:rsidRPr="004E37A8">
        <w:rPr>
          <w:noProof/>
          <w:lang w:val="de-DE"/>
        </w:rPr>
        <w:t>Da ein zugrundeliegender Mechanismus nicht nachgewiesen werden konnte, sind die Risikofaktoren für Amputationen, abgesehen von generellen Risikofaktoren, nicht bekannt.</w:t>
      </w:r>
    </w:p>
    <w:p w14:paraId="63D6477A" w14:textId="77777777" w:rsidR="00D27731" w:rsidRPr="004E37A8" w:rsidRDefault="00D27731" w:rsidP="00D27731">
      <w:pPr>
        <w:autoSpaceDE w:val="0"/>
        <w:autoSpaceDN w:val="0"/>
        <w:adjustRightInd w:val="0"/>
        <w:rPr>
          <w:noProof/>
          <w:lang w:val="de-DE"/>
        </w:rPr>
      </w:pPr>
    </w:p>
    <w:p w14:paraId="2E80F973" w14:textId="77777777" w:rsidR="00D27731" w:rsidRPr="004E37A8" w:rsidRDefault="00D27731" w:rsidP="00C018AF">
      <w:pPr>
        <w:autoSpaceDE w:val="0"/>
        <w:autoSpaceDN w:val="0"/>
        <w:adjustRightInd w:val="0"/>
        <w:rPr>
          <w:noProof/>
          <w:lang w:val="de-DE"/>
        </w:rPr>
      </w:pPr>
      <w:r w:rsidRPr="004E37A8">
        <w:rPr>
          <w:noProof/>
          <w:lang w:val="de-DE"/>
        </w:rPr>
        <w:t xml:space="preserve">Vor Beginn einer Behandlung mit Invokana sind Faktoren in der Anamnese des Patienten zu berücksichtigen, die das Risiko </w:t>
      </w:r>
      <w:r w:rsidR="00924A00" w:rsidRPr="004E37A8">
        <w:rPr>
          <w:noProof/>
          <w:lang w:val="de-DE"/>
        </w:rPr>
        <w:t>für eine</w:t>
      </w:r>
      <w:r w:rsidRPr="004E37A8">
        <w:rPr>
          <w:noProof/>
          <w:lang w:val="de-DE"/>
        </w:rPr>
        <w:t xml:space="preserve"> Amputation erhöhen könnten. Als Vorsichtsmaßnahme sollte in Erwägung gezogen werden, Patienten mit </w:t>
      </w:r>
      <w:r w:rsidR="00924A00" w:rsidRPr="004E37A8">
        <w:rPr>
          <w:noProof/>
          <w:lang w:val="de-DE"/>
        </w:rPr>
        <w:t xml:space="preserve">höherem </w:t>
      </w:r>
      <w:r w:rsidRPr="004E37A8">
        <w:rPr>
          <w:noProof/>
          <w:lang w:val="de-DE"/>
        </w:rPr>
        <w:t xml:space="preserve">Risiko für Amputationen sorgfältig zu überwachen und Patienten über die Wichtigkeit einer routinemäßigen präventiven Fußpflege und das Aufrechterhalten einer ausreichenden Hydration zu beraten. Auch sollte in Erwägung gezogen werden, die Therapie mit Invokana bei Patienten abzusetzen, </w:t>
      </w:r>
      <w:r w:rsidR="00924A00" w:rsidRPr="004E37A8">
        <w:rPr>
          <w:noProof/>
          <w:lang w:val="de-DE"/>
        </w:rPr>
        <w:t>bei denen</w:t>
      </w:r>
      <w:r w:rsidRPr="004E37A8">
        <w:rPr>
          <w:noProof/>
          <w:lang w:val="de-DE"/>
        </w:rPr>
        <w:t xml:space="preserve"> Ereignisse </w:t>
      </w:r>
      <w:r w:rsidR="00924A00" w:rsidRPr="004E37A8">
        <w:rPr>
          <w:noProof/>
          <w:lang w:val="de-DE"/>
        </w:rPr>
        <w:t>eintreten</w:t>
      </w:r>
      <w:r w:rsidRPr="004E37A8">
        <w:rPr>
          <w:noProof/>
          <w:lang w:val="de-DE"/>
        </w:rPr>
        <w:t>, die einer Amputation vorausgehen können, wie etwa ein Hautgeschwür an den unteren Gliedmaßen, Infektionen, Osteomyelitis oder Gangrän.</w:t>
      </w:r>
    </w:p>
    <w:p w14:paraId="24EE7A5C" w14:textId="77777777" w:rsidR="006F6D0F" w:rsidRPr="004E37A8" w:rsidRDefault="006F6D0F" w:rsidP="00C018AF">
      <w:pPr>
        <w:autoSpaceDE w:val="0"/>
        <w:autoSpaceDN w:val="0"/>
        <w:adjustRightInd w:val="0"/>
        <w:rPr>
          <w:noProof/>
          <w:u w:val="single"/>
          <w:lang w:val="de-DE"/>
        </w:rPr>
      </w:pPr>
    </w:p>
    <w:p w14:paraId="6BD8DD22" w14:textId="77777777" w:rsidR="00D33AF1" w:rsidRPr="004E37A8" w:rsidRDefault="00D33AF1" w:rsidP="000A2578">
      <w:pPr>
        <w:keepNext/>
        <w:autoSpaceDE w:val="0"/>
        <w:autoSpaceDN w:val="0"/>
        <w:adjustRightInd w:val="0"/>
        <w:rPr>
          <w:noProof/>
          <w:u w:val="single"/>
          <w:lang w:val="de-DE"/>
        </w:rPr>
      </w:pPr>
      <w:r w:rsidRPr="004E37A8">
        <w:rPr>
          <w:noProof/>
          <w:u w:val="single"/>
          <w:lang w:val="de-DE"/>
        </w:rPr>
        <w:t>Nekrotisierende Fasziitis des Perineums (Fournier-Gangrän)</w:t>
      </w:r>
    </w:p>
    <w:p w14:paraId="79A846A7" w14:textId="77777777" w:rsidR="00D33AF1" w:rsidRPr="004E37A8" w:rsidRDefault="00D33AF1" w:rsidP="000A2578">
      <w:pPr>
        <w:keepNext/>
        <w:autoSpaceDE w:val="0"/>
        <w:autoSpaceDN w:val="0"/>
        <w:adjustRightInd w:val="0"/>
        <w:rPr>
          <w:noProof/>
          <w:u w:val="single"/>
          <w:lang w:val="de-DE"/>
        </w:rPr>
      </w:pPr>
    </w:p>
    <w:p w14:paraId="47AB64B0" w14:textId="4B0D7BD8" w:rsidR="00D33AF1" w:rsidRPr="004E37A8" w:rsidRDefault="00D33AF1" w:rsidP="00C018AF">
      <w:pPr>
        <w:autoSpaceDE w:val="0"/>
        <w:autoSpaceDN w:val="0"/>
        <w:adjustRightInd w:val="0"/>
        <w:rPr>
          <w:noProof/>
          <w:lang w:val="de-DE"/>
        </w:rPr>
      </w:pPr>
      <w:r w:rsidRPr="004E37A8">
        <w:rPr>
          <w:noProof/>
          <w:lang w:val="de-DE"/>
        </w:rPr>
        <w:t>Nach dem Inverkehrbringen wurden Fälle von nekrotisierender Fasziitis des Perineums (auch als Fournier-Gangrän bezeichnet) bei weiblichen und männlichen Patienten gemeldet, die SGLT2</w:t>
      </w:r>
      <w:r w:rsidR="00394B82" w:rsidRPr="004E37A8">
        <w:rPr>
          <w:noProof/>
          <w:lang w:val="de-DE"/>
        </w:rPr>
        <w:noBreakHyphen/>
      </w:r>
      <w:r w:rsidRPr="004E37A8">
        <w:rPr>
          <w:noProof/>
          <w:lang w:val="de-DE"/>
        </w:rPr>
        <w:t>Hemmer einnahmen. Hierbei handelt es sich um ein seltenes, aber schwerwiegendes und potenziell lebensbedrohliches Ereignis, das einen dringenden chirurgischen Eingriff und eine Behandlung mit Antibiotika erfordert.</w:t>
      </w:r>
    </w:p>
    <w:p w14:paraId="15427CB2" w14:textId="77777777" w:rsidR="00D33AF1" w:rsidRPr="004E37A8" w:rsidRDefault="00D33AF1" w:rsidP="00C018AF">
      <w:pPr>
        <w:autoSpaceDE w:val="0"/>
        <w:autoSpaceDN w:val="0"/>
        <w:adjustRightInd w:val="0"/>
        <w:rPr>
          <w:noProof/>
          <w:lang w:val="de-DE"/>
        </w:rPr>
      </w:pPr>
    </w:p>
    <w:p w14:paraId="32B67A74" w14:textId="56FE3616" w:rsidR="00D33AF1" w:rsidRPr="004E37A8" w:rsidRDefault="00D33AF1" w:rsidP="00C018AF">
      <w:pPr>
        <w:autoSpaceDE w:val="0"/>
        <w:autoSpaceDN w:val="0"/>
        <w:adjustRightInd w:val="0"/>
        <w:rPr>
          <w:noProof/>
          <w:lang w:val="de-DE"/>
        </w:rPr>
      </w:pPr>
      <w:r w:rsidRPr="004E37A8">
        <w:rPr>
          <w:noProof/>
          <w:lang w:val="de-DE"/>
        </w:rPr>
        <w:t xml:space="preserve">Den Patienten sollte empfohlen werden, sich an einen Arzt zu wenden, wenn bei ihnen die Symptome Schmerzen, Berührungsempfindlichkeit, Erythem oder Schwellungen im Bereich der Genitalien oder des Perineum gleichzeitig mit Fieber oder Unwohlsein auftreten. Beachten Sie, dass im Vorfeld einer nekrotisierenden Fasziitis Infektionen des Urogenitaltrakts oder Perinealabszesse auftreten können. Bei Verdacht auf Fournier-Gangrän ist </w:t>
      </w:r>
      <w:r w:rsidR="007A0881" w:rsidRPr="004E37A8">
        <w:rPr>
          <w:noProof/>
          <w:lang w:val="de-DE"/>
        </w:rPr>
        <w:t>Invokana</w:t>
      </w:r>
      <w:r w:rsidRPr="004E37A8">
        <w:rPr>
          <w:noProof/>
          <w:lang w:val="de-DE"/>
        </w:rPr>
        <w:t xml:space="preserve"> abzusetzen und unverzüglich eine Behandlung (u</w:t>
      </w:r>
      <w:r w:rsidR="00914961" w:rsidRPr="004E37A8">
        <w:rPr>
          <w:noProof/>
          <w:lang w:val="de-DE"/>
        </w:rPr>
        <w:t>. </w:t>
      </w:r>
      <w:r w:rsidRPr="004E37A8">
        <w:rPr>
          <w:noProof/>
          <w:lang w:val="de-DE"/>
        </w:rPr>
        <w:t>a</w:t>
      </w:r>
      <w:r w:rsidR="00914961" w:rsidRPr="004E37A8">
        <w:rPr>
          <w:noProof/>
          <w:lang w:val="de-DE"/>
        </w:rPr>
        <w:t>. </w:t>
      </w:r>
      <w:r w:rsidRPr="004E37A8">
        <w:rPr>
          <w:noProof/>
          <w:lang w:val="de-DE"/>
        </w:rPr>
        <w:t>die Gabe von Antibiotika und chirurgisches Debridement) einzuleiten.</w:t>
      </w:r>
    </w:p>
    <w:p w14:paraId="1D847A0D" w14:textId="77777777" w:rsidR="00D33AF1" w:rsidRPr="004E37A8" w:rsidRDefault="00D33AF1" w:rsidP="00C018AF">
      <w:pPr>
        <w:autoSpaceDE w:val="0"/>
        <w:autoSpaceDN w:val="0"/>
        <w:adjustRightInd w:val="0"/>
        <w:rPr>
          <w:noProof/>
          <w:u w:val="single"/>
          <w:lang w:val="de-DE"/>
        </w:rPr>
      </w:pPr>
    </w:p>
    <w:p w14:paraId="7E4B0A41" w14:textId="77777777" w:rsidR="007763D8" w:rsidRPr="004E37A8" w:rsidRDefault="007763D8" w:rsidP="00B94F01">
      <w:pPr>
        <w:keepNext/>
        <w:keepLines/>
        <w:autoSpaceDE w:val="0"/>
        <w:autoSpaceDN w:val="0"/>
        <w:adjustRightInd w:val="0"/>
        <w:rPr>
          <w:noProof/>
          <w:lang w:val="de-DE"/>
        </w:rPr>
      </w:pPr>
      <w:r w:rsidRPr="004E37A8">
        <w:rPr>
          <w:noProof/>
          <w:u w:val="single"/>
          <w:lang w:val="de-DE"/>
        </w:rPr>
        <w:t>Hämatokrit-Erhöhung</w:t>
      </w:r>
    </w:p>
    <w:p w14:paraId="1FD54F09" w14:textId="77777777" w:rsidR="00656E2F" w:rsidRPr="004E37A8" w:rsidRDefault="00656E2F" w:rsidP="00AC5ACA">
      <w:pPr>
        <w:keepNext/>
        <w:tabs>
          <w:tab w:val="clear" w:pos="567"/>
        </w:tabs>
        <w:autoSpaceDE w:val="0"/>
        <w:autoSpaceDN w:val="0"/>
        <w:adjustRightInd w:val="0"/>
        <w:rPr>
          <w:noProof/>
          <w:lang w:val="de-DE"/>
        </w:rPr>
      </w:pPr>
    </w:p>
    <w:p w14:paraId="5545C3A4" w14:textId="77777777" w:rsidR="007763D8" w:rsidRPr="004E37A8" w:rsidRDefault="007763D8" w:rsidP="00B11517">
      <w:pPr>
        <w:tabs>
          <w:tab w:val="clear" w:pos="567"/>
        </w:tabs>
        <w:autoSpaceDE w:val="0"/>
        <w:autoSpaceDN w:val="0"/>
        <w:adjustRightInd w:val="0"/>
        <w:rPr>
          <w:noProof/>
          <w:lang w:val="de-DE"/>
        </w:rPr>
      </w:pPr>
      <w:r w:rsidRPr="004E37A8">
        <w:rPr>
          <w:noProof/>
          <w:lang w:val="de-DE"/>
        </w:rPr>
        <w:t>Unter der Canagliflozin-Behandlung wurden Hämatokrit-Erhöhungen beobachtet (siehe Abschnitt 4.8). Deshalb ist bei Patienten mit bereits erhöhtem Hämatokrit sorgfältige Überwachung geboten.</w:t>
      </w:r>
    </w:p>
    <w:p w14:paraId="706F4D55" w14:textId="77777777" w:rsidR="003D3950" w:rsidRPr="004E37A8" w:rsidRDefault="003D3950" w:rsidP="00C018AF">
      <w:pPr>
        <w:autoSpaceDE w:val="0"/>
        <w:autoSpaceDN w:val="0"/>
        <w:adjustRightInd w:val="0"/>
        <w:rPr>
          <w:noProof/>
          <w:lang w:val="de-DE"/>
        </w:rPr>
      </w:pPr>
    </w:p>
    <w:p w14:paraId="78F69F26" w14:textId="683AC775" w:rsidR="00145482" w:rsidRPr="004E37A8" w:rsidRDefault="00B63C76" w:rsidP="00B94F01">
      <w:pPr>
        <w:keepNext/>
        <w:keepLines/>
        <w:rPr>
          <w:noProof/>
          <w:u w:val="single"/>
          <w:lang w:val="de-DE"/>
        </w:rPr>
      </w:pPr>
      <w:r w:rsidRPr="004E37A8">
        <w:rPr>
          <w:noProof/>
          <w:u w:val="single"/>
          <w:lang w:val="de-DE"/>
        </w:rPr>
        <w:t>Ältere Menschen</w:t>
      </w:r>
    </w:p>
    <w:p w14:paraId="28447CF3" w14:textId="77777777" w:rsidR="00656E2F" w:rsidRPr="004E37A8" w:rsidRDefault="00656E2F" w:rsidP="00AC5ACA">
      <w:pPr>
        <w:keepNext/>
        <w:autoSpaceDE w:val="0"/>
        <w:autoSpaceDN w:val="0"/>
        <w:adjustRightInd w:val="0"/>
        <w:rPr>
          <w:noProof/>
          <w:lang w:val="de-DE"/>
        </w:rPr>
      </w:pPr>
    </w:p>
    <w:p w14:paraId="667A51C3" w14:textId="77777777" w:rsidR="00145482" w:rsidRPr="004E37A8" w:rsidRDefault="00B63C76" w:rsidP="00C018AF">
      <w:pPr>
        <w:autoSpaceDE w:val="0"/>
        <w:autoSpaceDN w:val="0"/>
        <w:adjustRightInd w:val="0"/>
        <w:rPr>
          <w:noProof/>
          <w:lang w:val="de-DE"/>
        </w:rPr>
      </w:pPr>
      <w:r w:rsidRPr="004E37A8">
        <w:rPr>
          <w:noProof/>
          <w:lang w:val="de-DE"/>
        </w:rPr>
        <w:t>Bei älteren Patienten kann das Risiko für einen Volumenmangel höher sein, sie werden mit größerer Wahrscheinlichkeit mit Diuretika behandelt und haben eher eine eingeschränkte Nierenfunktion. Bei Patienten im Alter von ≥ 75 Jahren wurde eine höhere Inzidenz von Nebenwirkungen, die mit einem Volumenmangel assoziiert werden (z. B. posturaler Schwindel, orthostatische Hypotonie oder Hypotonie), berichtet. Zusätzlich wurden bei diesen Patienten größere Abnahmen der eGFR berichtet (siehe Abschnitte 4.2 und 4.8).</w:t>
      </w:r>
    </w:p>
    <w:p w14:paraId="7D9F9DB9" w14:textId="77777777" w:rsidR="00145482" w:rsidRPr="004E37A8" w:rsidRDefault="00145482" w:rsidP="00905EF2">
      <w:pPr>
        <w:autoSpaceDE w:val="0"/>
        <w:autoSpaceDN w:val="0"/>
        <w:adjustRightInd w:val="0"/>
        <w:rPr>
          <w:noProof/>
          <w:lang w:val="de-DE"/>
        </w:rPr>
      </w:pPr>
    </w:p>
    <w:p w14:paraId="6F72B405" w14:textId="77777777" w:rsidR="00145482" w:rsidRPr="004E37A8" w:rsidRDefault="00145482" w:rsidP="00B94F01">
      <w:pPr>
        <w:keepNext/>
        <w:keepLines/>
        <w:autoSpaceDE w:val="0"/>
        <w:autoSpaceDN w:val="0"/>
        <w:adjustRightInd w:val="0"/>
        <w:rPr>
          <w:noProof/>
          <w:u w:val="single"/>
          <w:lang w:val="de-DE"/>
        </w:rPr>
      </w:pPr>
      <w:r w:rsidRPr="004E37A8">
        <w:rPr>
          <w:noProof/>
          <w:u w:val="single"/>
          <w:lang w:val="de-DE"/>
        </w:rPr>
        <w:t>Genitale Pilzinfektionen</w:t>
      </w:r>
    </w:p>
    <w:p w14:paraId="1E7120B9" w14:textId="77777777" w:rsidR="00656E2F" w:rsidRPr="004E37A8" w:rsidRDefault="00656E2F" w:rsidP="00AC5ACA">
      <w:pPr>
        <w:keepNext/>
        <w:tabs>
          <w:tab w:val="clear" w:pos="567"/>
        </w:tabs>
        <w:autoSpaceDE w:val="0"/>
        <w:autoSpaceDN w:val="0"/>
        <w:adjustRightInd w:val="0"/>
        <w:rPr>
          <w:noProof/>
          <w:lang w:val="de-DE"/>
        </w:rPr>
      </w:pPr>
    </w:p>
    <w:p w14:paraId="75012B40" w14:textId="3FE11FB5" w:rsidR="00145482" w:rsidRPr="004E37A8" w:rsidRDefault="00145482" w:rsidP="00B11517">
      <w:pPr>
        <w:tabs>
          <w:tab w:val="clear" w:pos="567"/>
        </w:tabs>
        <w:autoSpaceDE w:val="0"/>
        <w:autoSpaceDN w:val="0"/>
        <w:adjustRightInd w:val="0"/>
        <w:rPr>
          <w:noProof/>
          <w:lang w:val="de-DE"/>
        </w:rPr>
      </w:pPr>
      <w:r w:rsidRPr="004E37A8">
        <w:rPr>
          <w:noProof/>
          <w:lang w:val="de-DE"/>
        </w:rPr>
        <w:t>Im Einklang mit dem Mechanismus der Natrium-Glucose-Co-Transporter-2(SGLT</w:t>
      </w:r>
      <w:r w:rsidRPr="004E37A8">
        <w:rPr>
          <w:noProof/>
          <w:vertAlign w:val="subscript"/>
          <w:lang w:val="de-DE"/>
        </w:rPr>
        <w:t>2</w:t>
      </w:r>
      <w:r w:rsidRPr="004E37A8">
        <w:rPr>
          <w:noProof/>
          <w:lang w:val="de-DE"/>
        </w:rPr>
        <w:t>)</w:t>
      </w:r>
      <w:r w:rsidRPr="004E37A8">
        <w:rPr>
          <w:noProof/>
          <w:lang w:val="de-DE"/>
        </w:rPr>
        <w:noBreakHyphen/>
        <w:t xml:space="preserve">Hemmung mit erhöhter UGE wurden in klinischen Studien </w:t>
      </w:r>
      <w:r w:rsidR="0092424F" w:rsidRPr="004E37A8">
        <w:rPr>
          <w:noProof/>
          <w:lang w:val="de-DE"/>
        </w:rPr>
        <w:t xml:space="preserve">mit Canagliflozin </w:t>
      </w:r>
      <w:r w:rsidRPr="004E37A8">
        <w:rPr>
          <w:noProof/>
          <w:lang w:val="de-DE"/>
        </w:rPr>
        <w:t xml:space="preserve">bei Frauen vulvovaginale Kandidosen und bei Männern Balanitis oder Balanoposthitis berichtet (siehe Abschnitt 4.8). Frauen und Männer mit genitalen Pilzinfektionen in der Anamnese entwickelten mit größerer Wahrscheinlichkeit eine Infektion. Balanitis oder Balanoposthitis traten primär bei nicht beschnittenen Patienten auf, </w:t>
      </w:r>
      <w:r w:rsidR="00905EF2" w:rsidRPr="004E37A8">
        <w:rPr>
          <w:noProof/>
          <w:lang w:val="de-DE"/>
        </w:rPr>
        <w:t xml:space="preserve">die </w:t>
      </w:r>
      <w:r w:rsidR="00A61D75" w:rsidRPr="004E37A8">
        <w:rPr>
          <w:noProof/>
          <w:lang w:val="de-DE"/>
        </w:rPr>
        <w:t>in</w:t>
      </w:r>
      <w:r w:rsidR="00905EF2" w:rsidRPr="004E37A8">
        <w:rPr>
          <w:noProof/>
          <w:lang w:val="de-DE"/>
        </w:rPr>
        <w:t xml:space="preserve"> einigen Fällen zu einer Phimose </w:t>
      </w:r>
      <w:r w:rsidRPr="004E37A8">
        <w:rPr>
          <w:noProof/>
          <w:lang w:val="de-DE"/>
        </w:rPr>
        <w:t>und/</w:t>
      </w:r>
      <w:r w:rsidR="00905EF2" w:rsidRPr="004E37A8">
        <w:rPr>
          <w:noProof/>
          <w:lang w:val="de-DE"/>
        </w:rPr>
        <w:t>oder</w:t>
      </w:r>
      <w:r w:rsidRPr="004E37A8">
        <w:rPr>
          <w:noProof/>
          <w:lang w:val="de-DE"/>
        </w:rPr>
        <w:t xml:space="preserve"> einer Zirkumzision führte. Die Mehrzahl der genitalen Pilzinfektionen wurde mit topischen Antimykotika behandelt, die entweder von einem Arzt verschrieben wurden oder, unter Fortsetzung der Behandlung mit Invokana, durch Selbstbehandlung erfolgten.</w:t>
      </w:r>
    </w:p>
    <w:p w14:paraId="3A8A3BB2" w14:textId="6420E671" w:rsidR="00F21667" w:rsidRPr="004E37A8" w:rsidRDefault="00F21667" w:rsidP="00B11517">
      <w:pPr>
        <w:tabs>
          <w:tab w:val="clear" w:pos="567"/>
        </w:tabs>
        <w:autoSpaceDE w:val="0"/>
        <w:autoSpaceDN w:val="0"/>
        <w:adjustRightInd w:val="0"/>
        <w:rPr>
          <w:noProof/>
          <w:lang w:val="de-DE"/>
        </w:rPr>
      </w:pPr>
    </w:p>
    <w:p w14:paraId="5D356187" w14:textId="762C006D" w:rsidR="00F21667" w:rsidRPr="004E37A8" w:rsidRDefault="00F21667" w:rsidP="00B01207">
      <w:pPr>
        <w:keepNext/>
        <w:tabs>
          <w:tab w:val="clear" w:pos="567"/>
        </w:tabs>
        <w:autoSpaceDE w:val="0"/>
        <w:autoSpaceDN w:val="0"/>
        <w:adjustRightInd w:val="0"/>
        <w:rPr>
          <w:noProof/>
          <w:u w:val="single"/>
          <w:lang w:val="de-DE"/>
        </w:rPr>
      </w:pPr>
      <w:r w:rsidRPr="004E37A8">
        <w:rPr>
          <w:noProof/>
          <w:u w:val="single"/>
          <w:lang w:val="de-DE"/>
        </w:rPr>
        <w:lastRenderedPageBreak/>
        <w:t>Harnwegsinfektion</w:t>
      </w:r>
      <w:r w:rsidR="008E4F78" w:rsidRPr="004E37A8">
        <w:rPr>
          <w:noProof/>
          <w:u w:val="single"/>
          <w:lang w:val="de-DE"/>
        </w:rPr>
        <w:t>en</w:t>
      </w:r>
    </w:p>
    <w:p w14:paraId="1F9EDFA9" w14:textId="6FFD8BC5" w:rsidR="008E4F78" w:rsidRPr="004E37A8" w:rsidRDefault="008E4F78" w:rsidP="00B01207">
      <w:pPr>
        <w:keepNext/>
        <w:tabs>
          <w:tab w:val="clear" w:pos="567"/>
        </w:tabs>
        <w:autoSpaceDE w:val="0"/>
        <w:autoSpaceDN w:val="0"/>
        <w:adjustRightInd w:val="0"/>
        <w:rPr>
          <w:noProof/>
          <w:lang w:val="de-DE"/>
        </w:rPr>
      </w:pPr>
    </w:p>
    <w:p w14:paraId="2CD44A2B" w14:textId="0813E2BA" w:rsidR="008E4F78" w:rsidRPr="004E37A8" w:rsidRDefault="008E4F78" w:rsidP="00B11517">
      <w:pPr>
        <w:tabs>
          <w:tab w:val="clear" w:pos="567"/>
        </w:tabs>
        <w:autoSpaceDE w:val="0"/>
        <w:autoSpaceDN w:val="0"/>
        <w:adjustRightInd w:val="0"/>
        <w:rPr>
          <w:noProof/>
          <w:lang w:val="de-DE"/>
        </w:rPr>
      </w:pPr>
      <w:r w:rsidRPr="004E37A8">
        <w:rPr>
          <w:noProof/>
          <w:lang w:val="de-DE"/>
        </w:rPr>
        <w:t xml:space="preserve">Nach </w:t>
      </w:r>
      <w:r w:rsidR="00427F1A" w:rsidRPr="004E37A8">
        <w:rPr>
          <w:noProof/>
          <w:lang w:val="de-DE"/>
        </w:rPr>
        <w:t xml:space="preserve">Markteinführung </w:t>
      </w:r>
      <w:r w:rsidRPr="004E37A8">
        <w:rPr>
          <w:noProof/>
          <w:lang w:val="de-DE"/>
        </w:rPr>
        <w:t>wurden Fälle von komplizierten Harnwegsinfektionen, einschließlich Pyelonephritis und Urosepsis, bei Patienten</w:t>
      </w:r>
      <w:r w:rsidR="00D910E0" w:rsidRPr="004E37A8">
        <w:rPr>
          <w:noProof/>
          <w:lang w:val="de-DE"/>
        </w:rPr>
        <w:t>, die Canagliflozin einnahmen,</w:t>
      </w:r>
      <w:r w:rsidRPr="004E37A8">
        <w:rPr>
          <w:noProof/>
          <w:lang w:val="de-DE"/>
        </w:rPr>
        <w:t xml:space="preserve"> gemeldet</w:t>
      </w:r>
      <w:r w:rsidR="00D910E0" w:rsidRPr="004E37A8">
        <w:rPr>
          <w:noProof/>
          <w:lang w:val="de-DE"/>
        </w:rPr>
        <w:t>.</w:t>
      </w:r>
      <w:r w:rsidRPr="004E37A8">
        <w:rPr>
          <w:noProof/>
          <w:lang w:val="de-DE"/>
        </w:rPr>
        <w:t xml:space="preserve"> </w:t>
      </w:r>
      <w:r w:rsidR="00D910E0" w:rsidRPr="004E37A8">
        <w:rPr>
          <w:noProof/>
          <w:lang w:val="de-DE"/>
        </w:rPr>
        <w:t xml:space="preserve">Häufig führten diese komplizierten Harnwegsinfektionen zur Unterbrechung der Behandlung. </w:t>
      </w:r>
      <w:r w:rsidRPr="004E37A8">
        <w:rPr>
          <w:noProof/>
          <w:lang w:val="de-DE"/>
        </w:rPr>
        <w:t>Bei Patienten mit komplizierten Harnwegsinfektionen sollte eine temporäre Unterbrechung der Behandlung mit Canagliflozin in Betracht gezogen werden.</w:t>
      </w:r>
    </w:p>
    <w:p w14:paraId="48E5327B" w14:textId="77777777" w:rsidR="004453AD" w:rsidRPr="004E37A8" w:rsidRDefault="004453AD" w:rsidP="004453AD">
      <w:pPr>
        <w:tabs>
          <w:tab w:val="clear" w:pos="567"/>
        </w:tabs>
        <w:autoSpaceDE w:val="0"/>
        <w:autoSpaceDN w:val="0"/>
        <w:adjustRightInd w:val="0"/>
        <w:rPr>
          <w:noProof/>
          <w:lang w:val="de-DE"/>
        </w:rPr>
      </w:pPr>
    </w:p>
    <w:p w14:paraId="1BCE78D2" w14:textId="77777777" w:rsidR="00145482" w:rsidRPr="004E37A8" w:rsidRDefault="00145482" w:rsidP="004453AD">
      <w:pPr>
        <w:keepNext/>
        <w:tabs>
          <w:tab w:val="clear" w:pos="567"/>
        </w:tabs>
        <w:autoSpaceDE w:val="0"/>
        <w:autoSpaceDN w:val="0"/>
        <w:adjustRightInd w:val="0"/>
        <w:rPr>
          <w:noProof/>
          <w:u w:val="single"/>
          <w:lang w:val="de-DE"/>
        </w:rPr>
      </w:pPr>
      <w:r w:rsidRPr="004E37A8">
        <w:rPr>
          <w:noProof/>
          <w:u w:val="single"/>
          <w:lang w:val="de-DE"/>
        </w:rPr>
        <w:t>Herzinsuffizienz</w:t>
      </w:r>
    </w:p>
    <w:p w14:paraId="5AFDC57D" w14:textId="77777777" w:rsidR="00656E2F" w:rsidRPr="004E37A8" w:rsidRDefault="00656E2F" w:rsidP="00AC5ACA">
      <w:pPr>
        <w:keepNext/>
        <w:tabs>
          <w:tab w:val="clear" w:pos="567"/>
        </w:tabs>
        <w:autoSpaceDE w:val="0"/>
        <w:autoSpaceDN w:val="0"/>
        <w:adjustRightInd w:val="0"/>
        <w:rPr>
          <w:noProof/>
          <w:lang w:val="de-DE"/>
        </w:rPr>
      </w:pPr>
    </w:p>
    <w:p w14:paraId="548E24E6" w14:textId="77777777" w:rsidR="00145482" w:rsidRPr="004E37A8" w:rsidRDefault="00145482" w:rsidP="00B11517">
      <w:pPr>
        <w:tabs>
          <w:tab w:val="clear" w:pos="567"/>
        </w:tabs>
        <w:autoSpaceDE w:val="0"/>
        <w:autoSpaceDN w:val="0"/>
        <w:adjustRightInd w:val="0"/>
        <w:rPr>
          <w:noProof/>
          <w:lang w:val="de-DE"/>
        </w:rPr>
      </w:pPr>
      <w:r w:rsidRPr="004E37A8">
        <w:rPr>
          <w:noProof/>
          <w:lang w:val="de-DE"/>
        </w:rPr>
        <w:t>Erfahrungen zu Patienten mit der</w:t>
      </w:r>
      <w:r w:rsidRPr="004E37A8">
        <w:rPr>
          <w:i/>
          <w:noProof/>
          <w:lang w:val="de-DE"/>
        </w:rPr>
        <w:t xml:space="preserve"> </w:t>
      </w:r>
      <w:r w:rsidRPr="004E37A8">
        <w:rPr>
          <w:noProof/>
          <w:lang w:val="de-DE"/>
        </w:rPr>
        <w:t>NYHA (</w:t>
      </w:r>
      <w:r w:rsidRPr="004E37A8">
        <w:rPr>
          <w:i/>
          <w:noProof/>
          <w:lang w:val="de-DE"/>
        </w:rPr>
        <w:t>New York Heart Association</w:t>
      </w:r>
      <w:r w:rsidRPr="004E37A8">
        <w:rPr>
          <w:noProof/>
          <w:lang w:val="de-DE"/>
        </w:rPr>
        <w:t>)</w:t>
      </w:r>
      <w:r w:rsidRPr="004E37A8">
        <w:rPr>
          <w:i/>
          <w:noProof/>
          <w:lang w:val="de-DE"/>
        </w:rPr>
        <w:t>-</w:t>
      </w:r>
      <w:r w:rsidRPr="004E37A8">
        <w:rPr>
          <w:noProof/>
          <w:lang w:val="de-DE"/>
        </w:rPr>
        <w:t>Klasse III sind begrenzt, und es liegen keine Erfahrungen aus klinischen Studien mit Canagliflozin bei NYHA-Klasse IV vor.</w:t>
      </w:r>
    </w:p>
    <w:p w14:paraId="6C2A793F" w14:textId="77777777" w:rsidR="00145482" w:rsidRPr="004E37A8" w:rsidRDefault="00145482" w:rsidP="00B94F01">
      <w:pPr>
        <w:rPr>
          <w:noProof/>
          <w:lang w:val="de-DE"/>
        </w:rPr>
      </w:pPr>
    </w:p>
    <w:p w14:paraId="347A6318" w14:textId="77777777" w:rsidR="00145482" w:rsidRPr="004E37A8" w:rsidRDefault="00145482" w:rsidP="00B94F01">
      <w:pPr>
        <w:keepNext/>
        <w:keepLines/>
        <w:rPr>
          <w:noProof/>
          <w:u w:val="single"/>
          <w:lang w:val="de-DE"/>
        </w:rPr>
      </w:pPr>
      <w:r w:rsidRPr="004E37A8">
        <w:rPr>
          <w:noProof/>
          <w:u w:val="single"/>
          <w:lang w:val="de-DE"/>
        </w:rPr>
        <w:t>Auswertungen von Urin-Laboruntersuchungen</w:t>
      </w:r>
    </w:p>
    <w:p w14:paraId="56385746" w14:textId="77777777" w:rsidR="00656E2F" w:rsidRPr="004E37A8" w:rsidRDefault="00656E2F" w:rsidP="00B94F01">
      <w:pPr>
        <w:keepNext/>
        <w:rPr>
          <w:noProof/>
          <w:lang w:val="de-DE"/>
        </w:rPr>
      </w:pPr>
    </w:p>
    <w:p w14:paraId="4A79042D" w14:textId="77777777" w:rsidR="00145482" w:rsidRPr="004E37A8" w:rsidRDefault="00145482" w:rsidP="00B94F01">
      <w:pPr>
        <w:rPr>
          <w:noProof/>
          <w:lang w:val="de-DE"/>
        </w:rPr>
      </w:pPr>
      <w:r w:rsidRPr="004E37A8">
        <w:rPr>
          <w:noProof/>
          <w:lang w:val="de-DE"/>
        </w:rPr>
        <w:t>Aufgrund des Wirkmechanismus fällt der Urin-Glucose-Test bei Patienten, die Canagliflozin einnehmen, positiv aus.</w:t>
      </w:r>
    </w:p>
    <w:p w14:paraId="1FA213D5" w14:textId="77777777" w:rsidR="00145482" w:rsidRPr="004E37A8" w:rsidRDefault="00145482" w:rsidP="00B94F01">
      <w:pPr>
        <w:rPr>
          <w:noProof/>
          <w:u w:val="single"/>
          <w:lang w:val="de-DE"/>
        </w:rPr>
      </w:pPr>
    </w:p>
    <w:p w14:paraId="27DF91EB" w14:textId="77777777" w:rsidR="00145482" w:rsidRPr="004E37A8" w:rsidRDefault="00145482" w:rsidP="00B94F01">
      <w:pPr>
        <w:keepNext/>
        <w:keepLines/>
        <w:rPr>
          <w:noProof/>
          <w:u w:val="single"/>
          <w:lang w:val="de-DE"/>
        </w:rPr>
      </w:pPr>
      <w:r w:rsidRPr="004E37A8">
        <w:rPr>
          <w:noProof/>
          <w:u w:val="single"/>
          <w:lang w:val="de-DE"/>
        </w:rPr>
        <w:t>Lactoseintoleranz</w:t>
      </w:r>
    </w:p>
    <w:p w14:paraId="46EDBF69" w14:textId="77777777" w:rsidR="00656E2F" w:rsidRPr="004E37A8" w:rsidRDefault="00656E2F" w:rsidP="00B94F01">
      <w:pPr>
        <w:keepNext/>
        <w:rPr>
          <w:noProof/>
          <w:lang w:val="de-DE"/>
        </w:rPr>
      </w:pPr>
    </w:p>
    <w:p w14:paraId="29D4ED39" w14:textId="77777777" w:rsidR="00B97C0C" w:rsidRPr="004E37A8" w:rsidRDefault="00145482" w:rsidP="00B11517">
      <w:pPr>
        <w:rPr>
          <w:noProof/>
          <w:szCs w:val="22"/>
          <w:lang w:val="de-DE"/>
        </w:rPr>
      </w:pPr>
      <w:r w:rsidRPr="004E37A8">
        <w:rPr>
          <w:noProof/>
          <w:lang w:val="de-DE"/>
        </w:rPr>
        <w:t>Die Tabletten enthalten Lactose.</w:t>
      </w:r>
    </w:p>
    <w:p w14:paraId="689D6185" w14:textId="77777777" w:rsidR="00145482" w:rsidRPr="004E37A8" w:rsidRDefault="00145482" w:rsidP="00B94F01">
      <w:pPr>
        <w:rPr>
          <w:noProof/>
          <w:lang w:val="de-DE"/>
        </w:rPr>
      </w:pPr>
      <w:r w:rsidRPr="004E37A8">
        <w:rPr>
          <w:noProof/>
          <w:lang w:val="de-DE"/>
        </w:rPr>
        <w:t>Patienten mit der seltenen hereditären Galactose-Intoleranz, vollständigem Lactase-Mangel oder Glucose-Galactose-Malabsorption sollten dieses Arzneimittel nicht einnehmen.</w:t>
      </w:r>
    </w:p>
    <w:p w14:paraId="78B325E5" w14:textId="77777777" w:rsidR="00047649" w:rsidRPr="004E37A8" w:rsidRDefault="00047649" w:rsidP="00B94F01">
      <w:pPr>
        <w:rPr>
          <w:noProof/>
          <w:lang w:val="de-DE"/>
        </w:rPr>
      </w:pPr>
    </w:p>
    <w:p w14:paraId="0BC1C8B1" w14:textId="77777777" w:rsidR="00047649" w:rsidRPr="004E37A8" w:rsidRDefault="00047649" w:rsidP="008B3CBD">
      <w:pPr>
        <w:keepNext/>
        <w:rPr>
          <w:noProof/>
          <w:u w:val="single"/>
          <w:lang w:val="de-DE"/>
        </w:rPr>
      </w:pPr>
      <w:r w:rsidRPr="004E37A8">
        <w:rPr>
          <w:noProof/>
          <w:u w:val="single"/>
          <w:lang w:val="de-DE"/>
        </w:rPr>
        <w:t>Natrium</w:t>
      </w:r>
    </w:p>
    <w:p w14:paraId="243CE394" w14:textId="77777777" w:rsidR="00047649" w:rsidRPr="004E37A8" w:rsidRDefault="00047649" w:rsidP="008B3CBD">
      <w:pPr>
        <w:keepNext/>
        <w:rPr>
          <w:noProof/>
          <w:u w:val="single"/>
          <w:lang w:val="de-DE"/>
        </w:rPr>
      </w:pPr>
    </w:p>
    <w:p w14:paraId="4EF35DDC" w14:textId="77777777" w:rsidR="00047649" w:rsidRPr="004E37A8" w:rsidRDefault="00047649" w:rsidP="00274936">
      <w:pPr>
        <w:rPr>
          <w:noProof/>
          <w:lang w:val="de-DE"/>
        </w:rPr>
      </w:pPr>
      <w:r w:rsidRPr="004E37A8">
        <w:rPr>
          <w:noProof/>
          <w:lang w:val="de-DE"/>
        </w:rPr>
        <w:t>Dieses Arzneimittel enthält weniger als 1 mmol Natrium (23</w:t>
      </w:r>
      <w:r w:rsidR="0045759A" w:rsidRPr="004E37A8">
        <w:rPr>
          <w:noProof/>
          <w:lang w:val="de-DE"/>
        </w:rPr>
        <w:t> mg</w:t>
      </w:r>
      <w:r w:rsidRPr="004E37A8">
        <w:rPr>
          <w:noProof/>
          <w:lang w:val="de-DE"/>
        </w:rPr>
        <w:t>) pro Tablette, d. h. es ist nahezu „natriumfrei“.</w:t>
      </w:r>
    </w:p>
    <w:p w14:paraId="6F1561DC" w14:textId="77777777" w:rsidR="00722053" w:rsidRPr="004E37A8" w:rsidRDefault="00722053" w:rsidP="00B94F01">
      <w:pPr>
        <w:rPr>
          <w:noProof/>
          <w:lang w:val="de-DE"/>
        </w:rPr>
      </w:pPr>
    </w:p>
    <w:p w14:paraId="55EDA15A" w14:textId="77777777" w:rsidR="00145482" w:rsidRPr="004E37A8" w:rsidRDefault="00145482" w:rsidP="003C74AF">
      <w:pPr>
        <w:keepNext/>
        <w:keepLines/>
        <w:ind w:left="567" w:hanging="567"/>
        <w:outlineLvl w:val="2"/>
        <w:rPr>
          <w:b/>
          <w:noProof/>
          <w:lang w:val="de-DE"/>
        </w:rPr>
      </w:pPr>
      <w:r w:rsidRPr="004E37A8">
        <w:rPr>
          <w:b/>
          <w:noProof/>
          <w:lang w:val="de-DE"/>
        </w:rPr>
        <w:t>4.5</w:t>
      </w:r>
      <w:r w:rsidRPr="004E37A8">
        <w:rPr>
          <w:b/>
          <w:noProof/>
          <w:lang w:val="de-DE"/>
        </w:rPr>
        <w:tab/>
        <w:t>Wechselwirkungen mit anderen Arzneimitteln und sonstige Wechselwirkungen</w:t>
      </w:r>
    </w:p>
    <w:p w14:paraId="1853E405" w14:textId="77777777" w:rsidR="00145482" w:rsidRPr="004E37A8" w:rsidRDefault="00145482" w:rsidP="00B94F01">
      <w:pPr>
        <w:keepNext/>
        <w:keepLines/>
        <w:rPr>
          <w:noProof/>
          <w:lang w:val="de-DE"/>
        </w:rPr>
      </w:pPr>
    </w:p>
    <w:p w14:paraId="655F63FD" w14:textId="77777777" w:rsidR="00145482" w:rsidRPr="004E37A8" w:rsidRDefault="00145482" w:rsidP="00B94F01">
      <w:pPr>
        <w:keepNext/>
        <w:keepLines/>
        <w:rPr>
          <w:noProof/>
          <w:u w:val="single"/>
          <w:lang w:val="de-DE"/>
        </w:rPr>
      </w:pPr>
      <w:r w:rsidRPr="004E37A8">
        <w:rPr>
          <w:noProof/>
          <w:u w:val="single"/>
          <w:lang w:val="de-DE"/>
        </w:rPr>
        <w:t>Pharmakodynamische Wechselwirkungen</w:t>
      </w:r>
    </w:p>
    <w:p w14:paraId="178BC864" w14:textId="77777777" w:rsidR="00656E2F" w:rsidRPr="004E37A8" w:rsidRDefault="00656E2F" w:rsidP="00B94F01">
      <w:pPr>
        <w:keepNext/>
        <w:keepLines/>
        <w:rPr>
          <w:i/>
          <w:noProof/>
          <w:u w:val="single"/>
          <w:lang w:val="de-DE"/>
        </w:rPr>
      </w:pPr>
    </w:p>
    <w:p w14:paraId="689351E2" w14:textId="77777777" w:rsidR="00145482" w:rsidRPr="004E37A8" w:rsidRDefault="00145482" w:rsidP="00B94F01">
      <w:pPr>
        <w:keepNext/>
        <w:keepLines/>
        <w:rPr>
          <w:i/>
          <w:noProof/>
          <w:u w:val="single"/>
          <w:lang w:val="de-DE"/>
        </w:rPr>
      </w:pPr>
      <w:r w:rsidRPr="004E37A8">
        <w:rPr>
          <w:i/>
          <w:noProof/>
          <w:u w:val="single"/>
          <w:lang w:val="de-DE"/>
        </w:rPr>
        <w:t>Diuretika</w:t>
      </w:r>
    </w:p>
    <w:p w14:paraId="76B935B9" w14:textId="77777777" w:rsidR="00656E2F" w:rsidRPr="004E37A8" w:rsidRDefault="00656E2F" w:rsidP="00B94F01">
      <w:pPr>
        <w:keepNext/>
        <w:rPr>
          <w:noProof/>
          <w:lang w:val="de-DE"/>
        </w:rPr>
      </w:pPr>
    </w:p>
    <w:p w14:paraId="3A4EE641" w14:textId="77777777" w:rsidR="00145482" w:rsidRPr="004E37A8" w:rsidRDefault="00145482" w:rsidP="00B94F01">
      <w:pPr>
        <w:rPr>
          <w:noProof/>
          <w:lang w:val="de-DE"/>
        </w:rPr>
      </w:pPr>
      <w:r w:rsidRPr="004E37A8">
        <w:rPr>
          <w:noProof/>
          <w:lang w:val="de-DE"/>
        </w:rPr>
        <w:t xml:space="preserve">Canagliflozin kann einen additiven Effekt auf Diuretika ausüben und das Risiko einer </w:t>
      </w:r>
      <w:r w:rsidR="00464688" w:rsidRPr="004E37A8">
        <w:rPr>
          <w:noProof/>
          <w:lang w:val="de-DE"/>
        </w:rPr>
        <w:t xml:space="preserve">Dehydrierung </w:t>
      </w:r>
      <w:r w:rsidRPr="004E37A8">
        <w:rPr>
          <w:noProof/>
          <w:lang w:val="de-DE"/>
        </w:rPr>
        <w:t>und Hypotonie erhöhen (siehe Abschnitt 4.4).</w:t>
      </w:r>
    </w:p>
    <w:p w14:paraId="7FE422C0" w14:textId="77777777" w:rsidR="00145482" w:rsidRPr="004E37A8" w:rsidRDefault="00145482" w:rsidP="00B94F01">
      <w:pPr>
        <w:rPr>
          <w:noProof/>
          <w:lang w:val="de-DE"/>
        </w:rPr>
      </w:pPr>
    </w:p>
    <w:p w14:paraId="6E162977" w14:textId="77777777" w:rsidR="00145482" w:rsidRPr="004E37A8" w:rsidRDefault="00145482" w:rsidP="00B94F01">
      <w:pPr>
        <w:keepNext/>
        <w:keepLines/>
        <w:rPr>
          <w:noProof/>
          <w:u w:val="single"/>
          <w:lang w:val="de-DE"/>
        </w:rPr>
      </w:pPr>
      <w:r w:rsidRPr="004E37A8">
        <w:rPr>
          <w:i/>
          <w:noProof/>
          <w:u w:val="single"/>
          <w:lang w:val="de-DE"/>
        </w:rPr>
        <w:t>Insulin und Insulinsekretagoga</w:t>
      </w:r>
    </w:p>
    <w:p w14:paraId="6341B509" w14:textId="77777777" w:rsidR="00656E2F" w:rsidRPr="004E37A8" w:rsidRDefault="00656E2F" w:rsidP="00B94F01">
      <w:pPr>
        <w:keepNext/>
        <w:rPr>
          <w:noProof/>
          <w:lang w:val="de-DE"/>
        </w:rPr>
      </w:pPr>
    </w:p>
    <w:p w14:paraId="6ACB0F61" w14:textId="77777777" w:rsidR="00145482" w:rsidRPr="004E37A8" w:rsidRDefault="00145482" w:rsidP="00B94F01">
      <w:pPr>
        <w:rPr>
          <w:noProof/>
          <w:lang w:val="de-DE"/>
        </w:rPr>
      </w:pPr>
      <w:r w:rsidRPr="004E37A8">
        <w:rPr>
          <w:noProof/>
          <w:lang w:val="de-DE"/>
        </w:rPr>
        <w:t>Insulin und Insulinsekretagoga, wie Sulfonylharnstoffe, können Hypoglykämie verursachen. Daher kann eine niedrigere Dosis des Insulins oder des Insulinsekretagogon erforderlich sein, um das Hypoglykämie-Risiko bei kombinierter Anwendung mit Canagliflozin zu senken (siehe Abschnitte 4.2 und 4.8).</w:t>
      </w:r>
    </w:p>
    <w:p w14:paraId="0B19F8C6" w14:textId="77777777" w:rsidR="00145482" w:rsidRPr="004E37A8" w:rsidRDefault="00145482" w:rsidP="00B94F01">
      <w:pPr>
        <w:rPr>
          <w:noProof/>
          <w:lang w:val="de-DE"/>
        </w:rPr>
      </w:pPr>
    </w:p>
    <w:p w14:paraId="7E697335" w14:textId="77777777" w:rsidR="00145482" w:rsidRPr="004E37A8" w:rsidRDefault="00145482" w:rsidP="00B94F01">
      <w:pPr>
        <w:keepNext/>
        <w:keepLines/>
        <w:rPr>
          <w:noProof/>
          <w:lang w:val="de-DE"/>
        </w:rPr>
      </w:pPr>
      <w:r w:rsidRPr="004E37A8">
        <w:rPr>
          <w:noProof/>
          <w:u w:val="single"/>
          <w:lang w:val="de-DE"/>
        </w:rPr>
        <w:t>Pharmakokinetische Wechselwirkungen</w:t>
      </w:r>
    </w:p>
    <w:p w14:paraId="2E75A9B2" w14:textId="77777777" w:rsidR="00656E2F" w:rsidRPr="004E37A8" w:rsidRDefault="00656E2F" w:rsidP="00B94F01">
      <w:pPr>
        <w:keepNext/>
        <w:keepLines/>
        <w:rPr>
          <w:i/>
          <w:noProof/>
          <w:u w:val="single"/>
          <w:lang w:val="de-DE"/>
        </w:rPr>
      </w:pPr>
    </w:p>
    <w:p w14:paraId="72FBEBCD" w14:textId="77777777" w:rsidR="00145482" w:rsidRPr="004E37A8" w:rsidRDefault="00145482" w:rsidP="00B94F01">
      <w:pPr>
        <w:keepNext/>
        <w:keepLines/>
        <w:rPr>
          <w:noProof/>
          <w:u w:val="single"/>
          <w:lang w:val="de-DE"/>
        </w:rPr>
      </w:pPr>
      <w:r w:rsidRPr="004E37A8">
        <w:rPr>
          <w:i/>
          <w:noProof/>
          <w:u w:val="single"/>
          <w:lang w:val="de-DE"/>
        </w:rPr>
        <w:t>Auswirkungen anderer Arzneimittel auf Canagliflozin</w:t>
      </w:r>
    </w:p>
    <w:p w14:paraId="45920505" w14:textId="77777777" w:rsidR="00656E2F" w:rsidRPr="004E37A8" w:rsidRDefault="00656E2F" w:rsidP="00B94F01">
      <w:pPr>
        <w:keepNext/>
        <w:rPr>
          <w:noProof/>
          <w:lang w:val="de-DE"/>
        </w:rPr>
      </w:pPr>
    </w:p>
    <w:p w14:paraId="0DD759E0" w14:textId="77777777" w:rsidR="00145482" w:rsidRPr="004E37A8" w:rsidRDefault="00145482" w:rsidP="00B94F01">
      <w:pPr>
        <w:rPr>
          <w:noProof/>
          <w:lang w:val="de-DE"/>
        </w:rPr>
      </w:pPr>
      <w:r w:rsidRPr="004E37A8">
        <w:rPr>
          <w:noProof/>
          <w:lang w:val="de-DE"/>
        </w:rPr>
        <w:t>Die Metabolisierung von Canagliflozin erfolgt hauptsächlich durch eine über die UDP-Glucuronosyltransferasen 1A9 (UGT1A9) und 2B4 (UGT2B4) vermittelte Glucuronid-Konjugation. Canagliflozin wird durch P-Glycoprotein (P</w:t>
      </w:r>
      <w:r w:rsidRPr="004E37A8">
        <w:rPr>
          <w:noProof/>
          <w:lang w:val="de-DE"/>
        </w:rPr>
        <w:noBreakHyphen/>
        <w:t>gp) und das Brustkrebs-Resistenz-Protein (</w:t>
      </w:r>
      <w:r w:rsidRPr="004E37A8">
        <w:rPr>
          <w:i/>
          <w:noProof/>
          <w:lang w:val="de-DE"/>
        </w:rPr>
        <w:t>Breast Cancer Resistance Protein</w:t>
      </w:r>
      <w:r w:rsidRPr="004E37A8">
        <w:rPr>
          <w:noProof/>
          <w:lang w:val="de-DE"/>
        </w:rPr>
        <w:t>, BCRP) transportiert.</w:t>
      </w:r>
    </w:p>
    <w:p w14:paraId="199F9DAD" w14:textId="77777777" w:rsidR="00145482" w:rsidRPr="004E37A8" w:rsidRDefault="00145482" w:rsidP="00B94F01">
      <w:pPr>
        <w:rPr>
          <w:noProof/>
          <w:lang w:val="de-DE"/>
        </w:rPr>
      </w:pPr>
    </w:p>
    <w:p w14:paraId="1B70AB46" w14:textId="176A8131" w:rsidR="00145482" w:rsidRPr="004E37A8" w:rsidRDefault="00145482" w:rsidP="00B94F01">
      <w:pPr>
        <w:rPr>
          <w:noProof/>
          <w:lang w:val="de-DE"/>
        </w:rPr>
      </w:pPr>
      <w:r w:rsidRPr="004E37A8">
        <w:rPr>
          <w:noProof/>
          <w:lang w:val="de-DE"/>
        </w:rPr>
        <w:t>Enzyminduktoren (wie Johanniskraut [</w:t>
      </w:r>
      <w:r w:rsidRPr="004E37A8">
        <w:rPr>
          <w:i/>
          <w:noProof/>
          <w:lang w:val="de-DE"/>
        </w:rPr>
        <w:t>Hypericum perforatum</w:t>
      </w:r>
      <w:r w:rsidRPr="004E37A8">
        <w:rPr>
          <w:noProof/>
          <w:lang w:val="de-DE"/>
        </w:rPr>
        <w:t xml:space="preserve">], Rifampicin, Barbiturate, Phenytoin, Carbamazepin, Ritonavir, Efavirenz) können </w:t>
      </w:r>
      <w:r w:rsidR="004F68E6" w:rsidRPr="004E37A8">
        <w:rPr>
          <w:noProof/>
          <w:lang w:val="de-DE"/>
        </w:rPr>
        <w:t xml:space="preserve">die </w:t>
      </w:r>
      <w:r w:rsidRPr="004E37A8">
        <w:rPr>
          <w:noProof/>
          <w:lang w:val="de-DE"/>
        </w:rPr>
        <w:t xml:space="preserve">Bioverfügbarkeit von Canagliflozin </w:t>
      </w:r>
      <w:r w:rsidR="004F68E6" w:rsidRPr="004E37A8">
        <w:rPr>
          <w:noProof/>
          <w:lang w:val="de-DE"/>
        </w:rPr>
        <w:t>vermindern</w:t>
      </w:r>
      <w:r w:rsidRPr="004E37A8">
        <w:rPr>
          <w:noProof/>
          <w:lang w:val="de-DE"/>
        </w:rPr>
        <w:t xml:space="preserve">. Nach gleichzeitiger Anwendung von Canagliflozin und Rifampicin (einem Induktor verschiedener </w:t>
      </w:r>
      <w:r w:rsidRPr="004E37A8">
        <w:rPr>
          <w:noProof/>
          <w:lang w:val="de-DE"/>
        </w:rPr>
        <w:lastRenderedPageBreak/>
        <w:t>aktiver Transporter und Arzneimittel-metabolisierender Enzyme) wurden Abnahmen der systemischen Bioverfügbarkeit (AUC) und der Spitzenkonzentration (C</w:t>
      </w:r>
      <w:r w:rsidRPr="004E37A8">
        <w:rPr>
          <w:noProof/>
          <w:vertAlign w:val="subscript"/>
          <w:lang w:val="de-DE"/>
        </w:rPr>
        <w:t>max</w:t>
      </w:r>
      <w:r w:rsidRPr="004E37A8">
        <w:rPr>
          <w:noProof/>
          <w:lang w:val="de-DE"/>
        </w:rPr>
        <w:t>) von Canagliflozin um 51% bzw. 28% beobachtet. Diese Abnahmen der Bioverfügbarkeit von Canagliflozin können die Wirksamkeit vermindern.</w:t>
      </w:r>
    </w:p>
    <w:p w14:paraId="4C676376" w14:textId="77777777" w:rsidR="00145482" w:rsidRPr="004E37A8" w:rsidRDefault="00145482" w:rsidP="00B94F01">
      <w:pPr>
        <w:rPr>
          <w:noProof/>
          <w:lang w:val="de-DE"/>
        </w:rPr>
      </w:pPr>
    </w:p>
    <w:p w14:paraId="355F8733" w14:textId="77777777" w:rsidR="00145482" w:rsidRPr="004E37A8" w:rsidRDefault="00145482" w:rsidP="00B94F01">
      <w:pPr>
        <w:rPr>
          <w:noProof/>
          <w:lang w:val="de-DE"/>
        </w:rPr>
      </w:pPr>
      <w:r w:rsidRPr="004E37A8">
        <w:rPr>
          <w:noProof/>
          <w:lang w:val="de-DE"/>
        </w:rPr>
        <w:t>Wenn ein kombinierter Induktor dieser UGT-Enzyme und Transportproteine gleichzeitig mit Canagliflozin angewendet werden muss, ist eine Überwachung der glykämischen Kontrolle angebracht, um das Ansprechen auf Canagliflozin bewerten zu können. Wenn ein Induktor dieser UGT-Enzyme gleichzeitig mit Canagliflozin angewendet werden muss, sollte bei Patienten, die gegenwärtig Canagliflozin 100 mg einmal täglich vertragen, eine eGFR ≥ 60 ml/min/1,73 m² oder eine CrCl ≥ 60 ml/min aufweisen und eine zusätzliche glykämische Kontrolle benötigen, eine Dosiserhöhung auf 300 mg einmal täglich in Betracht gezogen werden. Bei Patienten mit einer eGFR von 45 ml/min/1,73 m² bis &lt; 60 ml/min/1,73 m² oder einer CrCl von 45 ml/min bis &lt; 60 ml/min, die gegenwärtig Canagliflozin 100 mg einnehmen, eine gleichzeitige Therapie mit einem UGT-Enzym-Induktor erhalten und eine zusätzliche glykämische Kontrolle benötigen, sollten andere Blutzucker-senkende Therapien in Betracht gezogen werden (siehe Abschnitte 4.2 und 4.4).</w:t>
      </w:r>
    </w:p>
    <w:p w14:paraId="2CD2877F" w14:textId="77777777" w:rsidR="00145482" w:rsidRPr="004E37A8" w:rsidRDefault="00145482" w:rsidP="00B11517">
      <w:pPr>
        <w:rPr>
          <w:noProof/>
          <w:lang w:val="de-DE"/>
        </w:rPr>
      </w:pPr>
    </w:p>
    <w:p w14:paraId="23A4D00E" w14:textId="77777777" w:rsidR="00145482" w:rsidRPr="004E37A8" w:rsidRDefault="00145482" w:rsidP="00B94F01">
      <w:pPr>
        <w:rPr>
          <w:noProof/>
          <w:lang w:val="de-DE"/>
        </w:rPr>
      </w:pPr>
      <w:r w:rsidRPr="004E37A8">
        <w:rPr>
          <w:noProof/>
          <w:lang w:val="de-DE"/>
        </w:rPr>
        <w:t>Cholestyramin kann möglicherweise die Canagliflozin-Exposition reduzieren. Um eine mögliche Interferenz bei der Resorption zu minimieren, sollte die Einnahme von Canagliflozin mindestens 1 Stunde vor oder 4</w:t>
      </w:r>
      <w:r w:rsidRPr="004E37A8">
        <w:rPr>
          <w:noProof/>
          <w:lang w:val="de-DE"/>
        </w:rPr>
        <w:noBreakHyphen/>
        <w:t>6 Stunden nach Einnahme des Gallensäurenbinders erfolgen.</w:t>
      </w:r>
    </w:p>
    <w:p w14:paraId="04CE766A" w14:textId="77777777" w:rsidR="00145482" w:rsidRDefault="00145482" w:rsidP="00B11517">
      <w:pPr>
        <w:rPr>
          <w:noProof/>
          <w:highlight w:val="lightGray"/>
          <w:lang w:val="de-DE"/>
        </w:rPr>
      </w:pPr>
    </w:p>
    <w:p w14:paraId="7FA1855D" w14:textId="77777777" w:rsidR="00145482" w:rsidRPr="004E37A8" w:rsidRDefault="00145482" w:rsidP="00B11517">
      <w:pPr>
        <w:rPr>
          <w:noProof/>
          <w:lang w:val="de-DE"/>
        </w:rPr>
      </w:pPr>
      <w:r w:rsidRPr="004E37A8">
        <w:rPr>
          <w:noProof/>
          <w:lang w:val="de-DE"/>
        </w:rPr>
        <w:t>Wechselwirkungsstudien lassen vermuten, dass die Pharmakokinetik von Canagliflozin nicht durch Metformin, Hydrochlorothiazid, orale Kontrazeptiva (Ethinylestradiol und Levonorgestrel), Ciclosporin und/oder Probenecid verändert wird.</w:t>
      </w:r>
    </w:p>
    <w:p w14:paraId="72863E36" w14:textId="77777777" w:rsidR="00145482" w:rsidRPr="004E37A8" w:rsidRDefault="00145482" w:rsidP="00B94F01">
      <w:pPr>
        <w:rPr>
          <w:noProof/>
          <w:lang w:val="de-DE"/>
        </w:rPr>
      </w:pPr>
    </w:p>
    <w:p w14:paraId="230DA085" w14:textId="77777777" w:rsidR="00145482" w:rsidRPr="004E37A8" w:rsidRDefault="00145482" w:rsidP="00B94F01">
      <w:pPr>
        <w:keepNext/>
        <w:keepLines/>
        <w:rPr>
          <w:i/>
          <w:noProof/>
          <w:u w:val="single"/>
          <w:lang w:val="de-DE"/>
        </w:rPr>
      </w:pPr>
      <w:r w:rsidRPr="004E37A8">
        <w:rPr>
          <w:i/>
          <w:noProof/>
          <w:u w:val="single"/>
          <w:lang w:val="de-DE"/>
        </w:rPr>
        <w:t>Auswirkungen von Canagliflozin auf andere Arzneimittel</w:t>
      </w:r>
    </w:p>
    <w:p w14:paraId="5CD3CE61" w14:textId="77777777" w:rsidR="009270ED" w:rsidRPr="004E37A8" w:rsidRDefault="009270ED" w:rsidP="00B94F01">
      <w:pPr>
        <w:keepNext/>
        <w:rPr>
          <w:i/>
          <w:noProof/>
          <w:lang w:val="de-DE"/>
        </w:rPr>
      </w:pPr>
    </w:p>
    <w:p w14:paraId="44A144B1" w14:textId="77777777" w:rsidR="007C7367" w:rsidRPr="004E37A8" w:rsidRDefault="00145482" w:rsidP="00044092">
      <w:pPr>
        <w:keepNext/>
        <w:rPr>
          <w:noProof/>
          <w:lang w:val="de-DE"/>
        </w:rPr>
      </w:pPr>
      <w:r w:rsidRPr="004E37A8">
        <w:rPr>
          <w:i/>
          <w:noProof/>
          <w:lang w:val="de-DE"/>
        </w:rPr>
        <w:t>Digoxin</w:t>
      </w:r>
    </w:p>
    <w:p w14:paraId="79D511E4" w14:textId="77777777" w:rsidR="00145482" w:rsidRDefault="00145482" w:rsidP="00B94F01">
      <w:pPr>
        <w:rPr>
          <w:noProof/>
          <w:lang w:val="de-DE"/>
        </w:rPr>
      </w:pPr>
      <w:r w:rsidRPr="004E37A8">
        <w:rPr>
          <w:noProof/>
          <w:lang w:val="de-DE"/>
        </w:rPr>
        <w:t>Die Kombination von Canagliflozin 300 mg einmal täglich für 7 Tage mit einer Einzeldosis von 0,5 mg Digoxin gefolgt von 0,25 mg täglich für 6 Tage, führte zu einem 20%igen Anstieg der AUC und einem 36%igen Anstieg der C</w:t>
      </w:r>
      <w:r w:rsidRPr="004E37A8">
        <w:rPr>
          <w:noProof/>
          <w:vertAlign w:val="subscript"/>
          <w:lang w:val="de-DE"/>
        </w:rPr>
        <w:t>max</w:t>
      </w:r>
      <w:r w:rsidRPr="004E37A8">
        <w:rPr>
          <w:noProof/>
          <w:lang w:val="de-DE"/>
        </w:rPr>
        <w:t xml:space="preserve"> von Digoxin, wahrscheinlich durch Hemmung von P</w:t>
      </w:r>
      <w:r w:rsidRPr="004E37A8">
        <w:rPr>
          <w:noProof/>
          <w:lang w:val="de-DE"/>
        </w:rPr>
        <w:noBreakHyphen/>
        <w:t>gp. Es wurde gezeigt, dass Canagliflozin P</w:t>
      </w:r>
      <w:r w:rsidRPr="004E37A8">
        <w:rPr>
          <w:noProof/>
          <w:lang w:val="de-DE"/>
        </w:rPr>
        <w:noBreakHyphen/>
        <w:t xml:space="preserve">gp </w:t>
      </w:r>
      <w:r w:rsidRPr="004E37A8">
        <w:rPr>
          <w:i/>
          <w:noProof/>
          <w:lang w:val="de-DE"/>
        </w:rPr>
        <w:t>in vitro</w:t>
      </w:r>
      <w:r w:rsidRPr="004E37A8">
        <w:rPr>
          <w:noProof/>
          <w:lang w:val="de-DE"/>
        </w:rPr>
        <w:t xml:space="preserve"> hemmt. Patienten, die Digoxin oder andere Herzglykoside (z. B. Digitoxin) einnehmen, sollten angemessen überwacht werden.</w:t>
      </w:r>
    </w:p>
    <w:p w14:paraId="435948E9" w14:textId="77777777" w:rsidR="00526626" w:rsidRDefault="00526626" w:rsidP="00B94F01">
      <w:pPr>
        <w:rPr>
          <w:noProof/>
          <w:lang w:val="de-DE"/>
        </w:rPr>
      </w:pPr>
    </w:p>
    <w:p w14:paraId="6F9651B5" w14:textId="77777777" w:rsidR="00526626" w:rsidRPr="00526626" w:rsidRDefault="00526626" w:rsidP="00526626">
      <w:pPr>
        <w:keepNext/>
        <w:rPr>
          <w:i/>
          <w:noProof/>
          <w:lang w:val="de-DE"/>
        </w:rPr>
      </w:pPr>
      <w:bookmarkStart w:id="30" w:name="_Hlk132101112"/>
      <w:r w:rsidRPr="00526626">
        <w:rPr>
          <w:i/>
          <w:noProof/>
          <w:lang w:val="de-DE"/>
        </w:rPr>
        <w:t>Lithium</w:t>
      </w:r>
    </w:p>
    <w:bookmarkEnd w:id="30"/>
    <w:p w14:paraId="64E1EC41" w14:textId="04DF03E3" w:rsidR="00526626" w:rsidRPr="004E37A8" w:rsidRDefault="00526626" w:rsidP="00526626">
      <w:pPr>
        <w:rPr>
          <w:noProof/>
          <w:lang w:val="de-DE"/>
        </w:rPr>
      </w:pPr>
      <w:r w:rsidRPr="002D03F8">
        <w:rPr>
          <w:szCs w:val="22"/>
          <w:lang w:val="de-AT"/>
        </w:rPr>
        <w:t xml:space="preserve">Die gleichzeitige Anwendung eines </w:t>
      </w:r>
      <w:r w:rsidRPr="00A2321A">
        <w:rPr>
          <w:szCs w:val="22"/>
          <w:lang w:val="de-AT"/>
        </w:rPr>
        <w:t>SGLT2-Inhibitors</w:t>
      </w:r>
      <w:r w:rsidRPr="002D03F8">
        <w:rPr>
          <w:szCs w:val="22"/>
          <w:lang w:val="de-AT"/>
        </w:rPr>
        <w:t xml:space="preserve"> mit Lithium kann die Lithium-Konzentration im Serum verringern. Die Serum-Lithium-Konzentration ist während der Behandlung mit Canagliflozin </w:t>
      </w:r>
      <w:r w:rsidR="002229DB" w:rsidRPr="00A577D8">
        <w:rPr>
          <w:szCs w:val="22"/>
          <w:lang w:val="de-AT"/>
        </w:rPr>
        <w:t>genauer</w:t>
      </w:r>
      <w:r w:rsidRPr="002D03F8">
        <w:rPr>
          <w:szCs w:val="22"/>
          <w:lang w:val="de-AT"/>
        </w:rPr>
        <w:t xml:space="preserve"> zu überwachen, insbesondere zu Beginn der Behandlung und bei Änderungen der Dosierung.</w:t>
      </w:r>
    </w:p>
    <w:p w14:paraId="7E1C3EA0" w14:textId="77777777" w:rsidR="00145482" w:rsidRPr="004E37A8" w:rsidRDefault="00145482" w:rsidP="00B11517">
      <w:pPr>
        <w:rPr>
          <w:noProof/>
          <w:lang w:val="de-DE"/>
        </w:rPr>
      </w:pPr>
    </w:p>
    <w:p w14:paraId="1C9B886C" w14:textId="77777777" w:rsidR="007C7367" w:rsidRPr="004E37A8" w:rsidRDefault="00145482" w:rsidP="00044092">
      <w:pPr>
        <w:keepNext/>
        <w:rPr>
          <w:noProof/>
          <w:lang w:val="de-DE"/>
        </w:rPr>
      </w:pPr>
      <w:r w:rsidRPr="004E37A8">
        <w:rPr>
          <w:i/>
          <w:noProof/>
          <w:lang w:val="de-DE"/>
        </w:rPr>
        <w:t>Dabigatran</w:t>
      </w:r>
    </w:p>
    <w:p w14:paraId="15CD5A4C" w14:textId="7DEDAB2B" w:rsidR="00145482" w:rsidRPr="004E37A8" w:rsidRDefault="00145482" w:rsidP="00B11517">
      <w:pPr>
        <w:rPr>
          <w:noProof/>
          <w:lang w:val="de-DE"/>
        </w:rPr>
      </w:pPr>
      <w:r w:rsidRPr="004E37A8">
        <w:rPr>
          <w:noProof/>
          <w:lang w:val="de-DE"/>
        </w:rPr>
        <w:t>Die Auswirkung einer gleichzeitigen Anwendung von Canagliflozin (einem schwachen P</w:t>
      </w:r>
      <w:r w:rsidRPr="004E37A8">
        <w:rPr>
          <w:noProof/>
          <w:lang w:val="de-DE"/>
        </w:rPr>
        <w:noBreakHyphen/>
        <w:t>gp</w:t>
      </w:r>
      <w:r w:rsidR="00394B82" w:rsidRPr="004E37A8">
        <w:rPr>
          <w:noProof/>
          <w:lang w:val="de-DE"/>
        </w:rPr>
        <w:noBreakHyphen/>
      </w:r>
      <w:r w:rsidRPr="004E37A8">
        <w:rPr>
          <w:noProof/>
          <w:lang w:val="de-DE"/>
        </w:rPr>
        <w:t>Inhibitor) auf Dabigatranetexilat (einem P</w:t>
      </w:r>
      <w:r w:rsidRPr="004E37A8">
        <w:rPr>
          <w:noProof/>
          <w:lang w:val="de-DE"/>
        </w:rPr>
        <w:noBreakHyphen/>
        <w:t>gp-Substrat) wurde nicht untersucht. Da die Dabigatran-Konzentrationen durch Canagliflozin erhöht sein können, sollte eine Überwachung erfolgen (auf Anzeichen für Blutungen oder Anämie), wenn Dabigatran mit Canagliflozin kombiniert wird.</w:t>
      </w:r>
    </w:p>
    <w:p w14:paraId="020DDEE5" w14:textId="77777777" w:rsidR="00145482" w:rsidRPr="004E37A8" w:rsidRDefault="00145482" w:rsidP="00B11517">
      <w:pPr>
        <w:rPr>
          <w:noProof/>
          <w:lang w:val="de-DE"/>
        </w:rPr>
      </w:pPr>
    </w:p>
    <w:p w14:paraId="692C9D07" w14:textId="77777777" w:rsidR="007C7367" w:rsidRPr="004E37A8" w:rsidRDefault="00145482" w:rsidP="00044092">
      <w:pPr>
        <w:keepNext/>
        <w:rPr>
          <w:noProof/>
          <w:lang w:val="de-DE"/>
        </w:rPr>
      </w:pPr>
      <w:r w:rsidRPr="004E37A8">
        <w:rPr>
          <w:i/>
          <w:noProof/>
          <w:lang w:val="de-DE"/>
        </w:rPr>
        <w:t>Simvastatin</w:t>
      </w:r>
    </w:p>
    <w:p w14:paraId="6F910B54" w14:textId="77777777" w:rsidR="00145482" w:rsidRPr="004E37A8" w:rsidRDefault="00145482" w:rsidP="00B11517">
      <w:pPr>
        <w:rPr>
          <w:noProof/>
          <w:lang w:val="de-DE"/>
        </w:rPr>
      </w:pPr>
      <w:r w:rsidRPr="004E37A8">
        <w:rPr>
          <w:noProof/>
          <w:lang w:val="de-DE"/>
        </w:rPr>
        <w:t>Die Kombination von Canagliflozin 300 mg einmal täglich für 6 Tage mit einer Einzeldosis Simvastatin 40 mg (einem CYP3A4-Substrat) führte zu einem 12%igen Anstieg der AUC und einem 9%igen Anstieg der C</w:t>
      </w:r>
      <w:r w:rsidRPr="004E37A8">
        <w:rPr>
          <w:noProof/>
          <w:vertAlign w:val="subscript"/>
          <w:lang w:val="de-DE"/>
        </w:rPr>
        <w:t>max</w:t>
      </w:r>
      <w:r w:rsidRPr="004E37A8">
        <w:rPr>
          <w:noProof/>
          <w:lang w:val="de-DE"/>
        </w:rPr>
        <w:t xml:space="preserve"> von Simvastatin und zu einem 18%igen Anstieg der AUC und einem 26%igen Anstieg der C</w:t>
      </w:r>
      <w:r w:rsidRPr="004E37A8">
        <w:rPr>
          <w:noProof/>
          <w:vertAlign w:val="subscript"/>
          <w:lang w:val="de-DE"/>
        </w:rPr>
        <w:t>max</w:t>
      </w:r>
      <w:r w:rsidRPr="004E37A8">
        <w:rPr>
          <w:noProof/>
          <w:lang w:val="de-DE"/>
        </w:rPr>
        <w:t xml:space="preserve"> von Simvastatinsäure. Die Erhöhungen der Bioverfügbarkeit von Simvastatin und Simvastatinsäure werden nicht als klinisch relevant erachtet.</w:t>
      </w:r>
    </w:p>
    <w:p w14:paraId="2A6C9B0A" w14:textId="77777777" w:rsidR="00145482" w:rsidRPr="004E37A8" w:rsidRDefault="00145482" w:rsidP="00B11517">
      <w:pPr>
        <w:rPr>
          <w:noProof/>
          <w:lang w:val="de-DE"/>
        </w:rPr>
      </w:pPr>
    </w:p>
    <w:p w14:paraId="23849C7C" w14:textId="77777777" w:rsidR="00145482" w:rsidRPr="004E37A8" w:rsidRDefault="00145482" w:rsidP="00B11517">
      <w:pPr>
        <w:rPr>
          <w:noProof/>
          <w:lang w:val="de-DE"/>
        </w:rPr>
      </w:pPr>
      <w:r w:rsidRPr="004E37A8">
        <w:rPr>
          <w:noProof/>
          <w:lang w:val="de-DE"/>
        </w:rPr>
        <w:t xml:space="preserve">Eine Hemmung des BCRP durch Canagliflozin im intestinalen Bereich kann nicht ausgeschlossen werden. Bei Arzneimitteln, die durch BCRP transportiert werden, z.B. bestimmte Statine wie </w:t>
      </w:r>
      <w:r w:rsidRPr="004E37A8">
        <w:rPr>
          <w:noProof/>
          <w:lang w:val="de-DE"/>
        </w:rPr>
        <w:lastRenderedPageBreak/>
        <w:t>Rosuvastatin und einige Arzneimittel gegen Krebs, kann es deshalb zu erhöhten Expositionen kommen.</w:t>
      </w:r>
    </w:p>
    <w:p w14:paraId="31741052" w14:textId="77777777" w:rsidR="00145482" w:rsidRPr="004E37A8" w:rsidRDefault="00145482" w:rsidP="00B94F01">
      <w:pPr>
        <w:tabs>
          <w:tab w:val="left" w:pos="4230"/>
        </w:tabs>
        <w:rPr>
          <w:noProof/>
          <w:lang w:val="de-DE"/>
        </w:rPr>
      </w:pPr>
    </w:p>
    <w:p w14:paraId="4CA2FA5F" w14:textId="77777777" w:rsidR="00145482" w:rsidRPr="004E37A8" w:rsidRDefault="00145482" w:rsidP="00B11517">
      <w:pPr>
        <w:rPr>
          <w:noProof/>
          <w:lang w:val="de-DE"/>
        </w:rPr>
      </w:pPr>
      <w:r w:rsidRPr="004E37A8">
        <w:rPr>
          <w:noProof/>
          <w:lang w:val="de-DE"/>
        </w:rPr>
        <w:t xml:space="preserve">In Wechselwirkungsstudien hatte Canagliflozin im </w:t>
      </w:r>
      <w:r w:rsidRPr="004E37A8">
        <w:rPr>
          <w:i/>
          <w:noProof/>
          <w:lang w:val="de-DE"/>
        </w:rPr>
        <w:t>Steady-state</w:t>
      </w:r>
      <w:r w:rsidRPr="004E37A8">
        <w:rPr>
          <w:noProof/>
          <w:lang w:val="de-DE"/>
        </w:rPr>
        <w:t xml:space="preserve"> keine klinisch relevante Auswirkung auf die Pharmakokinetiken von Metformin, oralen Kontrazeptiva (Ethinylestradiol und Levonorgestrel), Glibenclamid, Paracetamol, Hydrochlorothiazid oder Warfarin.</w:t>
      </w:r>
    </w:p>
    <w:p w14:paraId="236BED86" w14:textId="77777777" w:rsidR="00145482" w:rsidRPr="004E37A8" w:rsidRDefault="00145482" w:rsidP="00B11517">
      <w:pPr>
        <w:rPr>
          <w:noProof/>
          <w:lang w:val="de-DE"/>
        </w:rPr>
      </w:pPr>
    </w:p>
    <w:p w14:paraId="7E83ED71" w14:textId="77777777" w:rsidR="00036076" w:rsidRPr="004E37A8" w:rsidRDefault="00BA3107" w:rsidP="00B94F01">
      <w:pPr>
        <w:keepNext/>
        <w:rPr>
          <w:noProof/>
          <w:lang w:val="de-DE"/>
        </w:rPr>
      </w:pPr>
      <w:r w:rsidRPr="004E37A8">
        <w:rPr>
          <w:noProof/>
          <w:u w:val="single"/>
          <w:lang w:val="de-DE"/>
        </w:rPr>
        <w:t xml:space="preserve">Wechselwirkungen zwischen </w:t>
      </w:r>
      <w:r w:rsidR="00C417CD" w:rsidRPr="004E37A8">
        <w:rPr>
          <w:noProof/>
          <w:u w:val="single"/>
          <w:lang w:val="de-DE"/>
        </w:rPr>
        <w:t>Arzneimittel</w:t>
      </w:r>
      <w:r w:rsidRPr="004E37A8">
        <w:rPr>
          <w:noProof/>
          <w:u w:val="single"/>
          <w:lang w:val="de-DE"/>
        </w:rPr>
        <w:t>n und Laboruntersuchungen</w:t>
      </w:r>
    </w:p>
    <w:p w14:paraId="2638F7FF" w14:textId="77777777" w:rsidR="009270ED" w:rsidRPr="004E37A8" w:rsidRDefault="009270ED" w:rsidP="00B94F01">
      <w:pPr>
        <w:keepNext/>
        <w:rPr>
          <w:i/>
          <w:noProof/>
          <w:u w:val="single"/>
          <w:lang w:val="de-DE"/>
        </w:rPr>
      </w:pPr>
    </w:p>
    <w:p w14:paraId="728EB37F" w14:textId="77777777" w:rsidR="00036076" w:rsidRPr="004E37A8" w:rsidRDefault="00036076" w:rsidP="00B94F01">
      <w:pPr>
        <w:keepNext/>
        <w:rPr>
          <w:noProof/>
          <w:lang w:val="de-DE"/>
        </w:rPr>
      </w:pPr>
      <w:r w:rsidRPr="004E37A8">
        <w:rPr>
          <w:i/>
          <w:noProof/>
          <w:u w:val="single"/>
          <w:lang w:val="de-DE"/>
        </w:rPr>
        <w:t>1,5</w:t>
      </w:r>
      <w:r w:rsidRPr="004E37A8">
        <w:rPr>
          <w:i/>
          <w:noProof/>
          <w:u w:val="single"/>
          <w:lang w:val="de-DE"/>
        </w:rPr>
        <w:noBreakHyphen/>
        <w:t>AG-Assay</w:t>
      </w:r>
    </w:p>
    <w:p w14:paraId="67890260" w14:textId="77777777" w:rsidR="009270ED" w:rsidRPr="004E37A8" w:rsidRDefault="009270ED" w:rsidP="00B94F01">
      <w:pPr>
        <w:keepNext/>
        <w:rPr>
          <w:noProof/>
          <w:lang w:val="de-DE"/>
        </w:rPr>
      </w:pPr>
    </w:p>
    <w:p w14:paraId="0E2D04CE" w14:textId="21CC9A44" w:rsidR="00036076" w:rsidRPr="004E37A8" w:rsidRDefault="00036076" w:rsidP="00B11517">
      <w:pPr>
        <w:rPr>
          <w:noProof/>
          <w:lang w:val="de-DE"/>
        </w:rPr>
      </w:pPr>
      <w:r w:rsidRPr="004E37A8">
        <w:rPr>
          <w:noProof/>
          <w:lang w:val="de-DE"/>
        </w:rPr>
        <w:t>Ein Anstieg der renalen Glucose-Ausscheidung durch Canagliflozin kann fälschlicherweise den 1,5</w:t>
      </w:r>
      <w:r w:rsidRPr="004E37A8">
        <w:rPr>
          <w:noProof/>
          <w:lang w:val="de-DE"/>
        </w:rPr>
        <w:noBreakHyphen/>
        <w:t>Anhydroglucitol (1,5</w:t>
      </w:r>
      <w:r w:rsidRPr="004E37A8">
        <w:rPr>
          <w:noProof/>
          <w:lang w:val="de-DE"/>
        </w:rPr>
        <w:noBreakHyphen/>
        <w:t>AG)-Spiegel verringern. Die Bestimmung von 1,5</w:t>
      </w:r>
      <w:r w:rsidRPr="004E37A8">
        <w:rPr>
          <w:noProof/>
          <w:lang w:val="de-DE"/>
        </w:rPr>
        <w:noBreakHyphen/>
        <w:t>AG ist deshalb keine zuverlässige Methode zur Beurteilung der glykämischen Kontrolle. Daher sollten keine 1,5</w:t>
      </w:r>
      <w:r w:rsidRPr="004E37A8">
        <w:rPr>
          <w:noProof/>
          <w:lang w:val="de-DE"/>
        </w:rPr>
        <w:noBreakHyphen/>
        <w:t>AG</w:t>
      </w:r>
      <w:r w:rsidR="00394B82" w:rsidRPr="004E37A8">
        <w:rPr>
          <w:noProof/>
          <w:lang w:val="de-DE"/>
        </w:rPr>
        <w:noBreakHyphen/>
      </w:r>
      <w:r w:rsidRPr="004E37A8">
        <w:rPr>
          <w:noProof/>
          <w:lang w:val="de-DE"/>
        </w:rPr>
        <w:t xml:space="preserve">Assays zur Beurteilung der </w:t>
      </w:r>
      <w:r w:rsidR="00902FE7" w:rsidRPr="004E37A8">
        <w:rPr>
          <w:noProof/>
          <w:lang w:val="de-DE"/>
        </w:rPr>
        <w:t xml:space="preserve">glykämischen </w:t>
      </w:r>
      <w:r w:rsidRPr="004E37A8">
        <w:rPr>
          <w:noProof/>
          <w:lang w:val="de-DE"/>
        </w:rPr>
        <w:t>Kontrolle bei Patienten, die Canagliflozin einnehmen, verwendet werden. Für weitere Informationen ist es ratsam, den zuständigen Hersteller des 1,5</w:t>
      </w:r>
      <w:r w:rsidRPr="004E37A8">
        <w:rPr>
          <w:noProof/>
          <w:lang w:val="de-DE"/>
        </w:rPr>
        <w:noBreakHyphen/>
        <w:t>AG-Assays zu kontaktieren.</w:t>
      </w:r>
    </w:p>
    <w:p w14:paraId="701E03D6" w14:textId="213B9049" w:rsidR="00036076" w:rsidRDefault="00036076" w:rsidP="00B11517">
      <w:pPr>
        <w:rPr>
          <w:ins w:id="31" w:author="Autor"/>
          <w:noProof/>
          <w:lang w:val="de-DE"/>
        </w:rPr>
      </w:pPr>
    </w:p>
    <w:p w14:paraId="3809D90A" w14:textId="4FB14A7C" w:rsidR="00E415CB" w:rsidRPr="00E33A37" w:rsidRDefault="00B271DA" w:rsidP="00E33A37">
      <w:pPr>
        <w:keepNext/>
        <w:rPr>
          <w:ins w:id="32" w:author="Autor"/>
          <w:noProof/>
          <w:u w:val="single"/>
          <w:lang w:val="de-DE"/>
        </w:rPr>
      </w:pPr>
      <w:ins w:id="33" w:author="Autor">
        <w:r w:rsidRPr="00E33A37">
          <w:rPr>
            <w:noProof/>
            <w:u w:val="single"/>
            <w:lang w:val="de-DE"/>
          </w:rPr>
          <w:t>Kinder und Jugendliche</w:t>
        </w:r>
      </w:ins>
    </w:p>
    <w:p w14:paraId="25FD9D58" w14:textId="77777777" w:rsidR="00E415CB" w:rsidRPr="00E415CB" w:rsidRDefault="00E415CB" w:rsidP="00BE53FC">
      <w:pPr>
        <w:keepNext/>
        <w:autoSpaceDE w:val="0"/>
        <w:autoSpaceDN w:val="0"/>
        <w:adjustRightInd w:val="0"/>
        <w:rPr>
          <w:ins w:id="34" w:author="Autor"/>
          <w:noProof/>
          <w:lang w:val="de-DE"/>
        </w:rPr>
      </w:pPr>
    </w:p>
    <w:p w14:paraId="051B120C" w14:textId="15DDDB8F" w:rsidR="00E415CB" w:rsidRDefault="00B271DA" w:rsidP="00E415CB">
      <w:pPr>
        <w:rPr>
          <w:ins w:id="35" w:author="Autor"/>
          <w:noProof/>
          <w:lang w:val="de-DE"/>
        </w:rPr>
      </w:pPr>
      <w:ins w:id="36" w:author="Autor">
        <w:r>
          <w:rPr>
            <w:noProof/>
            <w:lang w:val="de-DE"/>
          </w:rPr>
          <w:t>Wechselwirkungs</w:t>
        </w:r>
        <w:r w:rsidR="00E415CB" w:rsidRPr="00E415CB">
          <w:rPr>
            <w:noProof/>
            <w:lang w:val="de-DE"/>
          </w:rPr>
          <w:t xml:space="preserve">studien wurden nur </w:t>
        </w:r>
        <w:del w:id="37" w:author="Autor">
          <w:r w:rsidR="00E415CB" w:rsidRPr="00E415CB" w:rsidDel="00806B87">
            <w:rPr>
              <w:noProof/>
              <w:lang w:val="de-DE"/>
            </w:rPr>
            <w:delText>an</w:delText>
          </w:r>
        </w:del>
        <w:r w:rsidR="00806B87">
          <w:rPr>
            <w:noProof/>
            <w:lang w:val="de-DE"/>
          </w:rPr>
          <w:t>bei</w:t>
        </w:r>
        <w:r w:rsidR="00E415CB" w:rsidRPr="00E415CB">
          <w:rPr>
            <w:noProof/>
            <w:lang w:val="de-DE"/>
          </w:rPr>
          <w:t xml:space="preserve"> Erwachsenen durchgeführt.</w:t>
        </w:r>
      </w:ins>
    </w:p>
    <w:p w14:paraId="5D0076DA" w14:textId="77777777" w:rsidR="00E415CB" w:rsidRPr="004E37A8" w:rsidRDefault="00E415CB" w:rsidP="00E415CB">
      <w:pPr>
        <w:rPr>
          <w:noProof/>
          <w:lang w:val="de-DE"/>
        </w:rPr>
      </w:pPr>
    </w:p>
    <w:p w14:paraId="4A862100" w14:textId="77777777" w:rsidR="00145482" w:rsidRPr="004E37A8" w:rsidRDefault="00145482" w:rsidP="00E51C6E">
      <w:pPr>
        <w:keepNext/>
        <w:keepLines/>
        <w:ind w:left="567" w:hanging="567"/>
        <w:outlineLvl w:val="2"/>
        <w:rPr>
          <w:b/>
          <w:noProof/>
          <w:lang w:val="de-DE"/>
        </w:rPr>
      </w:pPr>
      <w:r w:rsidRPr="004E37A8">
        <w:rPr>
          <w:b/>
          <w:noProof/>
          <w:lang w:val="de-DE"/>
        </w:rPr>
        <w:t>4.6</w:t>
      </w:r>
      <w:r w:rsidRPr="004E37A8">
        <w:rPr>
          <w:b/>
          <w:noProof/>
          <w:lang w:val="de-DE"/>
        </w:rPr>
        <w:tab/>
        <w:t>Fertilität, Schwangerschaft und Stillzeit</w:t>
      </w:r>
    </w:p>
    <w:p w14:paraId="16ACEB5F" w14:textId="77777777" w:rsidR="00145482" w:rsidRPr="004E37A8" w:rsidRDefault="00145482" w:rsidP="00B94F01">
      <w:pPr>
        <w:keepNext/>
        <w:rPr>
          <w:noProof/>
          <w:lang w:val="de-DE"/>
        </w:rPr>
      </w:pPr>
    </w:p>
    <w:p w14:paraId="02CE6459" w14:textId="77777777" w:rsidR="00145482" w:rsidRPr="004E37A8" w:rsidRDefault="00145482" w:rsidP="003C74AF">
      <w:pPr>
        <w:keepNext/>
        <w:rPr>
          <w:noProof/>
          <w:u w:val="single"/>
          <w:lang w:val="de-DE"/>
        </w:rPr>
      </w:pPr>
      <w:r w:rsidRPr="004E37A8">
        <w:rPr>
          <w:noProof/>
          <w:u w:val="single"/>
          <w:lang w:val="de-DE"/>
        </w:rPr>
        <w:t>Schwangerschaft</w:t>
      </w:r>
    </w:p>
    <w:p w14:paraId="42EC4CB9" w14:textId="77777777" w:rsidR="009270ED" w:rsidRPr="004E37A8" w:rsidRDefault="009270ED" w:rsidP="00AC5ACA">
      <w:pPr>
        <w:keepNext/>
        <w:autoSpaceDE w:val="0"/>
        <w:autoSpaceDN w:val="0"/>
        <w:adjustRightInd w:val="0"/>
        <w:rPr>
          <w:noProof/>
          <w:lang w:val="de-DE"/>
        </w:rPr>
      </w:pPr>
    </w:p>
    <w:p w14:paraId="7E483D5B" w14:textId="4FFC6100" w:rsidR="00145482" w:rsidRPr="004E37A8" w:rsidRDefault="00145482" w:rsidP="00B94F01">
      <w:pPr>
        <w:autoSpaceDE w:val="0"/>
        <w:autoSpaceDN w:val="0"/>
        <w:adjustRightInd w:val="0"/>
        <w:rPr>
          <w:noProof/>
          <w:lang w:val="de-DE"/>
        </w:rPr>
      </w:pPr>
      <w:r w:rsidRPr="004E37A8">
        <w:rPr>
          <w:noProof/>
          <w:lang w:val="de-DE"/>
        </w:rPr>
        <w:t>Zur Anwendung von Canagliflozin bei Schwangeren liegen keine Daten vor. Tierexperimentelle Studien haben eine Reproduktionstoxizität gezeigt (siehe Abschnitt 5.3).</w:t>
      </w:r>
    </w:p>
    <w:p w14:paraId="3466CF56" w14:textId="77777777" w:rsidR="00145482" w:rsidRPr="004E37A8" w:rsidRDefault="00145482" w:rsidP="00B94F01">
      <w:pPr>
        <w:autoSpaceDE w:val="0"/>
        <w:autoSpaceDN w:val="0"/>
        <w:adjustRightInd w:val="0"/>
        <w:rPr>
          <w:noProof/>
          <w:lang w:val="de-DE"/>
        </w:rPr>
      </w:pPr>
    </w:p>
    <w:p w14:paraId="672CD2B5" w14:textId="77777777" w:rsidR="00145482" w:rsidRPr="004E37A8" w:rsidRDefault="00145482" w:rsidP="00B94F01">
      <w:pPr>
        <w:autoSpaceDE w:val="0"/>
        <w:autoSpaceDN w:val="0"/>
        <w:adjustRightInd w:val="0"/>
        <w:rPr>
          <w:noProof/>
          <w:lang w:val="de-DE"/>
        </w:rPr>
      </w:pPr>
      <w:r w:rsidRPr="004E37A8">
        <w:rPr>
          <w:noProof/>
          <w:lang w:val="de-DE"/>
        </w:rPr>
        <w:t>Canagliflozin sollte während der Schwangerschaft nicht angewendet werden. Wenn eine Schwangerschaft festgestellt wird, sollte die Behandlung mit Canagliflozin abgebrochen werden.</w:t>
      </w:r>
    </w:p>
    <w:p w14:paraId="3D9C59FF" w14:textId="77777777" w:rsidR="00145482" w:rsidRPr="004E37A8" w:rsidRDefault="00145482" w:rsidP="00094070">
      <w:pPr>
        <w:rPr>
          <w:noProof/>
          <w:lang w:val="de-DE"/>
        </w:rPr>
      </w:pPr>
    </w:p>
    <w:p w14:paraId="32356939" w14:textId="77777777" w:rsidR="00145482" w:rsidRPr="004E37A8" w:rsidRDefault="00145482" w:rsidP="00B94F01">
      <w:pPr>
        <w:keepNext/>
        <w:keepLines/>
        <w:autoSpaceDE w:val="0"/>
        <w:autoSpaceDN w:val="0"/>
        <w:adjustRightInd w:val="0"/>
        <w:rPr>
          <w:noProof/>
          <w:u w:val="single"/>
          <w:lang w:val="de-DE"/>
        </w:rPr>
      </w:pPr>
      <w:r w:rsidRPr="004E37A8">
        <w:rPr>
          <w:noProof/>
          <w:u w:val="single"/>
          <w:lang w:val="de-DE"/>
        </w:rPr>
        <w:t>Stillzeit</w:t>
      </w:r>
    </w:p>
    <w:p w14:paraId="46128487" w14:textId="77777777" w:rsidR="009270ED" w:rsidRPr="004E37A8" w:rsidRDefault="009270ED" w:rsidP="00B94F01">
      <w:pPr>
        <w:keepNext/>
        <w:rPr>
          <w:noProof/>
          <w:lang w:val="de-DE"/>
        </w:rPr>
      </w:pPr>
    </w:p>
    <w:p w14:paraId="4F72FA32" w14:textId="77777777" w:rsidR="00145482" w:rsidRPr="004E37A8" w:rsidRDefault="00145482" w:rsidP="00B94F01">
      <w:pPr>
        <w:rPr>
          <w:noProof/>
          <w:lang w:val="de-DE"/>
        </w:rPr>
      </w:pPr>
      <w:r w:rsidRPr="004E37A8">
        <w:rPr>
          <w:noProof/>
          <w:lang w:val="de-DE"/>
        </w:rPr>
        <w:t>Es ist nicht bekannt, ob Canagliflozin und/oder seine Metabolite in die Muttermilch übergehen. Die zur Verfügung stehenden pharmakodynamischen/toxikologischen Daten vom Tier zeigten, dass Canagliflozin/Metabolite sowohl in die Milch übergehen als auch pharmakologisch bedingte Wirkungen bei den gesäugten Nachkommen und juvenilen Ratten, die Canagliflozin ausgesetzt waren, haben (siehe Abschnitt 5.3). Ein Risiko für Neugeborene/Säuglinge kann nicht ausgeschlossen werden. Canagliflozin soll während der Stillzeit nicht angewendet werden.</w:t>
      </w:r>
    </w:p>
    <w:p w14:paraId="08F53120" w14:textId="77777777" w:rsidR="00145482" w:rsidRPr="004E37A8" w:rsidRDefault="00145482" w:rsidP="00094070">
      <w:pPr>
        <w:rPr>
          <w:noProof/>
          <w:lang w:val="de-DE"/>
        </w:rPr>
      </w:pPr>
    </w:p>
    <w:p w14:paraId="416A4DC0" w14:textId="77777777" w:rsidR="00145482" w:rsidRPr="004E37A8" w:rsidRDefault="00145482" w:rsidP="00B94F01">
      <w:pPr>
        <w:keepNext/>
        <w:keepLines/>
        <w:autoSpaceDE w:val="0"/>
        <w:autoSpaceDN w:val="0"/>
        <w:adjustRightInd w:val="0"/>
        <w:rPr>
          <w:noProof/>
          <w:u w:val="single"/>
          <w:lang w:val="de-DE"/>
        </w:rPr>
      </w:pPr>
      <w:r w:rsidRPr="004E37A8">
        <w:rPr>
          <w:noProof/>
          <w:u w:val="single"/>
          <w:lang w:val="de-DE"/>
        </w:rPr>
        <w:t>Fertilität</w:t>
      </w:r>
    </w:p>
    <w:p w14:paraId="26359046" w14:textId="77777777" w:rsidR="009270ED" w:rsidRPr="004E37A8" w:rsidRDefault="009270ED" w:rsidP="00AC5ACA">
      <w:pPr>
        <w:keepNext/>
        <w:autoSpaceDE w:val="0"/>
        <w:autoSpaceDN w:val="0"/>
        <w:adjustRightInd w:val="0"/>
        <w:rPr>
          <w:noProof/>
          <w:lang w:val="de-DE"/>
        </w:rPr>
      </w:pPr>
    </w:p>
    <w:p w14:paraId="6FEC98E1" w14:textId="77777777" w:rsidR="00145482" w:rsidRPr="004E37A8" w:rsidRDefault="00145482" w:rsidP="00B94F01">
      <w:pPr>
        <w:autoSpaceDE w:val="0"/>
        <w:autoSpaceDN w:val="0"/>
        <w:adjustRightInd w:val="0"/>
        <w:rPr>
          <w:noProof/>
          <w:lang w:val="de-DE"/>
        </w:rPr>
      </w:pPr>
      <w:r w:rsidRPr="004E37A8">
        <w:rPr>
          <w:noProof/>
          <w:lang w:val="de-DE"/>
        </w:rPr>
        <w:t>Die Auswirkung von Canagliflozin auf die Fertilität beim Menschen wurde nicht untersucht. In tierexperimentellen Studien wurden keine Auswirkungen beobachtet (siehe Abschnitt 5.3).</w:t>
      </w:r>
    </w:p>
    <w:p w14:paraId="62B1EC91" w14:textId="77777777" w:rsidR="00145482" w:rsidRPr="004E37A8" w:rsidRDefault="00145482" w:rsidP="00B94F01">
      <w:pPr>
        <w:autoSpaceDE w:val="0"/>
        <w:autoSpaceDN w:val="0"/>
        <w:adjustRightInd w:val="0"/>
        <w:rPr>
          <w:noProof/>
          <w:lang w:val="de-DE"/>
        </w:rPr>
      </w:pPr>
    </w:p>
    <w:p w14:paraId="5ECD6831" w14:textId="77777777" w:rsidR="00145482" w:rsidRPr="004E37A8" w:rsidRDefault="00145482" w:rsidP="00E51C6E">
      <w:pPr>
        <w:keepNext/>
        <w:keepLines/>
        <w:ind w:left="567" w:hanging="567"/>
        <w:outlineLvl w:val="2"/>
        <w:rPr>
          <w:b/>
          <w:noProof/>
          <w:lang w:val="de-DE"/>
        </w:rPr>
      </w:pPr>
      <w:r w:rsidRPr="004E37A8">
        <w:rPr>
          <w:b/>
          <w:noProof/>
          <w:lang w:val="de-DE"/>
        </w:rPr>
        <w:t>4.7</w:t>
      </w:r>
      <w:r w:rsidRPr="004E37A8">
        <w:rPr>
          <w:b/>
          <w:noProof/>
          <w:lang w:val="de-DE"/>
        </w:rPr>
        <w:tab/>
        <w:t>Auswirkungen auf die Verkehrstüchtigkeit und die Fähigkeit zum Bedienen von Maschinen</w:t>
      </w:r>
    </w:p>
    <w:p w14:paraId="092300C3" w14:textId="77777777" w:rsidR="00145482" w:rsidRPr="004E37A8" w:rsidRDefault="00145482" w:rsidP="00B94F01">
      <w:pPr>
        <w:keepNext/>
        <w:keepLines/>
        <w:rPr>
          <w:noProof/>
          <w:lang w:val="de-DE"/>
        </w:rPr>
      </w:pPr>
    </w:p>
    <w:p w14:paraId="1EE0EDF7" w14:textId="77777777" w:rsidR="00145482" w:rsidRPr="004E37A8" w:rsidRDefault="00145482" w:rsidP="00B94F01">
      <w:pPr>
        <w:rPr>
          <w:noProof/>
          <w:lang w:val="de-DE"/>
        </w:rPr>
      </w:pPr>
      <w:r w:rsidRPr="004E37A8">
        <w:rPr>
          <w:noProof/>
          <w:lang w:val="de-DE"/>
        </w:rPr>
        <w:t>Canagliflozin hat keinen oder einen zu vernachlässigenden Einfluss auf die Verkehrstüchtigkeit und die Fähigkeit zum Bedienen von Maschinen. Die Patienten sollten jedoch auf das Risiko einer Hypoglykämie aufmerksam gemacht werden, wenn Canagliflozin als Kombinationstherapie mit Insulin oder einem Insulinsekretagogon angewendet wird sowie auf das erhöhte Risiko für Nebenwirkungen mit Bezug auf einen Volumenmangel, wie z. B. posturaler Schwindel (siehe Abschnitte 4.2, 4.4 und 4.8).</w:t>
      </w:r>
    </w:p>
    <w:p w14:paraId="3615EE41" w14:textId="77777777" w:rsidR="00145482" w:rsidRPr="004E37A8" w:rsidRDefault="00145482" w:rsidP="00B11517">
      <w:pPr>
        <w:rPr>
          <w:noProof/>
          <w:lang w:val="de-DE"/>
        </w:rPr>
      </w:pPr>
    </w:p>
    <w:p w14:paraId="0261FF12" w14:textId="77777777" w:rsidR="00145482" w:rsidRPr="004E37A8" w:rsidRDefault="00145482" w:rsidP="00E51C6E">
      <w:pPr>
        <w:keepNext/>
        <w:ind w:left="567" w:hanging="567"/>
        <w:outlineLvl w:val="2"/>
        <w:rPr>
          <w:b/>
          <w:noProof/>
          <w:lang w:val="de-DE"/>
        </w:rPr>
      </w:pPr>
      <w:r w:rsidRPr="004E37A8">
        <w:rPr>
          <w:b/>
          <w:noProof/>
          <w:lang w:val="de-DE"/>
        </w:rPr>
        <w:lastRenderedPageBreak/>
        <w:t>4.8</w:t>
      </w:r>
      <w:r w:rsidRPr="004E37A8">
        <w:rPr>
          <w:b/>
          <w:noProof/>
          <w:lang w:val="de-DE"/>
        </w:rPr>
        <w:tab/>
        <w:t>Nebenwirkungen</w:t>
      </w:r>
    </w:p>
    <w:p w14:paraId="048305A6" w14:textId="77777777" w:rsidR="00145482" w:rsidRPr="004E37A8" w:rsidRDefault="00145482" w:rsidP="00B94F01">
      <w:pPr>
        <w:keepNext/>
        <w:keepLines/>
        <w:rPr>
          <w:noProof/>
          <w:lang w:val="de-DE"/>
        </w:rPr>
      </w:pPr>
    </w:p>
    <w:p w14:paraId="317C55F3" w14:textId="77777777" w:rsidR="00145482" w:rsidRPr="004E37A8" w:rsidRDefault="00145482" w:rsidP="00B94F01">
      <w:pPr>
        <w:keepNext/>
        <w:keepLines/>
        <w:rPr>
          <w:noProof/>
          <w:u w:val="single"/>
          <w:lang w:val="de-DE"/>
        </w:rPr>
      </w:pPr>
      <w:r w:rsidRPr="004E37A8">
        <w:rPr>
          <w:noProof/>
          <w:u w:val="single"/>
          <w:lang w:val="de-DE"/>
        </w:rPr>
        <w:t>Zusammenfassung des Sicherheitsprofils</w:t>
      </w:r>
    </w:p>
    <w:p w14:paraId="09FA0EEF" w14:textId="77777777" w:rsidR="00C72576" w:rsidRPr="004E37A8" w:rsidRDefault="00C72576" w:rsidP="00AC5ACA">
      <w:pPr>
        <w:keepNext/>
        <w:rPr>
          <w:noProof/>
          <w:lang w:val="de-DE"/>
        </w:rPr>
      </w:pPr>
    </w:p>
    <w:p w14:paraId="79A08777" w14:textId="10242DC3" w:rsidR="00274936" w:rsidRPr="004E37A8" w:rsidRDefault="00145482" w:rsidP="00B94F01">
      <w:pPr>
        <w:rPr>
          <w:noProof/>
          <w:szCs w:val="22"/>
          <w:lang w:val="de-DE"/>
        </w:rPr>
      </w:pPr>
      <w:r w:rsidRPr="004E37A8">
        <w:rPr>
          <w:noProof/>
          <w:lang w:val="de-DE"/>
        </w:rPr>
        <w:t xml:space="preserve">Die Sicherheit von Canagliflozin wurde </w:t>
      </w:r>
      <w:r w:rsidR="001F631F" w:rsidRPr="004E37A8">
        <w:rPr>
          <w:noProof/>
          <w:lang w:val="de-DE"/>
        </w:rPr>
        <w:t xml:space="preserve">in </w:t>
      </w:r>
      <w:r w:rsidR="001F631F" w:rsidRPr="004E37A8">
        <w:rPr>
          <w:noProof/>
          <w:szCs w:val="22"/>
          <w:lang w:val="de-DE"/>
        </w:rPr>
        <w:t>1</w:t>
      </w:r>
      <w:r w:rsidR="007224D6" w:rsidRPr="004E37A8">
        <w:rPr>
          <w:noProof/>
          <w:szCs w:val="22"/>
          <w:lang w:val="de-DE"/>
        </w:rPr>
        <w:t>5</w:t>
      </w:r>
      <w:r w:rsidR="001F631F" w:rsidRPr="004E37A8">
        <w:rPr>
          <w:noProof/>
          <w:szCs w:val="22"/>
          <w:lang w:val="de-DE"/>
        </w:rPr>
        <w:t> </w:t>
      </w:r>
      <w:r w:rsidR="001F631F" w:rsidRPr="004E37A8">
        <w:rPr>
          <w:noProof/>
          <w:lang w:val="de-DE"/>
        </w:rPr>
        <w:t>doppelblinden, kontrollierten klinischen Phase</w:t>
      </w:r>
      <w:r w:rsidR="001F631F" w:rsidRPr="004E37A8">
        <w:rPr>
          <w:noProof/>
          <w:lang w:val="de-DE"/>
        </w:rPr>
        <w:noBreakHyphen/>
        <w:t>3-</w:t>
      </w:r>
      <w:r w:rsidR="001F631F" w:rsidRPr="004E37A8">
        <w:rPr>
          <w:noProof/>
          <w:szCs w:val="22"/>
          <w:lang w:val="de-DE"/>
        </w:rPr>
        <w:t xml:space="preserve"> und Phase</w:t>
      </w:r>
      <w:r w:rsidR="001F631F" w:rsidRPr="004E37A8">
        <w:rPr>
          <w:noProof/>
          <w:szCs w:val="22"/>
          <w:lang w:val="de-DE"/>
        </w:rPr>
        <w:noBreakHyphen/>
        <w:t>4-</w:t>
      </w:r>
      <w:r w:rsidR="001F631F" w:rsidRPr="004E37A8">
        <w:rPr>
          <w:noProof/>
          <w:lang w:val="de-DE"/>
        </w:rPr>
        <w:t xml:space="preserve">Studien </w:t>
      </w:r>
      <w:r w:rsidRPr="004E37A8">
        <w:rPr>
          <w:noProof/>
          <w:lang w:val="de-DE"/>
        </w:rPr>
        <w:t xml:space="preserve">an </w:t>
      </w:r>
      <w:r w:rsidR="001F631F" w:rsidRPr="004E37A8">
        <w:rPr>
          <w:noProof/>
          <w:szCs w:val="22"/>
          <w:lang w:val="de-DE"/>
        </w:rPr>
        <w:t>22.645</w:t>
      </w:r>
      <w:r w:rsidRPr="004E37A8">
        <w:rPr>
          <w:noProof/>
          <w:lang w:val="de-DE"/>
        </w:rPr>
        <w:t> </w:t>
      </w:r>
      <w:ins w:id="38" w:author="Autor">
        <w:r w:rsidR="00CE7893" w:rsidRPr="00CE7893">
          <w:rPr>
            <w:noProof/>
            <w:lang w:val="de-DE"/>
          </w:rPr>
          <w:t>erwachsene</w:t>
        </w:r>
        <w:r w:rsidR="00CE7893">
          <w:rPr>
            <w:noProof/>
            <w:lang w:val="de-DE"/>
          </w:rPr>
          <w:t>n</w:t>
        </w:r>
        <w:r w:rsidR="00CE7893" w:rsidRPr="00CE7893">
          <w:rPr>
            <w:noProof/>
            <w:lang w:val="de-DE"/>
          </w:rPr>
          <w:t xml:space="preserve"> </w:t>
        </w:r>
      </w:ins>
      <w:r w:rsidRPr="004E37A8">
        <w:rPr>
          <w:noProof/>
          <w:lang w:val="de-DE"/>
        </w:rPr>
        <w:t>Patienten mit Typ</w:t>
      </w:r>
      <w:r w:rsidRPr="004E37A8">
        <w:rPr>
          <w:noProof/>
          <w:lang w:val="de-DE"/>
        </w:rPr>
        <w:noBreakHyphen/>
        <w:t>2</w:t>
      </w:r>
      <w:r w:rsidRPr="004E37A8">
        <w:rPr>
          <w:noProof/>
          <w:lang w:val="de-DE"/>
        </w:rPr>
        <w:noBreakHyphen/>
        <w:t xml:space="preserve">Diabetes evaluiert, </w:t>
      </w:r>
      <w:r w:rsidR="003742B4" w:rsidRPr="004E37A8">
        <w:rPr>
          <w:noProof/>
          <w:lang w:val="de-DE"/>
        </w:rPr>
        <w:t xml:space="preserve">von denen </w:t>
      </w:r>
      <w:r w:rsidR="001F631F" w:rsidRPr="004E37A8">
        <w:rPr>
          <w:noProof/>
          <w:szCs w:val="22"/>
          <w:lang w:val="de-DE"/>
        </w:rPr>
        <w:t>13.</w:t>
      </w:r>
      <w:r w:rsidR="007224D6" w:rsidRPr="004E37A8">
        <w:rPr>
          <w:noProof/>
          <w:szCs w:val="22"/>
          <w:lang w:val="de-DE"/>
        </w:rPr>
        <w:t>278</w:t>
      </w:r>
      <w:r w:rsidRPr="004E37A8">
        <w:rPr>
          <w:noProof/>
          <w:lang w:val="de-DE"/>
        </w:rPr>
        <w:t xml:space="preserve"> mit Canagliflozin und </w:t>
      </w:r>
      <w:r w:rsidR="001F631F" w:rsidRPr="004E37A8">
        <w:rPr>
          <w:noProof/>
          <w:szCs w:val="22"/>
          <w:lang w:val="de-DE"/>
        </w:rPr>
        <w:t>9.367</w:t>
      </w:r>
      <w:r w:rsidRPr="004E37A8">
        <w:rPr>
          <w:noProof/>
          <w:lang w:val="de-DE"/>
        </w:rPr>
        <w:t xml:space="preserve"> mit </w:t>
      </w:r>
      <w:r w:rsidR="00A61D75" w:rsidRPr="004E37A8">
        <w:rPr>
          <w:noProof/>
          <w:lang w:val="de-DE"/>
        </w:rPr>
        <w:t xml:space="preserve">einem </w:t>
      </w:r>
      <w:r w:rsidRPr="004E37A8">
        <w:rPr>
          <w:noProof/>
          <w:szCs w:val="22"/>
          <w:lang w:val="de-DE"/>
        </w:rPr>
        <w:t>Vergleichspräparat</w:t>
      </w:r>
      <w:r w:rsidRPr="004E37A8">
        <w:rPr>
          <w:noProof/>
          <w:lang w:val="de-DE"/>
        </w:rPr>
        <w:t xml:space="preserve"> behandelt wurden. </w:t>
      </w:r>
      <w:r w:rsidRPr="004E37A8">
        <w:rPr>
          <w:noProof/>
          <w:szCs w:val="22"/>
          <w:lang w:val="de-DE"/>
        </w:rPr>
        <w:t>Insgesamt wurden 10.134 </w:t>
      </w:r>
      <w:ins w:id="39" w:author="Autor">
        <w:r w:rsidR="00CE7893" w:rsidRPr="00CE7893">
          <w:rPr>
            <w:noProof/>
            <w:lang w:val="de-DE"/>
          </w:rPr>
          <w:t xml:space="preserve">erwachsene </w:t>
        </w:r>
      </w:ins>
      <w:r w:rsidRPr="004E37A8">
        <w:rPr>
          <w:noProof/>
          <w:szCs w:val="22"/>
          <w:lang w:val="de-DE"/>
        </w:rPr>
        <w:t>Patienten in zwei speziellen kardiov</w:t>
      </w:r>
      <w:r w:rsidR="00A61D75" w:rsidRPr="004E37A8">
        <w:rPr>
          <w:noProof/>
          <w:szCs w:val="22"/>
          <w:lang w:val="de-DE"/>
        </w:rPr>
        <w:t xml:space="preserve">askulären Studien </w:t>
      </w:r>
      <w:r w:rsidR="00BC1735" w:rsidRPr="004E37A8">
        <w:rPr>
          <w:noProof/>
          <w:szCs w:val="22"/>
          <w:lang w:val="de-DE"/>
        </w:rPr>
        <w:t>mit einer</w:t>
      </w:r>
      <w:r w:rsidRPr="004E37A8">
        <w:rPr>
          <w:noProof/>
          <w:szCs w:val="22"/>
          <w:lang w:val="de-DE"/>
        </w:rPr>
        <w:t xml:space="preserve"> durchschnittlich</w:t>
      </w:r>
      <w:r w:rsidR="00BC1735" w:rsidRPr="004E37A8">
        <w:rPr>
          <w:noProof/>
          <w:szCs w:val="22"/>
          <w:lang w:val="de-DE"/>
        </w:rPr>
        <w:t>en Exposition</w:t>
      </w:r>
      <w:r w:rsidR="001F631F" w:rsidRPr="004E37A8">
        <w:rPr>
          <w:noProof/>
          <w:szCs w:val="22"/>
          <w:lang w:val="de-DE"/>
        </w:rPr>
        <w:t>sdauer</w:t>
      </w:r>
      <w:r w:rsidR="00BC1735" w:rsidRPr="004E37A8">
        <w:rPr>
          <w:noProof/>
          <w:szCs w:val="22"/>
          <w:lang w:val="de-DE"/>
        </w:rPr>
        <w:t xml:space="preserve"> von 149 Wochen</w:t>
      </w:r>
      <w:r w:rsidRPr="004E37A8">
        <w:rPr>
          <w:noProof/>
          <w:szCs w:val="22"/>
          <w:lang w:val="de-DE"/>
        </w:rPr>
        <w:t xml:space="preserve"> </w:t>
      </w:r>
      <w:r w:rsidR="00BC1735" w:rsidRPr="004E37A8">
        <w:rPr>
          <w:noProof/>
          <w:szCs w:val="22"/>
          <w:lang w:val="de-DE"/>
        </w:rPr>
        <w:t>behandelt</w:t>
      </w:r>
      <w:r w:rsidRPr="004E37A8">
        <w:rPr>
          <w:noProof/>
          <w:szCs w:val="22"/>
          <w:lang w:val="de-DE"/>
        </w:rPr>
        <w:t xml:space="preserve"> (223 Wochen in der </w:t>
      </w:r>
      <w:r w:rsidR="00A61D75" w:rsidRPr="004E37A8">
        <w:rPr>
          <w:noProof/>
          <w:szCs w:val="22"/>
          <w:lang w:val="de-DE"/>
        </w:rPr>
        <w:t xml:space="preserve">Studie </w:t>
      </w:r>
      <w:r w:rsidRPr="004E37A8">
        <w:rPr>
          <w:noProof/>
          <w:szCs w:val="22"/>
          <w:lang w:val="de-DE"/>
        </w:rPr>
        <w:t xml:space="preserve">CANVAS und 94 Wochen in der </w:t>
      </w:r>
      <w:r w:rsidR="00A61D75" w:rsidRPr="004E37A8">
        <w:rPr>
          <w:noProof/>
          <w:szCs w:val="22"/>
          <w:lang w:val="de-DE"/>
        </w:rPr>
        <w:t xml:space="preserve">Studie </w:t>
      </w:r>
      <w:r w:rsidRPr="004E37A8">
        <w:rPr>
          <w:noProof/>
          <w:szCs w:val="22"/>
          <w:lang w:val="de-DE"/>
        </w:rPr>
        <w:t>CANVAS-R)</w:t>
      </w:r>
      <w:r w:rsidR="00A61D75" w:rsidRPr="004E37A8">
        <w:rPr>
          <w:noProof/>
          <w:szCs w:val="22"/>
          <w:lang w:val="de-DE"/>
        </w:rPr>
        <w:t>;</w:t>
      </w:r>
      <w:r w:rsidRPr="004E37A8">
        <w:rPr>
          <w:noProof/>
          <w:szCs w:val="22"/>
          <w:lang w:val="de-DE"/>
        </w:rPr>
        <w:t xml:space="preserve"> 8.114 </w:t>
      </w:r>
      <w:ins w:id="40" w:author="Autor">
        <w:r w:rsidR="00CE7893" w:rsidRPr="00CE7893">
          <w:rPr>
            <w:noProof/>
            <w:lang w:val="de-DE"/>
          </w:rPr>
          <w:t xml:space="preserve">erwachsene </w:t>
        </w:r>
      </w:ins>
      <w:r w:rsidRPr="004E37A8">
        <w:rPr>
          <w:noProof/>
          <w:szCs w:val="22"/>
          <w:lang w:val="de-DE"/>
        </w:rPr>
        <w:t xml:space="preserve">Patienten </w:t>
      </w:r>
      <w:r w:rsidR="00A61D75" w:rsidRPr="004E37A8">
        <w:rPr>
          <w:noProof/>
          <w:szCs w:val="22"/>
          <w:lang w:val="de-DE"/>
        </w:rPr>
        <w:t xml:space="preserve">wurden </w:t>
      </w:r>
      <w:r w:rsidRPr="004E37A8">
        <w:rPr>
          <w:noProof/>
          <w:szCs w:val="22"/>
          <w:lang w:val="de-DE"/>
        </w:rPr>
        <w:t>in 12 doppelblinden, kontrollierten klinischen Phase</w:t>
      </w:r>
      <w:r w:rsidRPr="004E37A8">
        <w:rPr>
          <w:noProof/>
          <w:szCs w:val="22"/>
          <w:lang w:val="de-DE"/>
        </w:rPr>
        <w:noBreakHyphen/>
        <w:t>3- und Phase</w:t>
      </w:r>
      <w:r w:rsidRPr="004E37A8">
        <w:rPr>
          <w:noProof/>
          <w:szCs w:val="22"/>
          <w:lang w:val="de-DE"/>
        </w:rPr>
        <w:noBreakHyphen/>
        <w:t>4-Studien</w:t>
      </w:r>
      <w:r w:rsidR="00A61D75" w:rsidRPr="004E37A8">
        <w:rPr>
          <w:noProof/>
          <w:szCs w:val="22"/>
          <w:lang w:val="de-DE"/>
        </w:rPr>
        <w:t xml:space="preserve"> </w:t>
      </w:r>
      <w:r w:rsidR="001F631F" w:rsidRPr="004E37A8">
        <w:rPr>
          <w:noProof/>
          <w:szCs w:val="22"/>
          <w:lang w:val="de-DE"/>
        </w:rPr>
        <w:t>mit einer durchschnittlichen Expositionsdauer von 49 Wochen</w:t>
      </w:r>
      <w:r w:rsidR="007224D6" w:rsidRPr="004E37A8">
        <w:rPr>
          <w:noProof/>
          <w:szCs w:val="22"/>
          <w:lang w:val="de-DE"/>
        </w:rPr>
        <w:t xml:space="preserve"> behandelt</w:t>
      </w:r>
      <w:r w:rsidR="001F631F" w:rsidRPr="004E37A8">
        <w:rPr>
          <w:noProof/>
          <w:szCs w:val="22"/>
          <w:lang w:val="de-DE"/>
        </w:rPr>
        <w:t>. In einer speziellen Studie zu renalen Ergebnissen hatten insgesamt 4.397 </w:t>
      </w:r>
      <w:ins w:id="41" w:author="Autor">
        <w:r w:rsidR="00CE7893" w:rsidRPr="00CE7893">
          <w:rPr>
            <w:noProof/>
            <w:lang w:val="de-DE"/>
          </w:rPr>
          <w:t xml:space="preserve">erwachsene </w:t>
        </w:r>
      </w:ins>
      <w:r w:rsidR="001F631F" w:rsidRPr="004E37A8">
        <w:rPr>
          <w:noProof/>
          <w:szCs w:val="22"/>
          <w:lang w:val="de-DE"/>
        </w:rPr>
        <w:t>Patienten mit Typ-2-Diabetes</w:t>
      </w:r>
      <w:r w:rsidR="003D7D2B" w:rsidRPr="004E37A8">
        <w:rPr>
          <w:noProof/>
          <w:szCs w:val="22"/>
          <w:lang w:val="de-DE"/>
        </w:rPr>
        <w:t xml:space="preserve"> </w:t>
      </w:r>
      <w:r w:rsidR="001F631F" w:rsidRPr="004E37A8">
        <w:rPr>
          <w:noProof/>
          <w:szCs w:val="22"/>
          <w:lang w:val="de-DE"/>
        </w:rPr>
        <w:t>und diabetischer Nephropathie eine durchschnittliche Expositionsdauer von 115 Wochen.</w:t>
      </w:r>
    </w:p>
    <w:p w14:paraId="10D1F68B" w14:textId="4B1B83EA" w:rsidR="00145482" w:rsidRPr="004E37A8" w:rsidRDefault="00145482" w:rsidP="00B94F01">
      <w:pPr>
        <w:autoSpaceDE w:val="0"/>
        <w:autoSpaceDN w:val="0"/>
        <w:adjustRightInd w:val="0"/>
        <w:rPr>
          <w:noProof/>
          <w:lang w:val="de-DE"/>
        </w:rPr>
      </w:pPr>
    </w:p>
    <w:p w14:paraId="61EBEC57" w14:textId="4BB97A3D" w:rsidR="00145482" w:rsidRPr="004E37A8" w:rsidRDefault="00145482" w:rsidP="00B11517">
      <w:pPr>
        <w:rPr>
          <w:noProof/>
          <w:lang w:val="de-DE"/>
        </w:rPr>
      </w:pPr>
      <w:r w:rsidRPr="004E37A8">
        <w:rPr>
          <w:noProof/>
          <w:lang w:val="de-DE"/>
        </w:rPr>
        <w:t>Die primäre Auswertung der Sicherheit und Verträglichkeit erfolgte anhand einer gepoolten Analyse (n = 2.313) von vier 26</w:t>
      </w:r>
      <w:r w:rsidRPr="004E37A8">
        <w:rPr>
          <w:noProof/>
          <w:lang w:val="de-DE"/>
        </w:rPr>
        <w:noBreakHyphen/>
        <w:t>wöchigen placebokontrollierten klinischen Studien (Monotherapie und Kombinationstherapie mit Metformin, Metformin und Sulfonylharnstoff sowie Metformin und Pioglitazon)</w:t>
      </w:r>
      <w:ins w:id="42" w:author="Autor">
        <w:r w:rsidR="00CE7893">
          <w:rPr>
            <w:noProof/>
            <w:lang w:val="de-DE"/>
          </w:rPr>
          <w:t xml:space="preserve"> bei Erwachsenen</w:t>
        </w:r>
      </w:ins>
      <w:r w:rsidRPr="004E37A8">
        <w:rPr>
          <w:noProof/>
          <w:lang w:val="de-DE"/>
        </w:rPr>
        <w:t xml:space="preserve">. Die am häufigsten berichteten Nebenwirkungen während der Behandlung waren Hypoglykämie bei Kombination mit Insulin oder einem Sulfonylharnstoff, vulvovaginale Kandidosen, Harnwegsinfektionen und Polyurie oder Pollakisurie (z. B. Miktionshäufigkeit). Nebenwirkungen, die zu einem Therapieabbruch bei ≥ 0,5% aller in diesen Studien mit Canagliflozin behandelten </w:t>
      </w:r>
      <w:ins w:id="43" w:author="Autor">
        <w:r w:rsidR="00CE7893" w:rsidRPr="00CE7893">
          <w:rPr>
            <w:noProof/>
            <w:lang w:val="de-DE"/>
          </w:rPr>
          <w:t>erwachsene</w:t>
        </w:r>
        <w:r w:rsidR="00CE7893">
          <w:rPr>
            <w:noProof/>
            <w:lang w:val="de-DE"/>
          </w:rPr>
          <w:t>n</w:t>
        </w:r>
        <w:r w:rsidR="00CE7893" w:rsidRPr="00CE7893">
          <w:rPr>
            <w:noProof/>
            <w:lang w:val="de-DE"/>
          </w:rPr>
          <w:t xml:space="preserve"> </w:t>
        </w:r>
      </w:ins>
      <w:r w:rsidRPr="004E37A8">
        <w:rPr>
          <w:noProof/>
          <w:lang w:val="de-DE"/>
        </w:rPr>
        <w:t>Patienten führten, waren vulvovaginale Kandidosen (0,7% der Patientinnen) und Balanitis oder Balanoposthitis (0,5% der Patienten). Zur Bewertung der berichteten Nebenwirkungen und Identifizierung der Nebenwirkungen (Tabelle </w:t>
      </w:r>
      <w:r w:rsidR="00AB1AB3" w:rsidRPr="004E37A8">
        <w:rPr>
          <w:noProof/>
          <w:lang w:val="de-DE"/>
        </w:rPr>
        <w:t>2</w:t>
      </w:r>
      <w:r w:rsidRPr="004E37A8">
        <w:rPr>
          <w:noProof/>
          <w:lang w:val="de-DE"/>
        </w:rPr>
        <w:t>) wurden zusätzliche Sicherheitsanalysen der Daten (einschließlich der Langzeitdaten) von dem gesamten Studienprogramm mit Canagliflozin (placebo</w:t>
      </w:r>
      <w:r w:rsidRPr="004E37A8">
        <w:rPr>
          <w:noProof/>
          <w:lang w:val="de-DE"/>
        </w:rPr>
        <w:noBreakHyphen/>
        <w:t xml:space="preserve"> und aktiv kontrollierte Studien) durchgeführt (siehe Abschnitte 4.2 und 4.4).</w:t>
      </w:r>
    </w:p>
    <w:p w14:paraId="32D6A823" w14:textId="77777777" w:rsidR="00145482" w:rsidRPr="004E37A8" w:rsidRDefault="00145482" w:rsidP="00B94F01">
      <w:pPr>
        <w:autoSpaceDE w:val="0"/>
        <w:autoSpaceDN w:val="0"/>
        <w:adjustRightInd w:val="0"/>
        <w:rPr>
          <w:noProof/>
          <w:lang w:val="de-DE"/>
        </w:rPr>
      </w:pPr>
    </w:p>
    <w:p w14:paraId="6FFD1B15" w14:textId="77777777" w:rsidR="00145482" w:rsidRPr="004E37A8" w:rsidRDefault="00145482" w:rsidP="00B94F01">
      <w:pPr>
        <w:keepNext/>
        <w:keepLines/>
        <w:rPr>
          <w:noProof/>
          <w:u w:val="single"/>
          <w:lang w:val="de-DE"/>
        </w:rPr>
      </w:pPr>
      <w:r w:rsidRPr="004E37A8">
        <w:rPr>
          <w:noProof/>
          <w:u w:val="single"/>
          <w:lang w:val="de-DE"/>
        </w:rPr>
        <w:t>Tabellarische Auflistung der Nebenwirkungen</w:t>
      </w:r>
    </w:p>
    <w:p w14:paraId="5C04E2B2" w14:textId="77777777" w:rsidR="00C72576" w:rsidRPr="004E37A8" w:rsidRDefault="00C72576" w:rsidP="00AC5ACA">
      <w:pPr>
        <w:keepNext/>
        <w:rPr>
          <w:noProof/>
          <w:lang w:val="de-DE"/>
        </w:rPr>
      </w:pPr>
    </w:p>
    <w:p w14:paraId="4279C06C" w14:textId="38C40A93" w:rsidR="00145482" w:rsidRPr="004E37A8" w:rsidRDefault="00145482" w:rsidP="00B94F01">
      <w:pPr>
        <w:widowControl w:val="0"/>
        <w:rPr>
          <w:noProof/>
          <w:lang w:val="de-DE"/>
        </w:rPr>
      </w:pPr>
      <w:r w:rsidRPr="004E37A8">
        <w:rPr>
          <w:noProof/>
          <w:lang w:val="de-DE"/>
        </w:rPr>
        <w:t>Die Nebenwirkungen in Tabelle </w:t>
      </w:r>
      <w:r w:rsidR="00AB1AB3" w:rsidRPr="004E37A8">
        <w:rPr>
          <w:noProof/>
          <w:lang w:val="de-DE"/>
        </w:rPr>
        <w:t xml:space="preserve">2 </w:t>
      </w:r>
      <w:r w:rsidRPr="004E37A8">
        <w:rPr>
          <w:noProof/>
          <w:lang w:val="de-DE"/>
        </w:rPr>
        <w:t xml:space="preserve">basieren auf der gepoolten Analyse der oben beschriebenen </w:t>
      </w:r>
      <w:r w:rsidR="003944C6" w:rsidRPr="004E37A8">
        <w:rPr>
          <w:noProof/>
          <w:szCs w:val="22"/>
          <w:lang w:val="de-DE"/>
        </w:rPr>
        <w:t>plac</w:t>
      </w:r>
      <w:r w:rsidRPr="004E37A8">
        <w:rPr>
          <w:noProof/>
          <w:szCs w:val="22"/>
          <w:lang w:val="de-DE"/>
        </w:rPr>
        <w:t xml:space="preserve">ebo- und </w:t>
      </w:r>
      <w:r w:rsidR="00A61D75" w:rsidRPr="004E37A8">
        <w:rPr>
          <w:noProof/>
          <w:szCs w:val="22"/>
          <w:lang w:val="de-DE"/>
        </w:rPr>
        <w:t xml:space="preserve">aktiv </w:t>
      </w:r>
      <w:r w:rsidRPr="004E37A8">
        <w:rPr>
          <w:noProof/>
          <w:szCs w:val="22"/>
          <w:lang w:val="de-DE"/>
        </w:rPr>
        <w:t>kontrollierten</w:t>
      </w:r>
      <w:r w:rsidRPr="004E37A8">
        <w:rPr>
          <w:noProof/>
          <w:lang w:val="de-DE"/>
        </w:rPr>
        <w:t xml:space="preserve"> klinischen Studien</w:t>
      </w:r>
      <w:r w:rsidRPr="004E37A8">
        <w:rPr>
          <w:noProof/>
          <w:szCs w:val="22"/>
          <w:lang w:val="de-DE"/>
        </w:rPr>
        <w:t>.</w:t>
      </w:r>
      <w:r w:rsidRPr="004E37A8">
        <w:rPr>
          <w:noProof/>
          <w:lang w:val="de-DE"/>
        </w:rPr>
        <w:t xml:space="preserve"> Nebenwirkungen berichtet aus weltweiter Anwendung nach Markteinführung von Canagliflozin sind ebenso in der Tabelle enthalten. Die Nebenwirkungen sind nach Häufigkeit und Systemorganklassen klassifiziert. Bei den Häufigkeitsangaben werden folgende Kategorien zugrunde gelegt: sehr häufig (≥ 1/10), häufig (≥ 1/100, &lt; 1/10), gelegentlich (≥ 1/1.000, &lt; 1/100), selten (≥ 1/10.000, &lt; 1/1.000), sehr selten &lt; 1/10.000, nicht bekannt (Häufigkeit auf Grundlage der verfügbaren Daten nicht abschätzbar).</w:t>
      </w:r>
    </w:p>
    <w:p w14:paraId="53D7CF71" w14:textId="77777777" w:rsidR="00145482" w:rsidRPr="004E37A8" w:rsidRDefault="00145482" w:rsidP="00B94F01">
      <w:pPr>
        <w:widowControl w:val="0"/>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145482" w:rsidRPr="00CC7FB2" w14:paraId="7B429C7F" w14:textId="77777777" w:rsidTr="00B94F01">
        <w:trPr>
          <w:cantSplit/>
          <w:jc w:val="center"/>
        </w:trPr>
        <w:tc>
          <w:tcPr>
            <w:tcW w:w="9072" w:type="dxa"/>
            <w:gridSpan w:val="2"/>
            <w:tcBorders>
              <w:top w:val="nil"/>
              <w:left w:val="nil"/>
              <w:right w:val="nil"/>
            </w:tcBorders>
          </w:tcPr>
          <w:p w14:paraId="193E0496" w14:textId="53D67CA6" w:rsidR="00145482" w:rsidRPr="004E37A8" w:rsidRDefault="00145482" w:rsidP="00AB1AB3">
            <w:pPr>
              <w:keepNext/>
              <w:ind w:left="1134" w:hanging="1134"/>
              <w:rPr>
                <w:b/>
                <w:noProof/>
                <w:lang w:val="de-DE"/>
              </w:rPr>
            </w:pPr>
            <w:r w:rsidRPr="004E37A8">
              <w:rPr>
                <w:b/>
                <w:noProof/>
                <w:lang w:val="de-DE"/>
              </w:rPr>
              <w:t>Tabelle </w:t>
            </w:r>
            <w:r w:rsidR="00AB1AB3" w:rsidRPr="004E37A8">
              <w:rPr>
                <w:b/>
                <w:noProof/>
                <w:lang w:val="de-DE"/>
              </w:rPr>
              <w:t>2</w:t>
            </w:r>
            <w:r w:rsidRPr="004E37A8">
              <w:rPr>
                <w:b/>
                <w:noProof/>
                <w:lang w:val="de-DE"/>
              </w:rPr>
              <w:t>:</w:t>
            </w:r>
            <w:r w:rsidRPr="004E37A8">
              <w:rPr>
                <w:b/>
                <w:noProof/>
                <w:lang w:val="de-DE"/>
              </w:rPr>
              <w:tab/>
              <w:t xml:space="preserve">Tabellarische Auflistung von Nebenwirkungen (MedDRA) aus </w:t>
            </w:r>
            <w:r w:rsidR="003944C6" w:rsidRPr="004E37A8">
              <w:rPr>
                <w:b/>
                <w:bCs/>
                <w:noProof/>
                <w:szCs w:val="22"/>
                <w:lang w:val="de-DE"/>
              </w:rPr>
              <w:t>plac</w:t>
            </w:r>
            <w:r w:rsidRPr="004E37A8">
              <w:rPr>
                <w:b/>
                <w:bCs/>
                <w:noProof/>
                <w:szCs w:val="22"/>
                <w:lang w:val="de-DE"/>
              </w:rPr>
              <w:t>ebo-</w:t>
            </w:r>
            <w:r w:rsidRPr="004E37A8">
              <w:rPr>
                <w:b/>
                <w:bCs/>
                <w:noProof/>
                <w:szCs w:val="22"/>
                <w:vertAlign w:val="superscript"/>
                <w:lang w:val="de-DE"/>
              </w:rPr>
              <w:t>a</w:t>
            </w:r>
            <w:r w:rsidR="00A61D75" w:rsidRPr="004E37A8">
              <w:rPr>
                <w:b/>
                <w:bCs/>
                <w:noProof/>
                <w:szCs w:val="22"/>
                <w:lang w:val="de-DE"/>
              </w:rPr>
              <w:t xml:space="preserve"> und aktiv </w:t>
            </w:r>
            <w:r w:rsidRPr="004E37A8">
              <w:rPr>
                <w:b/>
                <w:bCs/>
                <w:noProof/>
                <w:szCs w:val="22"/>
                <w:lang w:val="de-DE"/>
              </w:rPr>
              <w:t>kontrollierten</w:t>
            </w:r>
            <w:r w:rsidRPr="004E37A8">
              <w:rPr>
                <w:b/>
                <w:noProof/>
                <w:lang w:val="de-DE"/>
              </w:rPr>
              <w:t xml:space="preserve"> Studien</w:t>
            </w:r>
            <w:r w:rsidRPr="004E37A8">
              <w:rPr>
                <w:b/>
                <w:noProof/>
                <w:vertAlign w:val="superscript"/>
                <w:lang w:val="de-DE"/>
              </w:rPr>
              <w:t>a</w:t>
            </w:r>
            <w:r w:rsidRPr="004E37A8">
              <w:rPr>
                <w:b/>
                <w:noProof/>
                <w:lang w:val="de-DE"/>
              </w:rPr>
              <w:t xml:space="preserve"> und aus Erfahrung nach Markteinführung</w:t>
            </w:r>
          </w:p>
        </w:tc>
      </w:tr>
      <w:tr w:rsidR="00145482" w:rsidRPr="004E37A8" w14:paraId="164E5220" w14:textId="77777777" w:rsidTr="00B94F01">
        <w:trPr>
          <w:cantSplit/>
          <w:jc w:val="center"/>
        </w:trPr>
        <w:tc>
          <w:tcPr>
            <w:tcW w:w="4536" w:type="dxa"/>
          </w:tcPr>
          <w:p w14:paraId="457AA235" w14:textId="77777777" w:rsidR="00145482" w:rsidRPr="004E37A8" w:rsidRDefault="002F58E4" w:rsidP="00B11517">
            <w:pPr>
              <w:keepNext/>
              <w:rPr>
                <w:b/>
                <w:i/>
                <w:noProof/>
                <w:lang w:val="de-DE"/>
              </w:rPr>
            </w:pPr>
            <w:r w:rsidRPr="004E37A8">
              <w:rPr>
                <w:b/>
                <w:noProof/>
                <w:lang w:val="de-DE"/>
              </w:rPr>
              <w:t>Systemorganklasse</w:t>
            </w:r>
          </w:p>
          <w:p w14:paraId="0CAD9EA7" w14:textId="77777777" w:rsidR="00145482" w:rsidRPr="004E37A8" w:rsidRDefault="00145482" w:rsidP="00B11517">
            <w:pPr>
              <w:keepNext/>
              <w:rPr>
                <w:noProof/>
                <w:lang w:val="de-DE"/>
              </w:rPr>
            </w:pPr>
            <w:r w:rsidRPr="004E37A8">
              <w:rPr>
                <w:noProof/>
                <w:lang w:val="de-DE"/>
              </w:rPr>
              <w:t>Häufigkeit</w:t>
            </w:r>
          </w:p>
        </w:tc>
        <w:tc>
          <w:tcPr>
            <w:tcW w:w="4536" w:type="dxa"/>
          </w:tcPr>
          <w:p w14:paraId="7BAC2682" w14:textId="77777777" w:rsidR="00145482" w:rsidRPr="004E37A8" w:rsidRDefault="00145482" w:rsidP="00B11517">
            <w:pPr>
              <w:keepNext/>
              <w:rPr>
                <w:b/>
                <w:noProof/>
                <w:lang w:val="de-DE"/>
              </w:rPr>
            </w:pPr>
            <w:r w:rsidRPr="004E37A8">
              <w:rPr>
                <w:b/>
                <w:noProof/>
                <w:lang w:val="de-DE"/>
              </w:rPr>
              <w:t>Nebenwirkung</w:t>
            </w:r>
          </w:p>
        </w:tc>
      </w:tr>
      <w:tr w:rsidR="00D33AF1" w:rsidRPr="004E37A8" w14:paraId="0C7F456F" w14:textId="77777777" w:rsidTr="0082508A">
        <w:trPr>
          <w:cantSplit/>
          <w:jc w:val="center"/>
        </w:trPr>
        <w:tc>
          <w:tcPr>
            <w:tcW w:w="9072" w:type="dxa"/>
            <w:gridSpan w:val="2"/>
            <w:tcBorders>
              <w:bottom w:val="single" w:sz="4" w:space="0" w:color="auto"/>
            </w:tcBorders>
          </w:tcPr>
          <w:p w14:paraId="55B143B4" w14:textId="77777777" w:rsidR="00D33AF1" w:rsidRPr="004E37A8" w:rsidRDefault="00D33AF1" w:rsidP="00DB7682">
            <w:pPr>
              <w:keepNext/>
              <w:rPr>
                <w:b/>
                <w:i/>
                <w:noProof/>
                <w:lang w:val="de-DE"/>
              </w:rPr>
            </w:pPr>
            <w:r w:rsidRPr="004E37A8">
              <w:rPr>
                <w:b/>
                <w:i/>
                <w:noProof/>
                <w:lang w:val="de-DE"/>
              </w:rPr>
              <w:t>Infektionen und parasitäre Erkrankungen</w:t>
            </w:r>
          </w:p>
        </w:tc>
      </w:tr>
      <w:tr w:rsidR="0082508A" w:rsidRPr="004E37A8" w14:paraId="2D7DE05C" w14:textId="77777777" w:rsidTr="0082508A">
        <w:trPr>
          <w:cantSplit/>
          <w:jc w:val="center"/>
        </w:trPr>
        <w:tc>
          <w:tcPr>
            <w:tcW w:w="4536" w:type="dxa"/>
            <w:tcBorders>
              <w:bottom w:val="nil"/>
            </w:tcBorders>
          </w:tcPr>
          <w:p w14:paraId="09975C2A" w14:textId="77777777" w:rsidR="0082508A" w:rsidRPr="004E37A8" w:rsidRDefault="0082508A" w:rsidP="0082508A">
            <w:pPr>
              <w:rPr>
                <w:noProof/>
                <w:lang w:val="de-DE"/>
              </w:rPr>
            </w:pPr>
            <w:r w:rsidRPr="004E37A8">
              <w:rPr>
                <w:noProof/>
                <w:lang w:val="de-DE"/>
              </w:rPr>
              <w:t>Sehr häufig</w:t>
            </w:r>
          </w:p>
        </w:tc>
        <w:tc>
          <w:tcPr>
            <w:tcW w:w="4536" w:type="dxa"/>
            <w:tcBorders>
              <w:bottom w:val="nil"/>
            </w:tcBorders>
          </w:tcPr>
          <w:p w14:paraId="3020DBFF" w14:textId="77777777" w:rsidR="0082508A" w:rsidRPr="004E37A8" w:rsidRDefault="0082508A" w:rsidP="00AB1AB3">
            <w:pPr>
              <w:rPr>
                <w:noProof/>
                <w:vertAlign w:val="superscript"/>
                <w:lang w:val="de-DE"/>
              </w:rPr>
            </w:pPr>
            <w:r w:rsidRPr="004E37A8">
              <w:rPr>
                <w:noProof/>
                <w:lang w:val="de-DE"/>
              </w:rPr>
              <w:t>Vulvovaginale Kandidose</w:t>
            </w:r>
            <w:r w:rsidRPr="004E37A8">
              <w:rPr>
                <w:noProof/>
                <w:vertAlign w:val="superscript"/>
                <w:lang w:val="de-DE"/>
              </w:rPr>
              <w:t>b,</w:t>
            </w:r>
            <w:r w:rsidR="003D7D2B" w:rsidRPr="004E37A8">
              <w:rPr>
                <w:noProof/>
                <w:vertAlign w:val="superscript"/>
                <w:lang w:val="de-DE"/>
              </w:rPr>
              <w:t xml:space="preserve"> </w:t>
            </w:r>
            <w:r w:rsidR="00AB1AB3" w:rsidRPr="004E37A8">
              <w:rPr>
                <w:noProof/>
                <w:vertAlign w:val="superscript"/>
                <w:lang w:val="de-DE"/>
              </w:rPr>
              <w:t>j</w:t>
            </w:r>
          </w:p>
          <w:p w14:paraId="0EB76A83" w14:textId="6678BE93" w:rsidR="005A2D6B" w:rsidRPr="004E37A8" w:rsidRDefault="005A2D6B" w:rsidP="00AB1AB3">
            <w:pPr>
              <w:rPr>
                <w:noProof/>
                <w:lang w:val="de-DE"/>
              </w:rPr>
            </w:pPr>
          </w:p>
        </w:tc>
      </w:tr>
      <w:tr w:rsidR="0082508A" w:rsidRPr="00CC7FB2" w14:paraId="31A19014" w14:textId="77777777" w:rsidTr="0082508A">
        <w:trPr>
          <w:cantSplit/>
          <w:jc w:val="center"/>
        </w:trPr>
        <w:tc>
          <w:tcPr>
            <w:tcW w:w="4536" w:type="dxa"/>
            <w:tcBorders>
              <w:top w:val="nil"/>
              <w:bottom w:val="nil"/>
            </w:tcBorders>
          </w:tcPr>
          <w:p w14:paraId="5114E8CF" w14:textId="77777777" w:rsidR="0082508A" w:rsidRPr="004E37A8" w:rsidRDefault="0082508A" w:rsidP="0082508A">
            <w:pPr>
              <w:rPr>
                <w:noProof/>
                <w:lang w:val="de-DE"/>
              </w:rPr>
            </w:pPr>
            <w:r w:rsidRPr="004E37A8">
              <w:rPr>
                <w:noProof/>
                <w:lang w:val="de-DE"/>
              </w:rPr>
              <w:t>Häufig</w:t>
            </w:r>
          </w:p>
        </w:tc>
        <w:tc>
          <w:tcPr>
            <w:tcW w:w="4536" w:type="dxa"/>
            <w:tcBorders>
              <w:top w:val="nil"/>
              <w:bottom w:val="nil"/>
            </w:tcBorders>
          </w:tcPr>
          <w:p w14:paraId="33E62FE4" w14:textId="77777777" w:rsidR="0082508A" w:rsidRPr="004E37A8" w:rsidRDefault="0082508A" w:rsidP="00AB1AB3">
            <w:pPr>
              <w:rPr>
                <w:noProof/>
                <w:lang w:val="de-DE"/>
              </w:rPr>
            </w:pPr>
            <w:r w:rsidRPr="004E37A8">
              <w:rPr>
                <w:noProof/>
                <w:szCs w:val="22"/>
                <w:lang w:val="de-DE"/>
              </w:rPr>
              <w:t>Balanitis oder Balanoposthitis</w:t>
            </w:r>
            <w:r w:rsidRPr="004E37A8">
              <w:rPr>
                <w:noProof/>
                <w:vertAlign w:val="superscript"/>
                <w:lang w:val="de-DE"/>
              </w:rPr>
              <w:t>b,</w:t>
            </w:r>
            <w:r w:rsidR="003D7D2B" w:rsidRPr="004E37A8">
              <w:rPr>
                <w:noProof/>
                <w:vertAlign w:val="superscript"/>
                <w:lang w:val="de-DE"/>
              </w:rPr>
              <w:t xml:space="preserve"> </w:t>
            </w:r>
            <w:r w:rsidR="00AB1AB3" w:rsidRPr="004E37A8">
              <w:rPr>
                <w:noProof/>
                <w:vertAlign w:val="superscript"/>
                <w:lang w:val="de-DE"/>
              </w:rPr>
              <w:t>k</w:t>
            </w:r>
            <w:r w:rsidRPr="004E37A8">
              <w:rPr>
                <w:noProof/>
                <w:lang w:val="de-DE"/>
              </w:rPr>
              <w:t>, Harnwegsinfektion</w:t>
            </w:r>
            <w:r w:rsidRPr="004E37A8">
              <w:rPr>
                <w:noProof/>
                <w:vertAlign w:val="superscript"/>
                <w:lang w:val="de-DE"/>
              </w:rPr>
              <w:t>c</w:t>
            </w:r>
            <w:r w:rsidRPr="004E37A8">
              <w:rPr>
                <w:noProof/>
                <w:lang w:val="de-DE"/>
              </w:rPr>
              <w:t xml:space="preserve"> (Pyelonephritis und Urosepsis wurden nach Markteinführung berichtet)</w:t>
            </w:r>
          </w:p>
          <w:p w14:paraId="2A3440AA" w14:textId="4133F82D" w:rsidR="005A2D6B" w:rsidRPr="004E37A8" w:rsidRDefault="005A2D6B" w:rsidP="00AB1AB3">
            <w:pPr>
              <w:rPr>
                <w:noProof/>
                <w:lang w:val="de-DE"/>
              </w:rPr>
            </w:pPr>
          </w:p>
        </w:tc>
      </w:tr>
      <w:tr w:rsidR="00D33AF1" w:rsidRPr="00CC7FB2" w14:paraId="41BCEC0F" w14:textId="77777777" w:rsidTr="0082508A">
        <w:trPr>
          <w:cantSplit/>
          <w:jc w:val="center"/>
        </w:trPr>
        <w:tc>
          <w:tcPr>
            <w:tcW w:w="4536" w:type="dxa"/>
            <w:tcBorders>
              <w:top w:val="nil"/>
            </w:tcBorders>
          </w:tcPr>
          <w:p w14:paraId="1E210C56" w14:textId="77777777" w:rsidR="00D33AF1" w:rsidRPr="004E37A8" w:rsidRDefault="00D33AF1" w:rsidP="00D33AF1">
            <w:pPr>
              <w:rPr>
                <w:noProof/>
                <w:lang w:val="de-DE"/>
              </w:rPr>
            </w:pPr>
            <w:r w:rsidRPr="004E37A8">
              <w:rPr>
                <w:noProof/>
                <w:lang w:val="de-DE"/>
              </w:rPr>
              <w:t>Nicht bekannt</w:t>
            </w:r>
          </w:p>
        </w:tc>
        <w:tc>
          <w:tcPr>
            <w:tcW w:w="4536" w:type="dxa"/>
            <w:tcBorders>
              <w:top w:val="nil"/>
            </w:tcBorders>
          </w:tcPr>
          <w:p w14:paraId="74E2F423" w14:textId="77777777" w:rsidR="00D33AF1" w:rsidRPr="004E37A8" w:rsidRDefault="00D33AF1" w:rsidP="00D33AF1">
            <w:pPr>
              <w:rPr>
                <w:noProof/>
                <w:lang w:val="de-DE"/>
              </w:rPr>
            </w:pPr>
            <w:r w:rsidRPr="004E37A8">
              <w:rPr>
                <w:noProof/>
                <w:lang w:val="de-DE"/>
              </w:rPr>
              <w:t>Nekrotisierende Fasziitis des Perineums (Fournier-Gangrän)</w:t>
            </w:r>
            <w:r w:rsidRPr="004E37A8">
              <w:rPr>
                <w:noProof/>
                <w:vertAlign w:val="superscript"/>
                <w:lang w:val="de-DE"/>
              </w:rPr>
              <w:t>d</w:t>
            </w:r>
          </w:p>
        </w:tc>
      </w:tr>
      <w:tr w:rsidR="00FE31E6" w:rsidRPr="004E37A8" w14:paraId="58908CEA" w14:textId="77777777" w:rsidTr="00B94F01">
        <w:trPr>
          <w:cantSplit/>
          <w:jc w:val="center"/>
        </w:trPr>
        <w:tc>
          <w:tcPr>
            <w:tcW w:w="9072" w:type="dxa"/>
            <w:gridSpan w:val="2"/>
          </w:tcPr>
          <w:p w14:paraId="07B8D358" w14:textId="77777777" w:rsidR="00FE31E6" w:rsidRPr="004E37A8" w:rsidRDefault="00FE31E6" w:rsidP="00DB7682">
            <w:pPr>
              <w:keepNext/>
              <w:rPr>
                <w:b/>
                <w:i/>
                <w:noProof/>
                <w:lang w:val="de-DE"/>
              </w:rPr>
            </w:pPr>
            <w:r w:rsidRPr="004E37A8">
              <w:rPr>
                <w:b/>
                <w:i/>
                <w:noProof/>
                <w:lang w:val="de-DE"/>
              </w:rPr>
              <w:t>Erkrankungen des Immunsystems</w:t>
            </w:r>
          </w:p>
        </w:tc>
      </w:tr>
      <w:tr w:rsidR="00FE31E6" w:rsidRPr="004E37A8" w14:paraId="5DF55684" w14:textId="77777777" w:rsidTr="00B94F01">
        <w:trPr>
          <w:cantSplit/>
          <w:jc w:val="center"/>
        </w:trPr>
        <w:tc>
          <w:tcPr>
            <w:tcW w:w="4536" w:type="dxa"/>
          </w:tcPr>
          <w:p w14:paraId="3C7AE4D2" w14:textId="77777777" w:rsidR="00FE31E6" w:rsidRPr="004E37A8" w:rsidRDefault="00710E0D" w:rsidP="00B94F01">
            <w:pPr>
              <w:rPr>
                <w:noProof/>
                <w:lang w:val="de-DE"/>
              </w:rPr>
            </w:pPr>
            <w:r w:rsidRPr="004E37A8">
              <w:rPr>
                <w:noProof/>
                <w:lang w:val="de-DE"/>
              </w:rPr>
              <w:t>Selten</w:t>
            </w:r>
          </w:p>
        </w:tc>
        <w:tc>
          <w:tcPr>
            <w:tcW w:w="4536" w:type="dxa"/>
          </w:tcPr>
          <w:p w14:paraId="51A910C6" w14:textId="01C4A9F9" w:rsidR="00FE31E6" w:rsidRPr="004E37A8" w:rsidRDefault="00FE31E6" w:rsidP="00AB1AB3">
            <w:pPr>
              <w:rPr>
                <w:noProof/>
                <w:lang w:val="de-DE"/>
              </w:rPr>
            </w:pPr>
            <w:r w:rsidRPr="004E37A8">
              <w:rPr>
                <w:noProof/>
                <w:lang w:val="de-DE"/>
              </w:rPr>
              <w:t xml:space="preserve">Anaphylaktische </w:t>
            </w:r>
            <w:r w:rsidR="00A13439" w:rsidRPr="004E37A8">
              <w:rPr>
                <w:noProof/>
                <w:szCs w:val="22"/>
                <w:lang w:val="de-DE"/>
              </w:rPr>
              <w:t>Reaktion</w:t>
            </w:r>
          </w:p>
        </w:tc>
      </w:tr>
      <w:tr w:rsidR="00145482" w:rsidRPr="004E37A8" w14:paraId="61827874" w14:textId="77777777" w:rsidTr="00B94F01">
        <w:trPr>
          <w:cantSplit/>
          <w:jc w:val="center"/>
        </w:trPr>
        <w:tc>
          <w:tcPr>
            <w:tcW w:w="9072" w:type="dxa"/>
            <w:gridSpan w:val="2"/>
          </w:tcPr>
          <w:p w14:paraId="2804F6F2" w14:textId="77777777" w:rsidR="00145482" w:rsidRPr="004E37A8" w:rsidRDefault="00145482" w:rsidP="00B11517">
            <w:pPr>
              <w:keepNext/>
              <w:rPr>
                <w:b/>
                <w:i/>
                <w:noProof/>
                <w:lang w:val="de-DE"/>
              </w:rPr>
            </w:pPr>
            <w:r w:rsidRPr="004E37A8">
              <w:rPr>
                <w:b/>
                <w:i/>
                <w:noProof/>
                <w:lang w:val="de-DE"/>
              </w:rPr>
              <w:lastRenderedPageBreak/>
              <w:t>Stoffwechsel</w:t>
            </w:r>
            <w:r w:rsidRPr="004E37A8">
              <w:rPr>
                <w:b/>
                <w:bCs/>
                <w:i/>
                <w:iCs/>
                <w:noProof/>
                <w:szCs w:val="22"/>
                <w:lang w:val="de-DE"/>
              </w:rPr>
              <w:t>-</w:t>
            </w:r>
            <w:r w:rsidRPr="004E37A8">
              <w:rPr>
                <w:b/>
                <w:i/>
                <w:noProof/>
                <w:lang w:val="de-DE"/>
              </w:rPr>
              <w:t xml:space="preserve"> und Ernährungsstörungen</w:t>
            </w:r>
          </w:p>
        </w:tc>
      </w:tr>
      <w:tr w:rsidR="00145482" w:rsidRPr="00CC7FB2" w14:paraId="295DA573" w14:textId="77777777" w:rsidTr="00B94F01">
        <w:trPr>
          <w:cantSplit/>
          <w:jc w:val="center"/>
        </w:trPr>
        <w:tc>
          <w:tcPr>
            <w:tcW w:w="4536" w:type="dxa"/>
            <w:tcBorders>
              <w:top w:val="nil"/>
              <w:bottom w:val="nil"/>
            </w:tcBorders>
          </w:tcPr>
          <w:p w14:paraId="6553F279" w14:textId="77777777" w:rsidR="00145482" w:rsidRPr="004E37A8" w:rsidRDefault="00145482" w:rsidP="00B11517">
            <w:pPr>
              <w:rPr>
                <w:noProof/>
                <w:lang w:val="de-DE"/>
              </w:rPr>
            </w:pPr>
            <w:r w:rsidRPr="004E37A8">
              <w:rPr>
                <w:noProof/>
                <w:lang w:val="de-DE"/>
              </w:rPr>
              <w:t>Sehr häufig</w:t>
            </w:r>
          </w:p>
        </w:tc>
        <w:tc>
          <w:tcPr>
            <w:tcW w:w="4536" w:type="dxa"/>
            <w:tcBorders>
              <w:top w:val="nil"/>
              <w:bottom w:val="nil"/>
            </w:tcBorders>
          </w:tcPr>
          <w:p w14:paraId="29608C5E" w14:textId="77777777" w:rsidR="00145482" w:rsidRPr="004E37A8" w:rsidRDefault="00145482" w:rsidP="00347A9B">
            <w:pPr>
              <w:rPr>
                <w:noProof/>
                <w:szCs w:val="22"/>
                <w:vertAlign w:val="superscript"/>
                <w:lang w:val="de-DE"/>
              </w:rPr>
            </w:pPr>
            <w:r w:rsidRPr="004E37A8">
              <w:rPr>
                <w:noProof/>
                <w:lang w:val="de-DE"/>
              </w:rPr>
              <w:t>Hypoglykämie bei Kombination mit Insulin oder einem Sulfonylharnstoff</w:t>
            </w:r>
            <w:r w:rsidR="00A13439" w:rsidRPr="004E37A8">
              <w:rPr>
                <w:noProof/>
                <w:szCs w:val="22"/>
                <w:vertAlign w:val="superscript"/>
                <w:lang w:val="de-DE"/>
              </w:rPr>
              <w:t>c</w:t>
            </w:r>
          </w:p>
          <w:p w14:paraId="608A0138" w14:textId="77777777" w:rsidR="005A2D6B" w:rsidRPr="004E37A8" w:rsidRDefault="005A2D6B" w:rsidP="00347A9B">
            <w:pPr>
              <w:rPr>
                <w:noProof/>
                <w:lang w:val="de-DE"/>
              </w:rPr>
            </w:pPr>
          </w:p>
        </w:tc>
      </w:tr>
      <w:tr w:rsidR="00145482" w:rsidRPr="004E37A8" w14:paraId="25D1E74D" w14:textId="77777777" w:rsidTr="00B94F01">
        <w:trPr>
          <w:cantSplit/>
          <w:jc w:val="center"/>
        </w:trPr>
        <w:tc>
          <w:tcPr>
            <w:tcW w:w="4536" w:type="dxa"/>
            <w:tcBorders>
              <w:top w:val="nil"/>
              <w:bottom w:val="nil"/>
            </w:tcBorders>
          </w:tcPr>
          <w:p w14:paraId="08A0FA08" w14:textId="77777777" w:rsidR="00145482" w:rsidRPr="004E37A8" w:rsidRDefault="00145482" w:rsidP="00B11517">
            <w:pPr>
              <w:rPr>
                <w:noProof/>
                <w:lang w:val="de-DE"/>
              </w:rPr>
            </w:pPr>
            <w:r w:rsidRPr="004E37A8">
              <w:rPr>
                <w:noProof/>
                <w:lang w:val="de-DE"/>
              </w:rPr>
              <w:t>Gelegentlich</w:t>
            </w:r>
          </w:p>
        </w:tc>
        <w:tc>
          <w:tcPr>
            <w:tcW w:w="4536" w:type="dxa"/>
            <w:tcBorders>
              <w:top w:val="nil"/>
              <w:bottom w:val="nil"/>
            </w:tcBorders>
          </w:tcPr>
          <w:p w14:paraId="0C095E17" w14:textId="77777777" w:rsidR="006A3B25" w:rsidRPr="004E37A8" w:rsidRDefault="00464688" w:rsidP="00347A9B">
            <w:pPr>
              <w:rPr>
                <w:noProof/>
                <w:vertAlign w:val="superscript"/>
                <w:lang w:val="de-DE"/>
              </w:rPr>
            </w:pPr>
            <w:r w:rsidRPr="004E37A8">
              <w:rPr>
                <w:noProof/>
                <w:lang w:val="de-DE"/>
              </w:rPr>
              <w:t>Dehydrierung</w:t>
            </w:r>
            <w:r w:rsidR="00A13439" w:rsidRPr="004E37A8">
              <w:rPr>
                <w:noProof/>
                <w:vertAlign w:val="superscript"/>
                <w:lang w:val="de-DE"/>
              </w:rPr>
              <w:t>a</w:t>
            </w:r>
          </w:p>
          <w:p w14:paraId="22A4C2CD" w14:textId="77777777" w:rsidR="005A2D6B" w:rsidRPr="004E37A8" w:rsidRDefault="005A2D6B" w:rsidP="00347A9B">
            <w:pPr>
              <w:rPr>
                <w:noProof/>
                <w:lang w:val="de-DE"/>
              </w:rPr>
            </w:pPr>
          </w:p>
        </w:tc>
      </w:tr>
      <w:tr w:rsidR="006A3B25" w:rsidRPr="004E37A8" w14:paraId="35933500" w14:textId="77777777" w:rsidTr="00B94F01">
        <w:trPr>
          <w:cantSplit/>
          <w:jc w:val="center"/>
        </w:trPr>
        <w:tc>
          <w:tcPr>
            <w:tcW w:w="4536" w:type="dxa"/>
            <w:tcBorders>
              <w:top w:val="nil"/>
              <w:bottom w:val="single" w:sz="4" w:space="0" w:color="auto"/>
            </w:tcBorders>
          </w:tcPr>
          <w:p w14:paraId="00A32AA0" w14:textId="77777777" w:rsidR="006A3B25" w:rsidRPr="004E37A8" w:rsidRDefault="00710E0D" w:rsidP="00B11517">
            <w:pPr>
              <w:rPr>
                <w:noProof/>
                <w:lang w:val="de-DE"/>
              </w:rPr>
            </w:pPr>
            <w:r w:rsidRPr="004E37A8">
              <w:rPr>
                <w:noProof/>
                <w:lang w:val="de-DE"/>
              </w:rPr>
              <w:t>Selten</w:t>
            </w:r>
          </w:p>
        </w:tc>
        <w:tc>
          <w:tcPr>
            <w:tcW w:w="4536" w:type="dxa"/>
            <w:tcBorders>
              <w:top w:val="nil"/>
              <w:bottom w:val="single" w:sz="4" w:space="0" w:color="auto"/>
            </w:tcBorders>
          </w:tcPr>
          <w:p w14:paraId="0EA6F1B4" w14:textId="70B95DD7" w:rsidR="006A3B25" w:rsidRPr="004E37A8" w:rsidRDefault="006A3B25" w:rsidP="00AB1AB3">
            <w:pPr>
              <w:rPr>
                <w:noProof/>
                <w:lang w:val="de-DE"/>
              </w:rPr>
            </w:pPr>
            <w:r w:rsidRPr="004E37A8">
              <w:rPr>
                <w:noProof/>
                <w:lang w:val="de-DE"/>
              </w:rPr>
              <w:t>Diabetische Ketoazidose</w:t>
            </w:r>
            <w:r w:rsidR="00A13439" w:rsidRPr="004E37A8">
              <w:rPr>
                <w:noProof/>
                <w:szCs w:val="22"/>
                <w:vertAlign w:val="superscript"/>
                <w:lang w:val="de-DE"/>
              </w:rPr>
              <w:t>b</w:t>
            </w:r>
          </w:p>
        </w:tc>
      </w:tr>
      <w:tr w:rsidR="00145482" w:rsidRPr="004E37A8" w14:paraId="1CA03B79" w14:textId="77777777" w:rsidTr="00B94F01">
        <w:trPr>
          <w:cantSplit/>
          <w:jc w:val="center"/>
        </w:trPr>
        <w:tc>
          <w:tcPr>
            <w:tcW w:w="9072" w:type="dxa"/>
            <w:gridSpan w:val="2"/>
            <w:tcBorders>
              <w:top w:val="single" w:sz="4" w:space="0" w:color="auto"/>
            </w:tcBorders>
          </w:tcPr>
          <w:p w14:paraId="6B64FF3A" w14:textId="77777777" w:rsidR="00145482" w:rsidRPr="004E37A8" w:rsidRDefault="00145482" w:rsidP="00B11517">
            <w:pPr>
              <w:keepNext/>
              <w:rPr>
                <w:b/>
                <w:noProof/>
                <w:lang w:val="de-DE"/>
              </w:rPr>
            </w:pPr>
            <w:r w:rsidRPr="004E37A8">
              <w:rPr>
                <w:b/>
                <w:i/>
                <w:noProof/>
                <w:lang w:val="de-DE"/>
              </w:rPr>
              <w:t>Erkrankungen des Nervensystems</w:t>
            </w:r>
          </w:p>
        </w:tc>
      </w:tr>
      <w:tr w:rsidR="00145482" w:rsidRPr="004E37A8" w14:paraId="212BDDDB" w14:textId="77777777" w:rsidTr="00B94F01">
        <w:trPr>
          <w:cantSplit/>
          <w:jc w:val="center"/>
        </w:trPr>
        <w:tc>
          <w:tcPr>
            <w:tcW w:w="4536" w:type="dxa"/>
          </w:tcPr>
          <w:p w14:paraId="4A165DE8" w14:textId="77777777" w:rsidR="00145482" w:rsidRPr="004E37A8" w:rsidRDefault="00145482" w:rsidP="00B11517">
            <w:pPr>
              <w:rPr>
                <w:noProof/>
                <w:lang w:val="de-DE"/>
              </w:rPr>
            </w:pPr>
            <w:r w:rsidRPr="004E37A8">
              <w:rPr>
                <w:noProof/>
                <w:lang w:val="de-DE"/>
              </w:rPr>
              <w:t>Gelegentlich</w:t>
            </w:r>
          </w:p>
        </w:tc>
        <w:tc>
          <w:tcPr>
            <w:tcW w:w="4536" w:type="dxa"/>
          </w:tcPr>
          <w:p w14:paraId="571D7C06" w14:textId="77777777" w:rsidR="00145482" w:rsidRPr="004E37A8" w:rsidRDefault="00145482" w:rsidP="00C018AF">
            <w:pPr>
              <w:rPr>
                <w:noProof/>
                <w:lang w:val="de-DE"/>
              </w:rPr>
            </w:pPr>
            <w:r w:rsidRPr="004E37A8">
              <w:rPr>
                <w:noProof/>
                <w:lang w:val="de-DE"/>
              </w:rPr>
              <w:t>posturaler Schwindel</w:t>
            </w:r>
            <w:r w:rsidR="00A13439" w:rsidRPr="004E37A8">
              <w:rPr>
                <w:noProof/>
                <w:vertAlign w:val="superscript"/>
                <w:lang w:val="de-DE"/>
              </w:rPr>
              <w:t>a</w:t>
            </w:r>
            <w:r w:rsidRPr="004E37A8">
              <w:rPr>
                <w:noProof/>
                <w:lang w:val="de-DE"/>
              </w:rPr>
              <w:t>, Synkope</w:t>
            </w:r>
            <w:r w:rsidR="00A13439" w:rsidRPr="004E37A8">
              <w:rPr>
                <w:noProof/>
                <w:vertAlign w:val="superscript"/>
                <w:lang w:val="de-DE"/>
              </w:rPr>
              <w:t>a</w:t>
            </w:r>
          </w:p>
        </w:tc>
      </w:tr>
      <w:tr w:rsidR="00145482" w:rsidRPr="004E37A8" w14:paraId="0D08DFC8" w14:textId="77777777" w:rsidTr="00B94F01">
        <w:trPr>
          <w:cantSplit/>
          <w:jc w:val="center"/>
        </w:trPr>
        <w:tc>
          <w:tcPr>
            <w:tcW w:w="9072" w:type="dxa"/>
            <w:gridSpan w:val="2"/>
            <w:tcBorders>
              <w:bottom w:val="single" w:sz="4" w:space="0" w:color="auto"/>
            </w:tcBorders>
          </w:tcPr>
          <w:p w14:paraId="2AEACEB6" w14:textId="77777777" w:rsidR="00145482" w:rsidRPr="004E37A8" w:rsidRDefault="00145482" w:rsidP="00B11517">
            <w:pPr>
              <w:keepNext/>
              <w:rPr>
                <w:b/>
                <w:i/>
                <w:noProof/>
                <w:lang w:val="de-DE"/>
              </w:rPr>
            </w:pPr>
            <w:r w:rsidRPr="004E37A8">
              <w:rPr>
                <w:b/>
                <w:i/>
                <w:noProof/>
                <w:lang w:val="de-DE"/>
              </w:rPr>
              <w:t>Gefäßerkrankungen</w:t>
            </w:r>
          </w:p>
        </w:tc>
      </w:tr>
      <w:tr w:rsidR="00145482" w:rsidRPr="004E37A8" w14:paraId="7C33B55D" w14:textId="77777777" w:rsidTr="00B94F01">
        <w:trPr>
          <w:cantSplit/>
          <w:jc w:val="center"/>
        </w:trPr>
        <w:tc>
          <w:tcPr>
            <w:tcW w:w="4536" w:type="dxa"/>
            <w:tcBorders>
              <w:top w:val="nil"/>
            </w:tcBorders>
          </w:tcPr>
          <w:p w14:paraId="287DAFF5" w14:textId="77777777" w:rsidR="00145482" w:rsidRPr="004E37A8" w:rsidRDefault="00145482" w:rsidP="00B11517">
            <w:pPr>
              <w:rPr>
                <w:noProof/>
                <w:lang w:val="de-DE"/>
              </w:rPr>
            </w:pPr>
            <w:r w:rsidRPr="004E37A8">
              <w:rPr>
                <w:noProof/>
                <w:lang w:val="de-DE"/>
              </w:rPr>
              <w:t>Gelegentlich</w:t>
            </w:r>
          </w:p>
        </w:tc>
        <w:tc>
          <w:tcPr>
            <w:tcW w:w="4536" w:type="dxa"/>
            <w:tcBorders>
              <w:top w:val="nil"/>
            </w:tcBorders>
          </w:tcPr>
          <w:p w14:paraId="78D41B99" w14:textId="77777777" w:rsidR="00145482" w:rsidRPr="004E37A8" w:rsidRDefault="00145482" w:rsidP="00B11517">
            <w:pPr>
              <w:rPr>
                <w:noProof/>
                <w:lang w:val="de-DE"/>
              </w:rPr>
            </w:pPr>
            <w:r w:rsidRPr="004E37A8">
              <w:rPr>
                <w:noProof/>
                <w:lang w:val="de-DE"/>
              </w:rPr>
              <w:t>Hypotonie</w:t>
            </w:r>
            <w:r w:rsidR="00A13439" w:rsidRPr="004E37A8">
              <w:rPr>
                <w:noProof/>
                <w:vertAlign w:val="superscript"/>
                <w:lang w:val="de-DE"/>
              </w:rPr>
              <w:t>a</w:t>
            </w:r>
            <w:r w:rsidRPr="004E37A8">
              <w:rPr>
                <w:noProof/>
                <w:lang w:val="de-DE"/>
              </w:rPr>
              <w:t>, orthostatische Hypotonie</w:t>
            </w:r>
            <w:r w:rsidR="00A13439" w:rsidRPr="004E37A8">
              <w:rPr>
                <w:noProof/>
                <w:vertAlign w:val="superscript"/>
                <w:lang w:val="de-DE"/>
              </w:rPr>
              <w:t>a</w:t>
            </w:r>
          </w:p>
        </w:tc>
      </w:tr>
      <w:tr w:rsidR="00145482" w:rsidRPr="004E37A8" w14:paraId="2E903897" w14:textId="77777777" w:rsidTr="00B94F01">
        <w:trPr>
          <w:cantSplit/>
          <w:jc w:val="center"/>
        </w:trPr>
        <w:tc>
          <w:tcPr>
            <w:tcW w:w="9072" w:type="dxa"/>
            <w:gridSpan w:val="2"/>
          </w:tcPr>
          <w:p w14:paraId="66C1A97E" w14:textId="77777777" w:rsidR="00145482" w:rsidRPr="004E37A8" w:rsidRDefault="00145482" w:rsidP="00B11517">
            <w:pPr>
              <w:keepNext/>
              <w:rPr>
                <w:b/>
                <w:i/>
                <w:noProof/>
                <w:lang w:val="de-DE"/>
              </w:rPr>
            </w:pPr>
            <w:r w:rsidRPr="004E37A8">
              <w:rPr>
                <w:b/>
                <w:i/>
                <w:noProof/>
                <w:lang w:val="de-DE"/>
              </w:rPr>
              <w:t>Erkrankungen des Gastrointestinaltrakts</w:t>
            </w:r>
          </w:p>
        </w:tc>
      </w:tr>
      <w:tr w:rsidR="00145482" w:rsidRPr="004E37A8" w14:paraId="3543C7A1" w14:textId="77777777" w:rsidTr="00B94F01">
        <w:trPr>
          <w:cantSplit/>
          <w:jc w:val="center"/>
        </w:trPr>
        <w:tc>
          <w:tcPr>
            <w:tcW w:w="4536" w:type="dxa"/>
            <w:tcBorders>
              <w:bottom w:val="single" w:sz="4" w:space="0" w:color="auto"/>
            </w:tcBorders>
          </w:tcPr>
          <w:p w14:paraId="6DD7CF52" w14:textId="77777777" w:rsidR="00145482" w:rsidRPr="004E37A8" w:rsidRDefault="00710E0D" w:rsidP="00B11517">
            <w:pPr>
              <w:rPr>
                <w:noProof/>
                <w:lang w:val="de-DE"/>
              </w:rPr>
            </w:pPr>
            <w:r w:rsidRPr="004E37A8">
              <w:rPr>
                <w:noProof/>
                <w:lang w:val="de-DE"/>
              </w:rPr>
              <w:t>Häufig</w:t>
            </w:r>
          </w:p>
        </w:tc>
        <w:tc>
          <w:tcPr>
            <w:tcW w:w="4536" w:type="dxa"/>
            <w:tcBorders>
              <w:bottom w:val="single" w:sz="4" w:space="0" w:color="auto"/>
            </w:tcBorders>
          </w:tcPr>
          <w:p w14:paraId="0B396E29" w14:textId="77777777" w:rsidR="00145482" w:rsidRPr="004E37A8" w:rsidRDefault="00145482" w:rsidP="00B11517">
            <w:pPr>
              <w:rPr>
                <w:noProof/>
                <w:lang w:val="de-DE"/>
              </w:rPr>
            </w:pPr>
            <w:r w:rsidRPr="004E37A8">
              <w:rPr>
                <w:noProof/>
                <w:lang w:val="de-DE"/>
              </w:rPr>
              <w:t xml:space="preserve">Obstipation, </w:t>
            </w:r>
            <w:r w:rsidR="00A13439" w:rsidRPr="004E37A8">
              <w:rPr>
                <w:noProof/>
                <w:lang w:val="de-DE"/>
              </w:rPr>
              <w:t>Durst</w:t>
            </w:r>
            <w:r w:rsidR="00A13439" w:rsidRPr="004E37A8">
              <w:rPr>
                <w:noProof/>
                <w:vertAlign w:val="superscript"/>
                <w:lang w:val="de-DE"/>
              </w:rPr>
              <w:t>f</w:t>
            </w:r>
            <w:r w:rsidRPr="004E37A8">
              <w:rPr>
                <w:noProof/>
                <w:lang w:val="de-DE"/>
              </w:rPr>
              <w:t>, Nausea</w:t>
            </w:r>
          </w:p>
        </w:tc>
      </w:tr>
      <w:tr w:rsidR="00145482" w:rsidRPr="00CC7FB2" w14:paraId="468D7E4E" w14:textId="77777777" w:rsidTr="00B94F01">
        <w:trPr>
          <w:cantSplit/>
          <w:jc w:val="center"/>
        </w:trPr>
        <w:tc>
          <w:tcPr>
            <w:tcW w:w="9072" w:type="dxa"/>
            <w:gridSpan w:val="2"/>
            <w:tcBorders>
              <w:bottom w:val="single" w:sz="4" w:space="0" w:color="auto"/>
            </w:tcBorders>
          </w:tcPr>
          <w:p w14:paraId="044E2FD4" w14:textId="77777777" w:rsidR="00145482" w:rsidRPr="004E37A8" w:rsidRDefault="00145482" w:rsidP="00B11517">
            <w:pPr>
              <w:keepNext/>
              <w:rPr>
                <w:i/>
                <w:noProof/>
                <w:lang w:val="de-DE"/>
              </w:rPr>
            </w:pPr>
            <w:r w:rsidRPr="004E37A8">
              <w:rPr>
                <w:b/>
                <w:i/>
                <w:noProof/>
                <w:lang w:val="de-DE"/>
              </w:rPr>
              <w:t>Erkrankungen der Haut und des Unterhautzellgewebes</w:t>
            </w:r>
          </w:p>
        </w:tc>
      </w:tr>
      <w:tr w:rsidR="00145482" w:rsidRPr="004E37A8" w14:paraId="684E415F" w14:textId="77777777" w:rsidTr="00B94F01">
        <w:trPr>
          <w:cantSplit/>
          <w:jc w:val="center"/>
        </w:trPr>
        <w:tc>
          <w:tcPr>
            <w:tcW w:w="4536" w:type="dxa"/>
            <w:tcBorders>
              <w:bottom w:val="nil"/>
            </w:tcBorders>
          </w:tcPr>
          <w:p w14:paraId="3D334935" w14:textId="77777777" w:rsidR="00795E0A" w:rsidRPr="004E37A8" w:rsidRDefault="00795E0A" w:rsidP="0082658A">
            <w:pPr>
              <w:rPr>
                <w:noProof/>
                <w:lang w:val="de-DE"/>
              </w:rPr>
            </w:pPr>
            <w:r w:rsidRPr="004E37A8">
              <w:rPr>
                <w:noProof/>
                <w:lang w:val="de-DE"/>
              </w:rPr>
              <w:t>Gelegentlich</w:t>
            </w:r>
          </w:p>
        </w:tc>
        <w:tc>
          <w:tcPr>
            <w:tcW w:w="4536" w:type="dxa"/>
            <w:tcBorders>
              <w:bottom w:val="nil"/>
            </w:tcBorders>
          </w:tcPr>
          <w:p w14:paraId="069FCEA1" w14:textId="77777777" w:rsidR="00795E0A" w:rsidRPr="004E37A8" w:rsidRDefault="00367C72" w:rsidP="00347A9B">
            <w:pPr>
              <w:rPr>
                <w:noProof/>
                <w:lang w:val="de-DE"/>
              </w:rPr>
            </w:pPr>
            <w:r w:rsidRPr="004E37A8">
              <w:rPr>
                <w:noProof/>
                <w:lang w:val="de-DE"/>
              </w:rPr>
              <w:t>Photosensitivität</w:t>
            </w:r>
            <w:r w:rsidR="005932DB" w:rsidRPr="004E37A8">
              <w:rPr>
                <w:noProof/>
                <w:lang w:val="de-DE"/>
              </w:rPr>
              <w:t xml:space="preserve">, </w:t>
            </w:r>
            <w:r w:rsidR="00A13439" w:rsidRPr="004E37A8">
              <w:rPr>
                <w:noProof/>
                <w:lang w:val="de-DE"/>
              </w:rPr>
              <w:t>Ausschlag</w:t>
            </w:r>
            <w:r w:rsidR="00A13439" w:rsidRPr="004E37A8">
              <w:rPr>
                <w:noProof/>
                <w:vertAlign w:val="superscript"/>
                <w:lang w:val="de-DE"/>
              </w:rPr>
              <w:t>g</w:t>
            </w:r>
            <w:r w:rsidR="00145482" w:rsidRPr="004E37A8">
              <w:rPr>
                <w:noProof/>
                <w:lang w:val="de-DE"/>
              </w:rPr>
              <w:t>, Urtikaria</w:t>
            </w:r>
          </w:p>
          <w:p w14:paraId="738C4C0B" w14:textId="77777777" w:rsidR="005A2D6B" w:rsidRPr="004E37A8" w:rsidRDefault="005A2D6B" w:rsidP="00347A9B">
            <w:pPr>
              <w:rPr>
                <w:noProof/>
                <w:lang w:val="de-DE"/>
              </w:rPr>
            </w:pPr>
          </w:p>
        </w:tc>
      </w:tr>
      <w:tr w:rsidR="0082658A" w:rsidRPr="004E37A8" w14:paraId="532DEC5D" w14:textId="77777777" w:rsidTr="00B94F01">
        <w:trPr>
          <w:cantSplit/>
          <w:jc w:val="center"/>
        </w:trPr>
        <w:tc>
          <w:tcPr>
            <w:tcW w:w="4536" w:type="dxa"/>
            <w:tcBorders>
              <w:top w:val="nil"/>
              <w:bottom w:val="single" w:sz="4" w:space="0" w:color="auto"/>
            </w:tcBorders>
          </w:tcPr>
          <w:p w14:paraId="1D2ED1A0" w14:textId="77777777" w:rsidR="0082658A" w:rsidRPr="004E37A8" w:rsidRDefault="00FE31E6" w:rsidP="00FE31E6">
            <w:pPr>
              <w:rPr>
                <w:noProof/>
                <w:lang w:val="de-DE"/>
              </w:rPr>
            </w:pPr>
            <w:r w:rsidRPr="004E37A8">
              <w:rPr>
                <w:noProof/>
                <w:lang w:val="de-DE"/>
              </w:rPr>
              <w:t>Selten</w:t>
            </w:r>
          </w:p>
        </w:tc>
        <w:tc>
          <w:tcPr>
            <w:tcW w:w="4536" w:type="dxa"/>
            <w:tcBorders>
              <w:top w:val="nil"/>
              <w:bottom w:val="single" w:sz="4" w:space="0" w:color="auto"/>
            </w:tcBorders>
          </w:tcPr>
          <w:p w14:paraId="282CA11F" w14:textId="1251FDA4" w:rsidR="0082658A" w:rsidRPr="004E37A8" w:rsidRDefault="00A13439" w:rsidP="00B11517">
            <w:pPr>
              <w:rPr>
                <w:noProof/>
                <w:lang w:val="de-DE"/>
              </w:rPr>
            </w:pPr>
            <w:r w:rsidRPr="004E37A8">
              <w:rPr>
                <w:noProof/>
                <w:lang w:val="de-DE"/>
              </w:rPr>
              <w:t>Angioödem</w:t>
            </w:r>
          </w:p>
        </w:tc>
      </w:tr>
      <w:tr w:rsidR="00335187" w:rsidRPr="004E37A8" w14:paraId="3BB1D240" w14:textId="77777777" w:rsidTr="00B94F01">
        <w:trPr>
          <w:cantSplit/>
          <w:jc w:val="center"/>
        </w:trPr>
        <w:tc>
          <w:tcPr>
            <w:tcW w:w="9072" w:type="dxa"/>
            <w:gridSpan w:val="2"/>
            <w:tcBorders>
              <w:bottom w:val="single" w:sz="4" w:space="0" w:color="auto"/>
            </w:tcBorders>
          </w:tcPr>
          <w:p w14:paraId="23D19E47" w14:textId="77777777" w:rsidR="00335187" w:rsidRPr="004E37A8" w:rsidRDefault="00335187" w:rsidP="007656A4">
            <w:pPr>
              <w:keepNext/>
              <w:rPr>
                <w:b/>
                <w:i/>
                <w:noProof/>
                <w:lang w:val="de-DE"/>
              </w:rPr>
            </w:pPr>
            <w:r w:rsidRPr="004E37A8">
              <w:rPr>
                <w:b/>
                <w:i/>
                <w:noProof/>
                <w:lang w:val="de-DE"/>
              </w:rPr>
              <w:t>Skelettmuskulatur-, Bindegewebs- und Knochenerkrankungen</w:t>
            </w:r>
          </w:p>
        </w:tc>
      </w:tr>
      <w:tr w:rsidR="00335187" w:rsidRPr="004E37A8" w14:paraId="33DA8EB9" w14:textId="77777777" w:rsidTr="00B94F01">
        <w:trPr>
          <w:cantSplit/>
          <w:jc w:val="center"/>
        </w:trPr>
        <w:tc>
          <w:tcPr>
            <w:tcW w:w="4536" w:type="dxa"/>
            <w:tcBorders>
              <w:bottom w:val="single" w:sz="4" w:space="0" w:color="auto"/>
            </w:tcBorders>
          </w:tcPr>
          <w:p w14:paraId="2FDBAD87" w14:textId="77777777" w:rsidR="00335187" w:rsidRPr="004E37A8" w:rsidRDefault="00335187" w:rsidP="00B11517">
            <w:pPr>
              <w:rPr>
                <w:noProof/>
                <w:lang w:val="de-DE"/>
              </w:rPr>
            </w:pPr>
            <w:r w:rsidRPr="004E37A8">
              <w:rPr>
                <w:noProof/>
                <w:lang w:val="de-DE"/>
              </w:rPr>
              <w:t>Gelegentlich</w:t>
            </w:r>
          </w:p>
        </w:tc>
        <w:tc>
          <w:tcPr>
            <w:tcW w:w="4536" w:type="dxa"/>
            <w:tcBorders>
              <w:bottom w:val="single" w:sz="4" w:space="0" w:color="auto"/>
            </w:tcBorders>
          </w:tcPr>
          <w:p w14:paraId="199CEA70" w14:textId="301AFA6D" w:rsidR="00335187" w:rsidRPr="004E37A8" w:rsidRDefault="00AB1AB3" w:rsidP="00AB1AB3">
            <w:pPr>
              <w:rPr>
                <w:noProof/>
                <w:vertAlign w:val="superscript"/>
                <w:lang w:val="de-DE"/>
              </w:rPr>
            </w:pPr>
            <w:r w:rsidRPr="004E37A8">
              <w:rPr>
                <w:noProof/>
                <w:lang w:val="de-DE"/>
              </w:rPr>
              <w:t>Knochenbrüche</w:t>
            </w:r>
            <w:r w:rsidRPr="004E37A8">
              <w:rPr>
                <w:noProof/>
                <w:vertAlign w:val="superscript"/>
                <w:lang w:val="de-DE"/>
              </w:rPr>
              <w:t>h</w:t>
            </w:r>
          </w:p>
        </w:tc>
      </w:tr>
      <w:tr w:rsidR="00145482" w:rsidRPr="00CC7FB2" w14:paraId="01A607B1" w14:textId="77777777" w:rsidTr="00B94F01">
        <w:trPr>
          <w:cantSplit/>
          <w:jc w:val="center"/>
        </w:trPr>
        <w:tc>
          <w:tcPr>
            <w:tcW w:w="9072" w:type="dxa"/>
            <w:gridSpan w:val="2"/>
            <w:tcBorders>
              <w:bottom w:val="single" w:sz="4" w:space="0" w:color="auto"/>
            </w:tcBorders>
          </w:tcPr>
          <w:p w14:paraId="62A22659" w14:textId="77777777" w:rsidR="00145482" w:rsidRPr="004E37A8" w:rsidRDefault="00145482" w:rsidP="00B11517">
            <w:pPr>
              <w:keepNext/>
              <w:rPr>
                <w:b/>
                <w:i/>
                <w:noProof/>
                <w:lang w:val="de-DE"/>
              </w:rPr>
            </w:pPr>
            <w:r w:rsidRPr="004E37A8">
              <w:rPr>
                <w:b/>
                <w:i/>
                <w:noProof/>
                <w:lang w:val="de-DE"/>
              </w:rPr>
              <w:t>Erkrankungen der Nieren und Harnwege</w:t>
            </w:r>
          </w:p>
        </w:tc>
      </w:tr>
      <w:tr w:rsidR="00145482" w:rsidRPr="004E37A8" w14:paraId="3E1D67AD" w14:textId="77777777" w:rsidTr="00B94F01">
        <w:trPr>
          <w:cantSplit/>
          <w:jc w:val="center"/>
        </w:trPr>
        <w:tc>
          <w:tcPr>
            <w:tcW w:w="4536" w:type="dxa"/>
            <w:tcBorders>
              <w:bottom w:val="nil"/>
            </w:tcBorders>
          </w:tcPr>
          <w:p w14:paraId="5981BF3B" w14:textId="4326BBB4" w:rsidR="005A2D6B" w:rsidRPr="004E37A8" w:rsidRDefault="00710E0D" w:rsidP="00F676A3">
            <w:pPr>
              <w:rPr>
                <w:noProof/>
                <w:lang w:val="de-DE"/>
              </w:rPr>
            </w:pPr>
            <w:r w:rsidRPr="004E37A8">
              <w:rPr>
                <w:noProof/>
                <w:lang w:val="de-DE"/>
              </w:rPr>
              <w:t>Häufig</w:t>
            </w:r>
          </w:p>
        </w:tc>
        <w:tc>
          <w:tcPr>
            <w:tcW w:w="4536" w:type="dxa"/>
            <w:tcBorders>
              <w:bottom w:val="nil"/>
            </w:tcBorders>
          </w:tcPr>
          <w:p w14:paraId="3A3CED40" w14:textId="77777777" w:rsidR="00A14E61" w:rsidRPr="004E37A8" w:rsidRDefault="00145482" w:rsidP="00AB1AB3">
            <w:pPr>
              <w:rPr>
                <w:noProof/>
                <w:vertAlign w:val="superscript"/>
                <w:lang w:val="de-DE"/>
              </w:rPr>
            </w:pPr>
            <w:r w:rsidRPr="004E37A8">
              <w:rPr>
                <w:noProof/>
                <w:lang w:val="de-DE"/>
              </w:rPr>
              <w:t xml:space="preserve">Polyurie oder </w:t>
            </w:r>
            <w:r w:rsidR="00AB1AB3" w:rsidRPr="004E37A8">
              <w:rPr>
                <w:noProof/>
                <w:lang w:val="de-DE"/>
              </w:rPr>
              <w:t>Pollakisurie</w:t>
            </w:r>
            <w:r w:rsidR="00AB1AB3" w:rsidRPr="004E37A8">
              <w:rPr>
                <w:noProof/>
                <w:vertAlign w:val="superscript"/>
                <w:lang w:val="de-DE"/>
              </w:rPr>
              <w:t>i</w:t>
            </w:r>
          </w:p>
          <w:p w14:paraId="61922189" w14:textId="3FFBCEE5" w:rsidR="00F676A3" w:rsidRPr="004E37A8" w:rsidRDefault="00F676A3" w:rsidP="00AB1AB3">
            <w:pPr>
              <w:rPr>
                <w:noProof/>
                <w:lang w:val="de-DE"/>
              </w:rPr>
            </w:pPr>
          </w:p>
        </w:tc>
      </w:tr>
      <w:tr w:rsidR="00ED2923" w:rsidRPr="00CC7FB2" w14:paraId="584FDD2E" w14:textId="77777777" w:rsidTr="00B94F01">
        <w:trPr>
          <w:cantSplit/>
          <w:jc w:val="center"/>
        </w:trPr>
        <w:tc>
          <w:tcPr>
            <w:tcW w:w="4536" w:type="dxa"/>
            <w:tcBorders>
              <w:top w:val="nil"/>
              <w:bottom w:val="nil"/>
            </w:tcBorders>
          </w:tcPr>
          <w:p w14:paraId="091F28B3" w14:textId="77777777" w:rsidR="00ED2923" w:rsidRPr="004E37A8" w:rsidRDefault="00102F15" w:rsidP="007E6E3F">
            <w:pPr>
              <w:rPr>
                <w:noProof/>
                <w:lang w:val="de-DE"/>
              </w:rPr>
            </w:pPr>
            <w:r w:rsidRPr="004E37A8">
              <w:rPr>
                <w:noProof/>
                <w:lang w:val="de-DE"/>
              </w:rPr>
              <w:t>Gelegentlich</w:t>
            </w:r>
          </w:p>
        </w:tc>
        <w:tc>
          <w:tcPr>
            <w:tcW w:w="4536" w:type="dxa"/>
            <w:tcBorders>
              <w:top w:val="nil"/>
              <w:bottom w:val="nil"/>
            </w:tcBorders>
          </w:tcPr>
          <w:p w14:paraId="0B690E22" w14:textId="1CDF7E61" w:rsidR="00ED2923" w:rsidRPr="004E37A8" w:rsidRDefault="00A36121" w:rsidP="00AB1AB3">
            <w:pPr>
              <w:rPr>
                <w:noProof/>
                <w:lang w:val="de-DE"/>
              </w:rPr>
            </w:pPr>
            <w:r w:rsidRPr="004E37A8">
              <w:rPr>
                <w:noProof/>
                <w:szCs w:val="22"/>
                <w:lang w:val="de-DE"/>
              </w:rPr>
              <w:t>Nierenversagen</w:t>
            </w:r>
            <w:r w:rsidRPr="004E37A8">
              <w:rPr>
                <w:noProof/>
                <w:lang w:val="de-DE"/>
              </w:rPr>
              <w:t xml:space="preserve"> </w:t>
            </w:r>
            <w:r w:rsidR="00ED2923" w:rsidRPr="004E37A8">
              <w:rPr>
                <w:noProof/>
                <w:lang w:val="de-DE"/>
              </w:rPr>
              <w:t>(vorwiegend im Zusammenhang mit einem Volumenverlust)</w:t>
            </w:r>
          </w:p>
        </w:tc>
      </w:tr>
      <w:tr w:rsidR="00145482" w:rsidRPr="004E37A8" w14:paraId="1264BB1C" w14:textId="77777777" w:rsidTr="00B94F01">
        <w:trPr>
          <w:cantSplit/>
          <w:jc w:val="center"/>
        </w:trPr>
        <w:tc>
          <w:tcPr>
            <w:tcW w:w="9072" w:type="dxa"/>
            <w:gridSpan w:val="2"/>
            <w:tcBorders>
              <w:bottom w:val="single" w:sz="4" w:space="0" w:color="auto"/>
            </w:tcBorders>
          </w:tcPr>
          <w:p w14:paraId="0AE51BB6" w14:textId="77777777" w:rsidR="00145482" w:rsidRPr="004E37A8" w:rsidRDefault="00145482" w:rsidP="00B11517">
            <w:pPr>
              <w:keepNext/>
              <w:rPr>
                <w:i/>
                <w:noProof/>
                <w:lang w:val="de-DE"/>
              </w:rPr>
            </w:pPr>
            <w:r w:rsidRPr="004E37A8">
              <w:rPr>
                <w:b/>
                <w:i/>
                <w:noProof/>
                <w:lang w:val="de-DE"/>
              </w:rPr>
              <w:t>Untersuchungen</w:t>
            </w:r>
          </w:p>
        </w:tc>
      </w:tr>
      <w:tr w:rsidR="00145482" w:rsidRPr="004E37A8" w14:paraId="127B8213" w14:textId="77777777" w:rsidTr="00B94F01">
        <w:trPr>
          <w:cantSplit/>
          <w:jc w:val="center"/>
        </w:trPr>
        <w:tc>
          <w:tcPr>
            <w:tcW w:w="4536" w:type="dxa"/>
            <w:tcBorders>
              <w:bottom w:val="nil"/>
            </w:tcBorders>
          </w:tcPr>
          <w:p w14:paraId="3D6AD82B" w14:textId="458D588B" w:rsidR="005A2D6B" w:rsidRPr="004E37A8" w:rsidRDefault="00710E0D" w:rsidP="00F676A3">
            <w:pPr>
              <w:rPr>
                <w:noProof/>
                <w:lang w:val="de-DE"/>
              </w:rPr>
            </w:pPr>
            <w:r w:rsidRPr="004E37A8">
              <w:rPr>
                <w:noProof/>
                <w:lang w:val="de-DE"/>
              </w:rPr>
              <w:t>Häufig</w:t>
            </w:r>
          </w:p>
        </w:tc>
        <w:tc>
          <w:tcPr>
            <w:tcW w:w="4536" w:type="dxa"/>
            <w:tcBorders>
              <w:bottom w:val="nil"/>
            </w:tcBorders>
          </w:tcPr>
          <w:p w14:paraId="12899506" w14:textId="77777777" w:rsidR="00145482" w:rsidRPr="004E37A8" w:rsidRDefault="00AB1AB3" w:rsidP="00AB1AB3">
            <w:pPr>
              <w:rPr>
                <w:noProof/>
                <w:vertAlign w:val="superscript"/>
                <w:lang w:val="de-DE"/>
              </w:rPr>
            </w:pPr>
            <w:r w:rsidRPr="004E37A8">
              <w:rPr>
                <w:noProof/>
                <w:lang w:val="de-DE"/>
              </w:rPr>
              <w:t>Dyslipidämie</w:t>
            </w:r>
            <w:r w:rsidRPr="004E37A8">
              <w:rPr>
                <w:noProof/>
                <w:vertAlign w:val="superscript"/>
                <w:lang w:val="de-DE"/>
              </w:rPr>
              <w:t>l</w:t>
            </w:r>
            <w:r w:rsidR="00145482" w:rsidRPr="004E37A8">
              <w:rPr>
                <w:noProof/>
                <w:lang w:val="de-DE"/>
              </w:rPr>
              <w:t>, erhöhte</w:t>
            </w:r>
            <w:r w:rsidR="00363D52" w:rsidRPr="004E37A8">
              <w:rPr>
                <w:noProof/>
                <w:lang w:val="de-DE"/>
              </w:rPr>
              <w:t>r</w:t>
            </w:r>
            <w:r w:rsidR="00145482" w:rsidRPr="004E37A8">
              <w:rPr>
                <w:noProof/>
                <w:lang w:val="de-DE"/>
              </w:rPr>
              <w:t xml:space="preserve"> Hämatokrit</w:t>
            </w:r>
            <w:r w:rsidR="00A36121" w:rsidRPr="004E37A8">
              <w:rPr>
                <w:noProof/>
                <w:vertAlign w:val="superscript"/>
                <w:lang w:val="de-DE"/>
              </w:rPr>
              <w:t>b,</w:t>
            </w:r>
            <w:r w:rsidRPr="004E37A8">
              <w:rPr>
                <w:noProof/>
                <w:vertAlign w:val="superscript"/>
                <w:lang w:val="de-DE"/>
              </w:rPr>
              <w:t>m</w:t>
            </w:r>
          </w:p>
          <w:p w14:paraId="46F3CFE6" w14:textId="5A8A9BD8" w:rsidR="00F676A3" w:rsidRPr="004E37A8" w:rsidRDefault="00F676A3" w:rsidP="00AB1AB3">
            <w:pPr>
              <w:rPr>
                <w:noProof/>
                <w:lang w:val="de-DE"/>
              </w:rPr>
            </w:pPr>
          </w:p>
        </w:tc>
      </w:tr>
      <w:tr w:rsidR="00145482" w:rsidRPr="00CC7FB2" w14:paraId="2707034A" w14:textId="77777777" w:rsidTr="00B94F01">
        <w:trPr>
          <w:cantSplit/>
          <w:jc w:val="center"/>
        </w:trPr>
        <w:tc>
          <w:tcPr>
            <w:tcW w:w="4536" w:type="dxa"/>
            <w:tcBorders>
              <w:top w:val="nil"/>
              <w:bottom w:val="single" w:sz="4" w:space="0" w:color="auto"/>
            </w:tcBorders>
          </w:tcPr>
          <w:p w14:paraId="2739CC60" w14:textId="77777777" w:rsidR="00145482" w:rsidRPr="004E37A8" w:rsidRDefault="00145482" w:rsidP="00B11517">
            <w:pPr>
              <w:rPr>
                <w:noProof/>
                <w:lang w:val="de-DE"/>
              </w:rPr>
            </w:pPr>
            <w:r w:rsidRPr="004E37A8">
              <w:rPr>
                <w:noProof/>
                <w:lang w:val="de-DE"/>
              </w:rPr>
              <w:t>Gelegentlich</w:t>
            </w:r>
          </w:p>
        </w:tc>
        <w:tc>
          <w:tcPr>
            <w:tcW w:w="4536" w:type="dxa"/>
            <w:tcBorders>
              <w:top w:val="nil"/>
              <w:bottom w:val="single" w:sz="4" w:space="0" w:color="auto"/>
            </w:tcBorders>
          </w:tcPr>
          <w:p w14:paraId="6F623E90" w14:textId="3C2AF3D9" w:rsidR="00145482" w:rsidRPr="004E37A8" w:rsidRDefault="00145482" w:rsidP="00AB1AB3">
            <w:pPr>
              <w:rPr>
                <w:noProof/>
                <w:vertAlign w:val="superscript"/>
                <w:lang w:val="de-DE"/>
              </w:rPr>
            </w:pPr>
            <w:r w:rsidRPr="004E37A8">
              <w:rPr>
                <w:noProof/>
                <w:lang w:val="de-DE"/>
              </w:rPr>
              <w:t>erhöhtes Kreatinin im Blut</w:t>
            </w:r>
            <w:r w:rsidR="00A36121" w:rsidRPr="004E37A8">
              <w:rPr>
                <w:noProof/>
                <w:vertAlign w:val="superscript"/>
                <w:lang w:val="de-DE"/>
              </w:rPr>
              <w:t>b,n</w:t>
            </w:r>
            <w:r w:rsidRPr="004E37A8">
              <w:rPr>
                <w:noProof/>
                <w:lang w:val="de-DE"/>
              </w:rPr>
              <w:t>, erhöhter Harnstoff im Blut</w:t>
            </w:r>
            <w:r w:rsidR="00A36121" w:rsidRPr="004E37A8">
              <w:rPr>
                <w:noProof/>
                <w:vertAlign w:val="superscript"/>
                <w:lang w:val="de-DE"/>
              </w:rPr>
              <w:t>b,</w:t>
            </w:r>
            <w:r w:rsidR="00AB1AB3" w:rsidRPr="004E37A8">
              <w:rPr>
                <w:noProof/>
                <w:vertAlign w:val="superscript"/>
                <w:lang w:val="de-DE"/>
              </w:rPr>
              <w:t>o</w:t>
            </w:r>
            <w:r w:rsidRPr="004E37A8">
              <w:rPr>
                <w:noProof/>
                <w:lang w:val="de-DE"/>
              </w:rPr>
              <w:t>, erhöhtes Kalium im Blut</w:t>
            </w:r>
            <w:r w:rsidR="00A36121" w:rsidRPr="004E37A8">
              <w:rPr>
                <w:noProof/>
                <w:vertAlign w:val="superscript"/>
                <w:lang w:val="de-DE"/>
              </w:rPr>
              <w:t>b,</w:t>
            </w:r>
            <w:r w:rsidR="00AB1AB3" w:rsidRPr="004E37A8">
              <w:rPr>
                <w:noProof/>
                <w:vertAlign w:val="superscript"/>
                <w:lang w:val="de-DE"/>
              </w:rPr>
              <w:t>p</w:t>
            </w:r>
            <w:r w:rsidRPr="004E37A8">
              <w:rPr>
                <w:noProof/>
                <w:lang w:val="de-DE"/>
              </w:rPr>
              <w:t xml:space="preserve">, erhöhtes Phosphat im </w:t>
            </w:r>
            <w:r w:rsidR="00AB1AB3" w:rsidRPr="004E37A8">
              <w:rPr>
                <w:noProof/>
                <w:lang w:val="de-DE"/>
              </w:rPr>
              <w:t>Blut</w:t>
            </w:r>
            <w:r w:rsidR="00AB1AB3" w:rsidRPr="004E37A8">
              <w:rPr>
                <w:noProof/>
                <w:vertAlign w:val="superscript"/>
                <w:lang w:val="de-DE"/>
              </w:rPr>
              <w:t>q</w:t>
            </w:r>
          </w:p>
        </w:tc>
      </w:tr>
      <w:tr w:rsidR="00927E32" w:rsidRPr="004E37A8" w14:paraId="0C367848" w14:textId="77777777" w:rsidTr="00B94F01">
        <w:trPr>
          <w:cantSplit/>
          <w:jc w:val="center"/>
        </w:trPr>
        <w:tc>
          <w:tcPr>
            <w:tcW w:w="9072" w:type="dxa"/>
            <w:gridSpan w:val="2"/>
            <w:tcBorders>
              <w:top w:val="nil"/>
              <w:bottom w:val="single" w:sz="4" w:space="0" w:color="auto"/>
            </w:tcBorders>
          </w:tcPr>
          <w:p w14:paraId="5315F3CA" w14:textId="77777777" w:rsidR="00927E32" w:rsidRPr="004E37A8" w:rsidRDefault="00927E32" w:rsidP="004453AD">
            <w:pPr>
              <w:keepNext/>
              <w:rPr>
                <w:noProof/>
                <w:lang w:val="de-DE"/>
              </w:rPr>
            </w:pPr>
            <w:r w:rsidRPr="004E37A8">
              <w:rPr>
                <w:b/>
                <w:i/>
                <w:noProof/>
                <w:lang w:val="de-DE"/>
              </w:rPr>
              <w:t>Chirurgische und medizinische Eingriffe</w:t>
            </w:r>
          </w:p>
        </w:tc>
      </w:tr>
      <w:tr w:rsidR="00A33822" w:rsidRPr="00CC7FB2" w14:paraId="1AEC4395" w14:textId="77777777" w:rsidTr="00B94F01">
        <w:trPr>
          <w:cantSplit/>
          <w:jc w:val="center"/>
        </w:trPr>
        <w:tc>
          <w:tcPr>
            <w:tcW w:w="4536" w:type="dxa"/>
            <w:tcBorders>
              <w:top w:val="nil"/>
              <w:bottom w:val="single" w:sz="4" w:space="0" w:color="auto"/>
            </w:tcBorders>
          </w:tcPr>
          <w:p w14:paraId="20B12B37" w14:textId="77777777" w:rsidR="00A33822" w:rsidRPr="004E37A8" w:rsidRDefault="00A33822" w:rsidP="00B11517">
            <w:pPr>
              <w:rPr>
                <w:noProof/>
                <w:lang w:val="de-DE"/>
              </w:rPr>
            </w:pPr>
            <w:r w:rsidRPr="004E37A8">
              <w:rPr>
                <w:noProof/>
                <w:lang w:val="de-DE"/>
              </w:rPr>
              <w:t>Gelegentlich</w:t>
            </w:r>
          </w:p>
        </w:tc>
        <w:tc>
          <w:tcPr>
            <w:tcW w:w="4536" w:type="dxa"/>
            <w:tcBorders>
              <w:top w:val="nil"/>
              <w:bottom w:val="single" w:sz="4" w:space="0" w:color="auto"/>
            </w:tcBorders>
          </w:tcPr>
          <w:p w14:paraId="47D39447" w14:textId="77777777" w:rsidR="00A33822" w:rsidRPr="004E37A8" w:rsidRDefault="00D1028B" w:rsidP="005D6589">
            <w:pPr>
              <w:rPr>
                <w:noProof/>
                <w:lang w:val="de-DE"/>
              </w:rPr>
            </w:pPr>
            <w:r w:rsidRPr="004E37A8">
              <w:rPr>
                <w:noProof/>
                <w:lang w:val="de-DE"/>
              </w:rPr>
              <w:t>Amputationen an den unteren Gliedmaßen (vornehmlich von Zehen und Mittelfuß) vor allem bei Patienten mit hohem Risiko für Herzerkrankungen</w:t>
            </w:r>
            <w:r w:rsidR="00A36121" w:rsidRPr="004E37A8">
              <w:rPr>
                <w:noProof/>
                <w:vertAlign w:val="superscript"/>
                <w:lang w:val="de-DE"/>
              </w:rPr>
              <w:t>b</w:t>
            </w:r>
          </w:p>
        </w:tc>
      </w:tr>
      <w:tr w:rsidR="00145482" w:rsidRPr="00CC7FB2" w14:paraId="1894DFA6" w14:textId="77777777" w:rsidTr="000A2578">
        <w:trPr>
          <w:jc w:val="center"/>
        </w:trPr>
        <w:tc>
          <w:tcPr>
            <w:tcW w:w="9072" w:type="dxa"/>
            <w:gridSpan w:val="2"/>
            <w:tcBorders>
              <w:left w:val="nil"/>
              <w:bottom w:val="nil"/>
              <w:right w:val="nil"/>
            </w:tcBorders>
          </w:tcPr>
          <w:p w14:paraId="74E97228" w14:textId="77777777" w:rsidR="00E66B7C" w:rsidRPr="004E37A8" w:rsidRDefault="00700667" w:rsidP="00C018AF">
            <w:pPr>
              <w:ind w:left="284" w:hanging="284"/>
              <w:rPr>
                <w:noProof/>
                <w:sz w:val="18"/>
                <w:szCs w:val="18"/>
                <w:lang w:val="de-DE"/>
              </w:rPr>
            </w:pPr>
            <w:r w:rsidRPr="004E37A8">
              <w:rPr>
                <w:noProof/>
                <w:szCs w:val="22"/>
                <w:vertAlign w:val="superscript"/>
                <w:lang w:val="de-DE"/>
              </w:rPr>
              <w:t>a</w:t>
            </w:r>
            <w:r w:rsidR="00145482" w:rsidRPr="004E37A8">
              <w:rPr>
                <w:noProof/>
                <w:sz w:val="18"/>
                <w:lang w:val="de-DE"/>
              </w:rPr>
              <w:tab/>
            </w:r>
            <w:r w:rsidR="00145482" w:rsidRPr="004E37A8">
              <w:rPr>
                <w:noProof/>
                <w:sz w:val="18"/>
                <w:szCs w:val="18"/>
                <w:lang w:val="de-DE"/>
              </w:rPr>
              <w:t xml:space="preserve">In Assoziation mit einem Volumenmangel; siehe Abschnitt 4.4. und Beschreibung </w:t>
            </w:r>
            <w:r w:rsidR="003944C6" w:rsidRPr="004E37A8">
              <w:rPr>
                <w:noProof/>
                <w:sz w:val="18"/>
                <w:szCs w:val="18"/>
                <w:lang w:val="de-DE"/>
              </w:rPr>
              <w:t>der nachstehenden Nebenwirkung</w:t>
            </w:r>
            <w:r w:rsidR="00145482" w:rsidRPr="004E37A8">
              <w:rPr>
                <w:noProof/>
                <w:sz w:val="18"/>
                <w:szCs w:val="18"/>
                <w:lang w:val="de-DE"/>
              </w:rPr>
              <w:t>.</w:t>
            </w:r>
          </w:p>
          <w:p w14:paraId="3ACD703A" w14:textId="77777777" w:rsidR="00E66B7C" w:rsidRPr="004E37A8" w:rsidRDefault="00700667" w:rsidP="00E66B7C">
            <w:pPr>
              <w:ind w:left="284" w:hanging="284"/>
              <w:rPr>
                <w:noProof/>
                <w:sz w:val="18"/>
                <w:szCs w:val="18"/>
                <w:lang w:val="de-DE"/>
              </w:rPr>
            </w:pPr>
            <w:r w:rsidRPr="004E37A8">
              <w:rPr>
                <w:noProof/>
                <w:szCs w:val="22"/>
                <w:vertAlign w:val="superscript"/>
                <w:lang w:val="de-DE"/>
              </w:rPr>
              <w:t>b</w:t>
            </w:r>
            <w:r w:rsidR="00145482" w:rsidRPr="004E37A8">
              <w:rPr>
                <w:noProof/>
                <w:sz w:val="18"/>
                <w:szCs w:val="18"/>
                <w:lang w:val="de-DE"/>
              </w:rPr>
              <w:tab/>
              <w:t>Siehe Abschnitt 4.4. und Beschreibung der</w:t>
            </w:r>
            <w:r w:rsidR="003944C6" w:rsidRPr="004E37A8">
              <w:rPr>
                <w:noProof/>
                <w:sz w:val="18"/>
                <w:szCs w:val="18"/>
                <w:lang w:val="de-DE"/>
              </w:rPr>
              <w:t xml:space="preserve"> nachstehenden Nebenwirkung</w:t>
            </w:r>
            <w:r w:rsidR="00145482" w:rsidRPr="004E37A8">
              <w:rPr>
                <w:noProof/>
                <w:sz w:val="18"/>
                <w:szCs w:val="18"/>
                <w:lang w:val="de-DE"/>
              </w:rPr>
              <w:t>.</w:t>
            </w:r>
          </w:p>
          <w:p w14:paraId="7657391C" w14:textId="77777777" w:rsidR="007F1980" w:rsidRPr="004E37A8" w:rsidRDefault="00700667" w:rsidP="00AC5ACA">
            <w:pPr>
              <w:ind w:left="284" w:hanging="284"/>
              <w:rPr>
                <w:noProof/>
                <w:sz w:val="18"/>
                <w:szCs w:val="18"/>
                <w:lang w:val="de-DE"/>
              </w:rPr>
            </w:pPr>
            <w:r w:rsidRPr="004E37A8">
              <w:rPr>
                <w:noProof/>
                <w:szCs w:val="22"/>
                <w:vertAlign w:val="superscript"/>
                <w:lang w:val="de-DE"/>
              </w:rPr>
              <w:t>c</w:t>
            </w:r>
            <w:r w:rsidR="007F1980" w:rsidRPr="004E37A8">
              <w:rPr>
                <w:noProof/>
                <w:sz w:val="18"/>
                <w:szCs w:val="18"/>
                <w:lang w:val="de-DE"/>
              </w:rPr>
              <w:tab/>
              <w:t>Siehe Beschreibung der</w:t>
            </w:r>
            <w:r w:rsidR="003944C6" w:rsidRPr="004E37A8">
              <w:rPr>
                <w:noProof/>
                <w:sz w:val="18"/>
                <w:szCs w:val="18"/>
                <w:lang w:val="de-DE"/>
              </w:rPr>
              <w:t xml:space="preserve"> nachstehenden Nebenwirkung</w:t>
            </w:r>
            <w:r w:rsidR="007F1980" w:rsidRPr="004E37A8">
              <w:rPr>
                <w:noProof/>
                <w:sz w:val="18"/>
                <w:szCs w:val="18"/>
                <w:lang w:val="de-DE"/>
              </w:rPr>
              <w:t>.</w:t>
            </w:r>
          </w:p>
          <w:p w14:paraId="0B36D16C" w14:textId="77777777" w:rsidR="00700667" w:rsidRPr="004E37A8" w:rsidRDefault="00700667" w:rsidP="00AC5ACA">
            <w:pPr>
              <w:ind w:left="284" w:hanging="284"/>
              <w:rPr>
                <w:noProof/>
                <w:sz w:val="18"/>
                <w:szCs w:val="18"/>
                <w:lang w:val="de-DE"/>
              </w:rPr>
            </w:pPr>
            <w:r w:rsidRPr="004E37A8">
              <w:rPr>
                <w:noProof/>
                <w:szCs w:val="22"/>
                <w:vertAlign w:val="superscript"/>
                <w:lang w:val="de-DE"/>
              </w:rPr>
              <w:t>d</w:t>
            </w:r>
            <w:r w:rsidR="000A2578" w:rsidRPr="004E37A8">
              <w:rPr>
                <w:noProof/>
                <w:szCs w:val="22"/>
                <w:vertAlign w:val="superscript"/>
                <w:lang w:val="de-DE"/>
              </w:rPr>
              <w:tab/>
            </w:r>
            <w:r w:rsidRPr="004E37A8">
              <w:rPr>
                <w:noProof/>
                <w:sz w:val="18"/>
                <w:szCs w:val="18"/>
                <w:lang w:val="de-DE"/>
              </w:rPr>
              <w:t>siehe Abschnitt 4.4.</w:t>
            </w:r>
          </w:p>
          <w:p w14:paraId="510CE597" w14:textId="2C50A6E1" w:rsidR="008352CC" w:rsidRPr="004E37A8" w:rsidRDefault="00700667" w:rsidP="00B11517">
            <w:pPr>
              <w:ind w:left="284" w:hanging="284"/>
              <w:rPr>
                <w:noProof/>
                <w:sz w:val="18"/>
                <w:szCs w:val="18"/>
                <w:lang w:val="de-DE"/>
              </w:rPr>
            </w:pPr>
            <w:r w:rsidRPr="004E37A8">
              <w:rPr>
                <w:noProof/>
                <w:szCs w:val="22"/>
                <w:vertAlign w:val="superscript"/>
                <w:lang w:val="de-DE"/>
              </w:rPr>
              <w:t>e</w:t>
            </w:r>
            <w:r w:rsidR="00145482" w:rsidRPr="004E37A8">
              <w:rPr>
                <w:noProof/>
                <w:sz w:val="18"/>
                <w:szCs w:val="18"/>
                <w:lang w:val="de-DE"/>
              </w:rPr>
              <w:tab/>
              <w:t xml:space="preserve">Die </w:t>
            </w:r>
            <w:r w:rsidR="00F770CE" w:rsidRPr="004E37A8">
              <w:rPr>
                <w:noProof/>
                <w:sz w:val="18"/>
                <w:szCs w:val="18"/>
                <w:lang w:val="de-DE"/>
              </w:rPr>
              <w:t>Sicherheitsdatenprofile</w:t>
            </w:r>
            <w:r w:rsidR="00145482" w:rsidRPr="004E37A8">
              <w:rPr>
                <w:noProof/>
                <w:sz w:val="18"/>
                <w:szCs w:val="18"/>
                <w:lang w:val="de-DE"/>
              </w:rPr>
              <w:t xml:space="preserve"> der einzelnen Pivotalstudien (einschließlich Studien mit Patienten mit mäßiger Einschränkung der Nierenfunktion, älteren Patienten [≥ 55 Jahre bis ≤ 80 Jahre]; Patienten mit erhöhtem kardiovaskulärem </w:t>
            </w:r>
            <w:r w:rsidR="00AB1AB3" w:rsidRPr="004E37A8">
              <w:rPr>
                <w:noProof/>
                <w:sz w:val="18"/>
                <w:szCs w:val="18"/>
                <w:lang w:val="de-DE"/>
              </w:rPr>
              <w:t xml:space="preserve">und renalem </w:t>
            </w:r>
            <w:r w:rsidR="00145482" w:rsidRPr="004E37A8">
              <w:rPr>
                <w:noProof/>
                <w:sz w:val="18"/>
                <w:szCs w:val="18"/>
                <w:lang w:val="de-DE"/>
              </w:rPr>
              <w:t>Risiko) waren im Allgemeinen mit den in dieser Tabelle aufgeführten Nebenwirkungen konform.</w:t>
            </w:r>
          </w:p>
          <w:p w14:paraId="76D0A506" w14:textId="77777777" w:rsidR="00145482" w:rsidRPr="004E37A8" w:rsidRDefault="00700667" w:rsidP="00B11517">
            <w:pPr>
              <w:ind w:left="284" w:hanging="284"/>
              <w:rPr>
                <w:noProof/>
                <w:sz w:val="18"/>
                <w:szCs w:val="18"/>
                <w:lang w:val="de-DE"/>
              </w:rPr>
            </w:pPr>
            <w:r w:rsidRPr="004E37A8">
              <w:rPr>
                <w:noProof/>
                <w:szCs w:val="22"/>
                <w:vertAlign w:val="superscript"/>
                <w:lang w:val="de-DE"/>
              </w:rPr>
              <w:t>f</w:t>
            </w:r>
            <w:r w:rsidR="00145482" w:rsidRPr="004E37A8">
              <w:rPr>
                <w:noProof/>
                <w:sz w:val="18"/>
                <w:szCs w:val="18"/>
                <w:lang w:val="de-DE"/>
              </w:rPr>
              <w:tab/>
              <w:t>Durst schließt die Termini Durst, Mundtrockenheit und Polydipsie ein.</w:t>
            </w:r>
          </w:p>
          <w:p w14:paraId="3D57C8D9" w14:textId="77777777" w:rsidR="00700667" w:rsidRPr="004E37A8" w:rsidRDefault="00700667" w:rsidP="00B11517">
            <w:pPr>
              <w:ind w:left="284" w:hanging="284"/>
              <w:rPr>
                <w:noProof/>
                <w:sz w:val="18"/>
                <w:szCs w:val="18"/>
                <w:lang w:val="de-DE"/>
              </w:rPr>
            </w:pPr>
            <w:r w:rsidRPr="004E37A8">
              <w:rPr>
                <w:noProof/>
                <w:szCs w:val="22"/>
                <w:vertAlign w:val="superscript"/>
                <w:lang w:val="de-DE"/>
              </w:rPr>
              <w:t>g</w:t>
            </w:r>
            <w:r w:rsidR="00145482" w:rsidRPr="004E37A8">
              <w:rPr>
                <w:noProof/>
                <w:sz w:val="18"/>
                <w:szCs w:val="18"/>
                <w:lang w:val="de-DE"/>
              </w:rPr>
              <w:tab/>
              <w:t>Ausschlag schließt die Termini erythematöser Ausschlag, generalisierter Ausschlag, makulärer Ausschlag, makulopapulöser Ausschlag, papulöser Ausschlag, pruritischer Ausschlag, pustulöser Ausschlag und vesikulärer Ausschlag ein</w:t>
            </w:r>
          </w:p>
          <w:p w14:paraId="6494A3E6" w14:textId="52D4CA4F" w:rsidR="00335187" w:rsidRPr="004E37A8" w:rsidRDefault="00AB1AB3" w:rsidP="00B11517">
            <w:pPr>
              <w:ind w:left="284" w:hanging="284"/>
              <w:rPr>
                <w:noProof/>
                <w:sz w:val="18"/>
                <w:szCs w:val="18"/>
                <w:lang w:val="de-DE"/>
              </w:rPr>
            </w:pPr>
            <w:r w:rsidRPr="004E37A8">
              <w:rPr>
                <w:noProof/>
                <w:szCs w:val="22"/>
                <w:vertAlign w:val="superscript"/>
                <w:lang w:val="de-DE"/>
              </w:rPr>
              <w:t>h</w:t>
            </w:r>
            <w:r w:rsidR="008352CC" w:rsidRPr="004E37A8">
              <w:rPr>
                <w:noProof/>
                <w:sz w:val="18"/>
                <w:szCs w:val="18"/>
                <w:lang w:val="de-DE"/>
              </w:rPr>
              <w:tab/>
              <w:t>In Verbindung mit Knochenfraktur; siehe Beschreibung der</w:t>
            </w:r>
            <w:r w:rsidR="003944C6" w:rsidRPr="004E37A8">
              <w:rPr>
                <w:noProof/>
                <w:sz w:val="18"/>
                <w:szCs w:val="18"/>
                <w:lang w:val="de-DE"/>
              </w:rPr>
              <w:t xml:space="preserve"> nachstehenden Nebenwirkung</w:t>
            </w:r>
            <w:r w:rsidR="008352CC" w:rsidRPr="004E37A8">
              <w:rPr>
                <w:noProof/>
                <w:sz w:val="18"/>
                <w:szCs w:val="18"/>
                <w:lang w:val="de-DE"/>
              </w:rPr>
              <w:t>.</w:t>
            </w:r>
          </w:p>
          <w:p w14:paraId="3560A312" w14:textId="486221D3" w:rsidR="00145482" w:rsidRPr="004E37A8" w:rsidRDefault="00AB1AB3" w:rsidP="00B11517">
            <w:pPr>
              <w:ind w:left="284" w:hanging="284"/>
              <w:rPr>
                <w:noProof/>
                <w:sz w:val="18"/>
                <w:szCs w:val="18"/>
                <w:lang w:val="de-DE"/>
              </w:rPr>
            </w:pPr>
            <w:r w:rsidRPr="004E37A8">
              <w:rPr>
                <w:noProof/>
                <w:szCs w:val="18"/>
                <w:vertAlign w:val="superscript"/>
                <w:lang w:val="de-DE"/>
              </w:rPr>
              <w:t>i</w:t>
            </w:r>
            <w:r w:rsidR="008352CC" w:rsidRPr="004E37A8">
              <w:rPr>
                <w:noProof/>
                <w:sz w:val="18"/>
                <w:szCs w:val="18"/>
                <w:lang w:val="de-DE"/>
              </w:rPr>
              <w:tab/>
              <w:t>Polyurie oder Pollakisurie schließt die Termini Polyurie, Pollakisurie, Miktionsdrang, Nykturie und erhöhte Urinausscheidung ein.</w:t>
            </w:r>
          </w:p>
          <w:p w14:paraId="575CAE52" w14:textId="77B86F6B" w:rsidR="00145482" w:rsidRPr="004E37A8" w:rsidRDefault="00AB1AB3" w:rsidP="00B11517">
            <w:pPr>
              <w:ind w:left="284" w:hanging="284"/>
              <w:rPr>
                <w:noProof/>
                <w:sz w:val="18"/>
                <w:szCs w:val="18"/>
                <w:lang w:val="de-DE"/>
              </w:rPr>
            </w:pPr>
            <w:r w:rsidRPr="004E37A8">
              <w:rPr>
                <w:noProof/>
                <w:szCs w:val="22"/>
                <w:vertAlign w:val="superscript"/>
                <w:lang w:val="de-DE"/>
              </w:rPr>
              <w:t>j</w:t>
            </w:r>
            <w:r w:rsidR="00335187" w:rsidRPr="004E37A8">
              <w:rPr>
                <w:noProof/>
                <w:sz w:val="18"/>
                <w:szCs w:val="18"/>
                <w:lang w:val="de-DE"/>
              </w:rPr>
              <w:tab/>
              <w:t>Vulvovaginalkandidose schließt die Termini vulvovaginale Kandidose, vulvovaginale Pilzinfektion, Vulvovaginitis, vaginale Infektion, Vulvitis und genitale Pilzinfektion ein.</w:t>
            </w:r>
          </w:p>
          <w:p w14:paraId="19987641" w14:textId="79975EEB" w:rsidR="00145482" w:rsidRPr="004E37A8" w:rsidRDefault="00AB1AB3" w:rsidP="00B11517">
            <w:pPr>
              <w:ind w:left="284" w:hanging="284"/>
              <w:rPr>
                <w:noProof/>
                <w:sz w:val="18"/>
                <w:szCs w:val="18"/>
                <w:lang w:val="de-DE"/>
              </w:rPr>
            </w:pPr>
            <w:r w:rsidRPr="004E37A8">
              <w:rPr>
                <w:noProof/>
                <w:szCs w:val="22"/>
                <w:vertAlign w:val="superscript"/>
                <w:lang w:val="de-DE"/>
              </w:rPr>
              <w:t>k</w:t>
            </w:r>
            <w:r w:rsidR="00335187" w:rsidRPr="004E37A8">
              <w:rPr>
                <w:noProof/>
                <w:sz w:val="18"/>
                <w:szCs w:val="18"/>
                <w:lang w:val="de-DE"/>
              </w:rPr>
              <w:tab/>
              <w:t xml:space="preserve">Balanitis oder Balanoposthitis schließt die Termini Balanitis, Balanoposthitis, </w:t>
            </w:r>
            <w:r w:rsidR="00335187" w:rsidRPr="004E37A8">
              <w:rPr>
                <w:i/>
                <w:noProof/>
                <w:sz w:val="18"/>
                <w:szCs w:val="18"/>
                <w:lang w:val="de-DE"/>
              </w:rPr>
              <w:t>Candida</w:t>
            </w:r>
            <w:r w:rsidR="00335187" w:rsidRPr="004E37A8">
              <w:rPr>
                <w:noProof/>
                <w:sz w:val="18"/>
                <w:szCs w:val="18"/>
                <w:lang w:val="de-DE"/>
              </w:rPr>
              <w:t>-Balanitis, und genitale Pilzinfektion ein.</w:t>
            </w:r>
          </w:p>
          <w:p w14:paraId="08FD55C3" w14:textId="3F2151BC" w:rsidR="00145482" w:rsidRPr="004E37A8" w:rsidRDefault="00AB1AB3" w:rsidP="00B11517">
            <w:pPr>
              <w:ind w:left="284" w:hanging="284"/>
              <w:rPr>
                <w:noProof/>
                <w:sz w:val="18"/>
                <w:szCs w:val="18"/>
                <w:lang w:val="de-DE"/>
              </w:rPr>
            </w:pPr>
            <w:r w:rsidRPr="004E37A8">
              <w:rPr>
                <w:noProof/>
                <w:szCs w:val="22"/>
                <w:vertAlign w:val="superscript"/>
                <w:lang w:val="de-DE"/>
              </w:rPr>
              <w:t>l</w:t>
            </w:r>
            <w:r w:rsidR="00335187" w:rsidRPr="004E37A8">
              <w:rPr>
                <w:noProof/>
                <w:sz w:val="18"/>
                <w:szCs w:val="18"/>
                <w:lang w:val="de-DE"/>
              </w:rPr>
              <w:tab/>
              <w:t xml:space="preserve">Die mittleren prozentualen Anstiege gegenüber dem Ausgangswert betrugen beim Gesamtcholesterin unter Canagliflozin 100 mg und 300 mg </w:t>
            </w:r>
            <w:r w:rsidR="00335187" w:rsidRPr="004E37A8">
              <w:rPr>
                <w:i/>
                <w:noProof/>
                <w:sz w:val="18"/>
                <w:szCs w:val="18"/>
                <w:lang w:val="de-DE"/>
              </w:rPr>
              <w:t>versus</w:t>
            </w:r>
            <w:r w:rsidR="00335187" w:rsidRPr="004E37A8">
              <w:rPr>
                <w:noProof/>
                <w:sz w:val="18"/>
                <w:szCs w:val="18"/>
                <w:lang w:val="de-DE"/>
              </w:rPr>
              <w:t xml:space="preserve"> Placebo 3,4% und 5,2% </w:t>
            </w:r>
            <w:r w:rsidR="00335187" w:rsidRPr="004E37A8">
              <w:rPr>
                <w:i/>
                <w:noProof/>
                <w:sz w:val="18"/>
                <w:szCs w:val="18"/>
                <w:lang w:val="de-DE"/>
              </w:rPr>
              <w:t>versus</w:t>
            </w:r>
            <w:r w:rsidR="00335187" w:rsidRPr="004E37A8">
              <w:rPr>
                <w:noProof/>
                <w:sz w:val="18"/>
                <w:szCs w:val="18"/>
                <w:lang w:val="de-DE"/>
              </w:rPr>
              <w:t xml:space="preserve"> 0,9%, beim HDL-Cholesterin 9,4% und 10,3% </w:t>
            </w:r>
            <w:r w:rsidR="00335187" w:rsidRPr="004E37A8">
              <w:rPr>
                <w:i/>
                <w:noProof/>
                <w:sz w:val="18"/>
                <w:szCs w:val="18"/>
                <w:lang w:val="de-DE"/>
              </w:rPr>
              <w:t>versus</w:t>
            </w:r>
            <w:r w:rsidR="00335187" w:rsidRPr="004E37A8">
              <w:rPr>
                <w:noProof/>
                <w:sz w:val="18"/>
                <w:szCs w:val="18"/>
                <w:lang w:val="de-DE"/>
              </w:rPr>
              <w:t xml:space="preserve"> 4,0%, beim LDL-Cholesterin 5,7% und 9,3% </w:t>
            </w:r>
            <w:r w:rsidR="00335187" w:rsidRPr="004E37A8">
              <w:rPr>
                <w:i/>
                <w:noProof/>
                <w:sz w:val="18"/>
                <w:szCs w:val="18"/>
                <w:lang w:val="de-DE"/>
              </w:rPr>
              <w:t>versus</w:t>
            </w:r>
            <w:r w:rsidR="00335187" w:rsidRPr="004E37A8">
              <w:rPr>
                <w:noProof/>
                <w:sz w:val="18"/>
                <w:szCs w:val="18"/>
                <w:lang w:val="de-DE"/>
              </w:rPr>
              <w:t xml:space="preserve"> 1,3%, beim Nicht-HDL-Cholesterin 2,2% und 4,4% </w:t>
            </w:r>
            <w:r w:rsidR="00335187" w:rsidRPr="004E37A8">
              <w:rPr>
                <w:i/>
                <w:noProof/>
                <w:sz w:val="18"/>
                <w:szCs w:val="18"/>
                <w:lang w:val="de-DE"/>
              </w:rPr>
              <w:t>versus</w:t>
            </w:r>
            <w:r w:rsidR="00335187" w:rsidRPr="004E37A8">
              <w:rPr>
                <w:noProof/>
                <w:sz w:val="18"/>
                <w:szCs w:val="18"/>
                <w:lang w:val="de-DE"/>
              </w:rPr>
              <w:t xml:space="preserve"> 0,7%, und bei den Triglyceriden 2,4% und 0,0% </w:t>
            </w:r>
            <w:r w:rsidR="00335187" w:rsidRPr="004E37A8">
              <w:rPr>
                <w:i/>
                <w:noProof/>
                <w:sz w:val="18"/>
                <w:szCs w:val="18"/>
                <w:lang w:val="de-DE"/>
              </w:rPr>
              <w:t>versus</w:t>
            </w:r>
            <w:r w:rsidR="00335187" w:rsidRPr="004E37A8">
              <w:rPr>
                <w:noProof/>
                <w:sz w:val="18"/>
                <w:szCs w:val="18"/>
                <w:lang w:val="de-DE"/>
              </w:rPr>
              <w:t xml:space="preserve"> 7,6%.</w:t>
            </w:r>
          </w:p>
          <w:p w14:paraId="79CFCB84" w14:textId="7C497694" w:rsidR="00145482" w:rsidRPr="004E37A8" w:rsidRDefault="00AB1AB3" w:rsidP="00B11517">
            <w:pPr>
              <w:ind w:left="284" w:hanging="284"/>
              <w:rPr>
                <w:noProof/>
                <w:sz w:val="18"/>
                <w:szCs w:val="18"/>
                <w:lang w:val="de-DE"/>
              </w:rPr>
            </w:pPr>
            <w:r w:rsidRPr="004E37A8">
              <w:rPr>
                <w:noProof/>
                <w:szCs w:val="22"/>
                <w:vertAlign w:val="superscript"/>
                <w:lang w:val="de-DE"/>
              </w:rPr>
              <w:lastRenderedPageBreak/>
              <w:t>m</w:t>
            </w:r>
            <w:r w:rsidR="00335187" w:rsidRPr="004E37A8">
              <w:rPr>
                <w:noProof/>
                <w:sz w:val="18"/>
                <w:szCs w:val="18"/>
                <w:lang w:val="de-DE"/>
              </w:rPr>
              <w:tab/>
              <w:t>Die durchschnittlichen Änderungen gegenüber dem Ausgangswert beim Hämatokrit betrugen 2,4% bzw. 2,5% unter Canagliflozin 100 mg und 300 mg im Vergleich zu 0,0% unter Placebo.</w:t>
            </w:r>
          </w:p>
          <w:p w14:paraId="33BF7134" w14:textId="29571170" w:rsidR="00145482" w:rsidRPr="004E37A8" w:rsidRDefault="00AB1AB3" w:rsidP="00B11517">
            <w:pPr>
              <w:ind w:left="284" w:hanging="284"/>
              <w:rPr>
                <w:noProof/>
                <w:sz w:val="18"/>
                <w:szCs w:val="18"/>
                <w:lang w:val="de-DE"/>
              </w:rPr>
            </w:pPr>
            <w:r w:rsidRPr="004E37A8">
              <w:rPr>
                <w:noProof/>
                <w:szCs w:val="22"/>
                <w:vertAlign w:val="superscript"/>
                <w:lang w:val="de-DE"/>
              </w:rPr>
              <w:t>n</w:t>
            </w:r>
            <w:r w:rsidR="00335187" w:rsidRPr="004E37A8">
              <w:rPr>
                <w:noProof/>
                <w:sz w:val="18"/>
                <w:szCs w:val="18"/>
                <w:lang w:val="de-DE"/>
              </w:rPr>
              <w:tab/>
              <w:t>Die mittleren prozentualen Änderungen gegenüber dem Ausgangswert beim Kreatinin betrugen 2,8% bzw. 4,0% unter Canagliflozin 100 mg und 300 mg im Vergleich zu 1,5% unter Placebo.</w:t>
            </w:r>
          </w:p>
          <w:p w14:paraId="5266A13F" w14:textId="0C44D154" w:rsidR="00145482" w:rsidRPr="004E37A8" w:rsidRDefault="00AB1AB3" w:rsidP="00B11517">
            <w:pPr>
              <w:ind w:left="284" w:hanging="284"/>
              <w:rPr>
                <w:noProof/>
                <w:sz w:val="18"/>
                <w:szCs w:val="18"/>
                <w:lang w:val="de-DE"/>
              </w:rPr>
            </w:pPr>
            <w:r w:rsidRPr="004E37A8">
              <w:rPr>
                <w:noProof/>
                <w:szCs w:val="22"/>
                <w:vertAlign w:val="superscript"/>
                <w:lang w:val="de-DE"/>
              </w:rPr>
              <w:t>o</w:t>
            </w:r>
            <w:r w:rsidR="00335187" w:rsidRPr="004E37A8">
              <w:rPr>
                <w:noProof/>
                <w:sz w:val="18"/>
                <w:szCs w:val="18"/>
                <w:lang w:val="de-DE"/>
              </w:rPr>
              <w:tab/>
              <w:t>Die mittleren prozentualen Änderungen gegenüber dem Ausgangswert beim Blutharnstoff-Stickstoff betrugen 17,1% bzw. 18% unter Canagliflozin 100 mg und 300 mg im Vergleich zu 2,7% unter Placebo.</w:t>
            </w:r>
          </w:p>
          <w:p w14:paraId="4644C10F" w14:textId="471F3C9C" w:rsidR="00145482" w:rsidRPr="004E37A8" w:rsidRDefault="00AB1AB3" w:rsidP="00C018AF">
            <w:pPr>
              <w:ind w:left="284" w:hanging="284"/>
              <w:rPr>
                <w:noProof/>
                <w:sz w:val="18"/>
                <w:szCs w:val="18"/>
                <w:lang w:val="de-DE"/>
              </w:rPr>
            </w:pPr>
            <w:r w:rsidRPr="004E37A8">
              <w:rPr>
                <w:noProof/>
                <w:szCs w:val="22"/>
                <w:vertAlign w:val="superscript"/>
                <w:lang w:val="de-DE"/>
              </w:rPr>
              <w:t>p</w:t>
            </w:r>
            <w:r w:rsidR="00335187" w:rsidRPr="004E37A8">
              <w:rPr>
                <w:noProof/>
                <w:sz w:val="18"/>
                <w:szCs w:val="18"/>
                <w:lang w:val="de-DE"/>
              </w:rPr>
              <w:tab/>
              <w:t>Die mittleren prozentualen Änderungen gegenüber dem Ausgangswert beim Kalium im Blut betrugen 0,5% bzw. 1,0% unter Canagliflozin 100 mg und 300 mg im Vergleich zu 0,6% unter Placebo.</w:t>
            </w:r>
          </w:p>
          <w:p w14:paraId="56AF27C0" w14:textId="14651640" w:rsidR="005160AD" w:rsidRPr="004E37A8" w:rsidRDefault="00AB1AB3" w:rsidP="00C018AF">
            <w:pPr>
              <w:ind w:left="284" w:hanging="284"/>
              <w:rPr>
                <w:noProof/>
                <w:lang w:val="de-DE"/>
              </w:rPr>
            </w:pPr>
            <w:r w:rsidRPr="004E37A8">
              <w:rPr>
                <w:noProof/>
                <w:szCs w:val="22"/>
                <w:vertAlign w:val="superscript"/>
                <w:lang w:val="de-DE"/>
              </w:rPr>
              <w:t>q</w:t>
            </w:r>
            <w:r w:rsidR="00335187" w:rsidRPr="004E37A8">
              <w:rPr>
                <w:noProof/>
                <w:sz w:val="18"/>
                <w:szCs w:val="18"/>
                <w:lang w:val="de-DE"/>
              </w:rPr>
              <w:tab/>
              <w:t>Die mittleren prozentualen Änderungen gegenüber dem Ausgangswert beim Serum-Phosphat betrugen 3,6% bzw. 5,1% unter Canagliflozin 100 mg und 300 mg im Vergleich zu 1,5% unter Placebo.</w:t>
            </w:r>
          </w:p>
        </w:tc>
      </w:tr>
    </w:tbl>
    <w:p w14:paraId="22549030" w14:textId="77777777" w:rsidR="00145482" w:rsidRPr="004E37A8" w:rsidRDefault="00145482" w:rsidP="00B94F01">
      <w:pPr>
        <w:widowControl w:val="0"/>
        <w:rPr>
          <w:noProof/>
          <w:lang w:val="de-DE"/>
        </w:rPr>
      </w:pPr>
    </w:p>
    <w:p w14:paraId="212C53B6" w14:textId="77777777" w:rsidR="00145482" w:rsidRPr="004E37A8" w:rsidRDefault="00145482" w:rsidP="00B94F01">
      <w:pPr>
        <w:keepNext/>
        <w:keepLines/>
        <w:rPr>
          <w:noProof/>
          <w:u w:val="single"/>
          <w:lang w:val="de-DE"/>
        </w:rPr>
      </w:pPr>
      <w:r w:rsidRPr="004E37A8">
        <w:rPr>
          <w:noProof/>
          <w:u w:val="single"/>
          <w:lang w:val="de-DE"/>
        </w:rPr>
        <w:t>Beschreibung ausgewählter Nebenwirkungen</w:t>
      </w:r>
    </w:p>
    <w:p w14:paraId="3C943187" w14:textId="77777777" w:rsidR="00AB1AB3" w:rsidRPr="004E37A8" w:rsidRDefault="00AB1AB3" w:rsidP="00B94F01">
      <w:pPr>
        <w:keepNext/>
        <w:keepLines/>
        <w:rPr>
          <w:noProof/>
          <w:u w:val="single"/>
          <w:lang w:val="de-DE"/>
        </w:rPr>
      </w:pPr>
    </w:p>
    <w:p w14:paraId="1C3CDBAA" w14:textId="77777777" w:rsidR="00AB1AB3" w:rsidRPr="004E37A8" w:rsidRDefault="00AB1AB3" w:rsidP="00B94F01">
      <w:pPr>
        <w:keepNext/>
        <w:keepLines/>
        <w:rPr>
          <w:i/>
          <w:noProof/>
          <w:u w:val="single"/>
          <w:lang w:val="de-DE"/>
        </w:rPr>
      </w:pPr>
      <w:r w:rsidRPr="004E37A8">
        <w:rPr>
          <w:i/>
          <w:noProof/>
          <w:u w:val="single"/>
          <w:lang w:val="de-DE"/>
        </w:rPr>
        <w:t>Diabetische Ketoazidose</w:t>
      </w:r>
    </w:p>
    <w:p w14:paraId="65C3D781" w14:textId="77777777" w:rsidR="00AB1AB3" w:rsidRPr="004E37A8" w:rsidRDefault="00AB1AB3" w:rsidP="00B94F01">
      <w:pPr>
        <w:keepNext/>
        <w:keepLines/>
        <w:rPr>
          <w:i/>
          <w:noProof/>
          <w:lang w:val="de-DE"/>
        </w:rPr>
      </w:pPr>
    </w:p>
    <w:p w14:paraId="252F6C65" w14:textId="760071D6" w:rsidR="00AB1AB3" w:rsidRPr="004E37A8" w:rsidRDefault="00AB1AB3" w:rsidP="00274936">
      <w:pPr>
        <w:rPr>
          <w:noProof/>
          <w:lang w:val="de-DE" w:eastAsia="zh-CN"/>
        </w:rPr>
      </w:pPr>
      <w:r w:rsidRPr="004E37A8">
        <w:rPr>
          <w:noProof/>
          <w:lang w:val="de-DE"/>
        </w:rPr>
        <w:t xml:space="preserve">In einer Langzeitstudie zu renalen Ergebnissen bei </w:t>
      </w:r>
      <w:ins w:id="44" w:author="Autor">
        <w:r w:rsidR="00CE7893" w:rsidRPr="00CE7893">
          <w:rPr>
            <w:noProof/>
            <w:lang w:val="de-DE"/>
          </w:rPr>
          <w:t>erwachsene</w:t>
        </w:r>
        <w:r w:rsidR="00CE7893">
          <w:rPr>
            <w:noProof/>
            <w:lang w:val="de-DE"/>
          </w:rPr>
          <w:t>n</w:t>
        </w:r>
        <w:r w:rsidR="00CE7893" w:rsidRPr="00CE7893">
          <w:rPr>
            <w:noProof/>
            <w:lang w:val="de-DE"/>
          </w:rPr>
          <w:t xml:space="preserve"> </w:t>
        </w:r>
      </w:ins>
      <w:r w:rsidRPr="004E37A8">
        <w:rPr>
          <w:noProof/>
          <w:lang w:val="de-DE"/>
        </w:rPr>
        <w:t>Patienten mit Typ-2-Diabetes und diabetische</w:t>
      </w:r>
      <w:r w:rsidR="004D62FD" w:rsidRPr="004E37A8">
        <w:rPr>
          <w:noProof/>
          <w:lang w:val="de-DE"/>
        </w:rPr>
        <w:t>r</w:t>
      </w:r>
      <w:r w:rsidRPr="004E37A8">
        <w:rPr>
          <w:noProof/>
          <w:lang w:val="de-DE"/>
        </w:rPr>
        <w:t xml:space="preserve"> Nephropathie betrugen die Inzidenzraten bewerteter Ereignisse diabetischer Ketoazidose (DKA) bei </w:t>
      </w:r>
      <w:r w:rsidR="004D62FD" w:rsidRPr="004E37A8">
        <w:rPr>
          <w:noProof/>
          <w:lang w:val="de-DE"/>
        </w:rPr>
        <w:t>Canagliflozin</w:t>
      </w:r>
      <w:r w:rsidRPr="004E37A8">
        <w:rPr>
          <w:noProof/>
          <w:lang w:val="de-DE"/>
        </w:rPr>
        <w:t xml:space="preserve"> 100 mg und Placebo 0,21 (0,5 %, 12/2.200) bzw. 0,03 (0,1 %, 2/2.197) pro 100 Patientenjahre der Nachbeobachtung; von den 14 Patienten mit DKA hatten 8 (7 unter </w:t>
      </w:r>
      <w:r w:rsidR="004D62FD" w:rsidRPr="004E37A8">
        <w:rPr>
          <w:noProof/>
          <w:lang w:val="de-DE"/>
        </w:rPr>
        <w:t xml:space="preserve">Canagliflozin </w:t>
      </w:r>
      <w:r w:rsidRPr="004E37A8">
        <w:rPr>
          <w:noProof/>
          <w:lang w:val="de-DE"/>
        </w:rPr>
        <w:t>100 mg und 1 unter Placebo) eine eGFR vor der Behandlung von 30</w:t>
      </w:r>
      <w:r w:rsidR="0063358A" w:rsidRPr="004E37A8">
        <w:rPr>
          <w:noProof/>
          <w:lang w:val="de-DE"/>
        </w:rPr>
        <w:t>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rPr>
        <w:t>b</w:t>
      </w:r>
      <w:r w:rsidR="0063358A" w:rsidRPr="004E37A8">
        <w:rPr>
          <w:noProof/>
          <w:lang w:val="de-DE"/>
        </w:rPr>
        <w:t>is </w:t>
      </w:r>
      <w:r w:rsidR="0063358A" w:rsidRPr="004E37A8">
        <w:rPr>
          <w:noProof/>
          <w:lang w:val="de-DE" w:eastAsia="zh-CN"/>
        </w:rPr>
        <w:t>&lt; </w:t>
      </w:r>
      <w:r w:rsidRPr="004E37A8">
        <w:rPr>
          <w:noProof/>
          <w:lang w:val="de-DE" w:eastAsia="zh-CN"/>
        </w:rPr>
        <w:t>45 m</w:t>
      </w:r>
      <w:r w:rsidR="0063358A" w:rsidRPr="004E37A8">
        <w:rPr>
          <w:noProof/>
          <w:lang w:val="de-DE" w:eastAsia="zh-CN"/>
        </w:rPr>
        <w:t>l</w:t>
      </w:r>
      <w:r w:rsidRPr="004E37A8">
        <w:rPr>
          <w:noProof/>
          <w:lang w:val="de-DE" w:eastAsia="zh-CN"/>
        </w:rPr>
        <w:t>/min/1,73 m</w:t>
      </w:r>
      <w:r w:rsidRPr="004E37A8">
        <w:rPr>
          <w:noProof/>
          <w:vertAlign w:val="superscript"/>
          <w:lang w:val="de-DE" w:eastAsia="zh-CN"/>
        </w:rPr>
        <w:t>2</w:t>
      </w:r>
      <w:r w:rsidRPr="004E37A8">
        <w:rPr>
          <w:noProof/>
          <w:lang w:val="de-DE" w:eastAsia="zh-CN"/>
        </w:rPr>
        <w:t xml:space="preserve"> (siehe Abschnitt 4.4).</w:t>
      </w:r>
    </w:p>
    <w:p w14:paraId="275E3430" w14:textId="77777777" w:rsidR="0070525A" w:rsidRPr="004E37A8" w:rsidRDefault="0070525A" w:rsidP="00274936">
      <w:pPr>
        <w:rPr>
          <w:noProof/>
          <w:u w:val="single"/>
          <w:lang w:val="de-DE"/>
        </w:rPr>
      </w:pPr>
    </w:p>
    <w:p w14:paraId="6404D294" w14:textId="77777777" w:rsidR="001E655B" w:rsidRPr="004E37A8" w:rsidRDefault="001E655B" w:rsidP="006D7F6D">
      <w:pPr>
        <w:keepNext/>
        <w:keepLines/>
        <w:rPr>
          <w:i/>
          <w:noProof/>
          <w:u w:val="single"/>
          <w:lang w:val="de-DE"/>
        </w:rPr>
      </w:pPr>
      <w:r w:rsidRPr="004E37A8">
        <w:rPr>
          <w:i/>
          <w:iCs/>
          <w:noProof/>
          <w:u w:val="single"/>
          <w:lang w:val="de-DE"/>
        </w:rPr>
        <w:t>Amputation</w:t>
      </w:r>
      <w:r w:rsidR="003944C6" w:rsidRPr="004E37A8">
        <w:rPr>
          <w:i/>
          <w:iCs/>
          <w:noProof/>
          <w:u w:val="single"/>
          <w:lang w:val="de-DE"/>
        </w:rPr>
        <w:t>en</w:t>
      </w:r>
      <w:r w:rsidRPr="004E37A8">
        <w:rPr>
          <w:i/>
          <w:iCs/>
          <w:noProof/>
          <w:u w:val="single"/>
          <w:lang w:val="de-DE"/>
        </w:rPr>
        <w:t xml:space="preserve"> an den unteren Gliedmaßen</w:t>
      </w:r>
    </w:p>
    <w:p w14:paraId="280F5A00" w14:textId="77777777" w:rsidR="0070525A" w:rsidRPr="004E37A8" w:rsidRDefault="0070525A" w:rsidP="00B94F01">
      <w:pPr>
        <w:keepNext/>
        <w:keepLines/>
        <w:rPr>
          <w:i/>
          <w:noProof/>
          <w:u w:val="single"/>
          <w:lang w:val="de-DE"/>
        </w:rPr>
      </w:pPr>
    </w:p>
    <w:p w14:paraId="6FFC6A7E" w14:textId="0A1C1AFA" w:rsidR="00AB1AB3" w:rsidRPr="004E37A8" w:rsidRDefault="001E655B" w:rsidP="006D7F6D">
      <w:pPr>
        <w:rPr>
          <w:noProof/>
          <w:lang w:val="de-DE"/>
        </w:rPr>
      </w:pPr>
      <w:r w:rsidRPr="004E37A8">
        <w:rPr>
          <w:noProof/>
          <w:lang w:val="de-DE"/>
        </w:rPr>
        <w:t xml:space="preserve">Bei Patienten mit Typ-2-Diabetes, die nachweislich eine </w:t>
      </w:r>
      <w:r w:rsidR="00BC1735" w:rsidRPr="004E37A8">
        <w:rPr>
          <w:noProof/>
          <w:lang w:val="de-DE"/>
        </w:rPr>
        <w:t>Herz-Kreislauf-</w:t>
      </w:r>
      <w:r w:rsidRPr="004E37A8">
        <w:rPr>
          <w:noProof/>
          <w:lang w:val="de-DE"/>
        </w:rPr>
        <w:t xml:space="preserve">Erkrankung oder mindestens zwei Risikofaktoren für </w:t>
      </w:r>
      <w:r w:rsidR="00BC1735" w:rsidRPr="004E37A8">
        <w:rPr>
          <w:noProof/>
          <w:lang w:val="de-DE"/>
        </w:rPr>
        <w:t>Herz-Kreislauf-</w:t>
      </w:r>
      <w:r w:rsidRPr="004E37A8">
        <w:rPr>
          <w:noProof/>
          <w:lang w:val="de-DE"/>
        </w:rPr>
        <w:t xml:space="preserve">Erkrankungen aufwiesen, war Canagliflozin mit einem erhöhten Risiko </w:t>
      </w:r>
      <w:r w:rsidR="00BC1735" w:rsidRPr="004E37A8">
        <w:rPr>
          <w:noProof/>
          <w:lang w:val="de-DE"/>
        </w:rPr>
        <w:t>für eine</w:t>
      </w:r>
      <w:r w:rsidRPr="004E37A8">
        <w:rPr>
          <w:noProof/>
          <w:lang w:val="de-DE"/>
        </w:rPr>
        <w:t xml:space="preserve"> Amputation </w:t>
      </w:r>
      <w:r w:rsidR="00BC1735" w:rsidRPr="004E37A8">
        <w:rPr>
          <w:noProof/>
          <w:lang w:val="de-DE"/>
        </w:rPr>
        <w:t>an den</w:t>
      </w:r>
      <w:r w:rsidRPr="004E37A8">
        <w:rPr>
          <w:noProof/>
          <w:lang w:val="de-DE"/>
        </w:rPr>
        <w:t xml:space="preserve"> unteren Gliedmaßen </w:t>
      </w:r>
      <w:r w:rsidR="003944C6" w:rsidRPr="004E37A8">
        <w:rPr>
          <w:noProof/>
          <w:lang w:val="de-DE"/>
        </w:rPr>
        <w:t>assoziiert</w:t>
      </w:r>
      <w:r w:rsidRPr="004E37A8">
        <w:rPr>
          <w:noProof/>
          <w:lang w:val="de-DE"/>
        </w:rPr>
        <w:t xml:space="preserve">, wie im Integrierten CANVAS-Programm zu beobachten war, das aus der </w:t>
      </w:r>
      <w:r w:rsidR="003944C6" w:rsidRPr="004E37A8">
        <w:rPr>
          <w:noProof/>
          <w:lang w:val="de-DE"/>
        </w:rPr>
        <w:t xml:space="preserve">Studie </w:t>
      </w:r>
      <w:r w:rsidRPr="004E37A8">
        <w:rPr>
          <w:noProof/>
          <w:lang w:val="de-DE"/>
        </w:rPr>
        <w:t xml:space="preserve">CANVAS und der </w:t>
      </w:r>
      <w:r w:rsidR="003944C6" w:rsidRPr="004E37A8">
        <w:rPr>
          <w:noProof/>
          <w:lang w:val="de-DE"/>
        </w:rPr>
        <w:t xml:space="preserve">Studie </w:t>
      </w:r>
      <w:r w:rsidRPr="004E37A8">
        <w:rPr>
          <w:noProof/>
          <w:lang w:val="de-DE"/>
        </w:rPr>
        <w:t>CANVAS-R bestand, zwei groß</w:t>
      </w:r>
      <w:r w:rsidR="003944C6" w:rsidRPr="004E37A8">
        <w:rPr>
          <w:noProof/>
          <w:lang w:val="de-DE"/>
        </w:rPr>
        <w:t xml:space="preserve"> angelegten</w:t>
      </w:r>
      <w:r w:rsidRPr="004E37A8">
        <w:rPr>
          <w:noProof/>
          <w:lang w:val="de-DE"/>
        </w:rPr>
        <w:t>, randomisierten, placebokontrollierten Langzeitstudien mit 10.134 </w:t>
      </w:r>
      <w:ins w:id="45" w:author="Autor">
        <w:r w:rsidR="00CE7893" w:rsidRPr="00CE7893">
          <w:rPr>
            <w:noProof/>
            <w:lang w:val="de-DE"/>
          </w:rPr>
          <w:t>erwachsene</w:t>
        </w:r>
        <w:r w:rsidR="00CE7893">
          <w:rPr>
            <w:noProof/>
            <w:lang w:val="de-DE"/>
          </w:rPr>
          <w:t>n</w:t>
        </w:r>
        <w:r w:rsidR="00CE7893" w:rsidRPr="00CE7893">
          <w:rPr>
            <w:noProof/>
            <w:lang w:val="de-DE"/>
          </w:rPr>
          <w:t xml:space="preserve"> </w:t>
        </w:r>
      </w:ins>
      <w:r w:rsidRPr="004E37A8">
        <w:rPr>
          <w:noProof/>
          <w:lang w:val="de-DE"/>
        </w:rPr>
        <w:t xml:space="preserve">Patienten. Das Ungleichgewicht trat bereits in den ersten 26 Wochen der Therapie auf. Patienten wurden in den Studien CANVAS und CANVAS-R durchschnittlich 5,7 bzw. 2,1 Jahre nachbeobachtet. Unabhängig von der Behandlung mit Canagliflozin oder Placebo war das Risiko </w:t>
      </w:r>
      <w:r w:rsidR="00B6243D" w:rsidRPr="004E37A8">
        <w:rPr>
          <w:noProof/>
          <w:lang w:val="de-DE"/>
        </w:rPr>
        <w:t>für eine</w:t>
      </w:r>
      <w:r w:rsidRPr="004E37A8">
        <w:rPr>
          <w:noProof/>
          <w:lang w:val="de-DE"/>
        </w:rPr>
        <w:t xml:space="preserve"> Amputat</w:t>
      </w:r>
      <w:r w:rsidR="003944C6" w:rsidRPr="004E37A8">
        <w:rPr>
          <w:noProof/>
          <w:lang w:val="de-DE"/>
        </w:rPr>
        <w:t>ion bei Patienten mit einer früheren A</w:t>
      </w:r>
      <w:r w:rsidRPr="004E37A8">
        <w:rPr>
          <w:noProof/>
          <w:lang w:val="de-DE"/>
        </w:rPr>
        <w:t>mputation, peripheren Gefäßerkrankungen und Neuropathie in der Ana</w:t>
      </w:r>
      <w:r w:rsidR="003944C6" w:rsidRPr="004E37A8">
        <w:rPr>
          <w:noProof/>
          <w:lang w:val="de-DE"/>
        </w:rPr>
        <w:t>mnese</w:t>
      </w:r>
      <w:r w:rsidR="00B6243D" w:rsidRPr="004E37A8">
        <w:rPr>
          <w:noProof/>
          <w:lang w:val="de-DE"/>
        </w:rPr>
        <w:t xml:space="preserve"> des Ausgangszeitpunkts</w:t>
      </w:r>
      <w:r w:rsidR="003944C6" w:rsidRPr="004E37A8">
        <w:rPr>
          <w:noProof/>
          <w:lang w:val="de-DE"/>
        </w:rPr>
        <w:t xml:space="preserve"> </w:t>
      </w:r>
      <w:r w:rsidRPr="004E37A8">
        <w:rPr>
          <w:noProof/>
          <w:lang w:val="de-DE"/>
        </w:rPr>
        <w:t xml:space="preserve">am höchsten. Das Risiko </w:t>
      </w:r>
      <w:r w:rsidR="00B6243D" w:rsidRPr="004E37A8">
        <w:rPr>
          <w:noProof/>
          <w:lang w:val="de-DE"/>
        </w:rPr>
        <w:t>für eine Amputation an den</w:t>
      </w:r>
      <w:r w:rsidRPr="004E37A8">
        <w:rPr>
          <w:noProof/>
          <w:lang w:val="de-DE"/>
        </w:rPr>
        <w:t xml:space="preserve"> unteren Gliedmaßen war nicht dosisabhängig. Die Amputationsergebnisse des Integrierten CANVAS-Programms sind in Tabelle</w:t>
      </w:r>
      <w:r w:rsidR="00AB1AB3" w:rsidRPr="004E37A8">
        <w:rPr>
          <w:noProof/>
          <w:lang w:val="de-DE"/>
        </w:rPr>
        <w:t>3</w:t>
      </w:r>
      <w:r w:rsidRPr="004E37A8">
        <w:rPr>
          <w:noProof/>
          <w:lang w:val="de-DE"/>
        </w:rPr>
        <w:t xml:space="preserve"> dargestellt.</w:t>
      </w:r>
    </w:p>
    <w:p w14:paraId="418E6254" w14:textId="77777777" w:rsidR="00AB1AB3" w:rsidRPr="004E37A8" w:rsidRDefault="00AB1AB3" w:rsidP="00AC5ACA">
      <w:pPr>
        <w:rPr>
          <w:noProof/>
          <w:lang w:val="de-DE"/>
        </w:rPr>
      </w:pPr>
    </w:p>
    <w:p w14:paraId="0E5F026A" w14:textId="04C1566C" w:rsidR="001E655B" w:rsidRPr="004E37A8" w:rsidRDefault="00AB1AB3" w:rsidP="00AC5ACA">
      <w:pPr>
        <w:rPr>
          <w:noProof/>
          <w:lang w:val="de-DE"/>
        </w:rPr>
      </w:pPr>
      <w:r w:rsidRPr="004E37A8">
        <w:rPr>
          <w:noProof/>
          <w:lang w:val="de-DE"/>
        </w:rPr>
        <w:t>Beim Risiko von Amputationen an den unteren Gliedmaßen gab es in CREDENCE, einer Langzeitst</w:t>
      </w:r>
      <w:r w:rsidR="006D35E0" w:rsidRPr="004E37A8">
        <w:rPr>
          <w:noProof/>
          <w:lang w:val="de-DE"/>
        </w:rPr>
        <w:t>u</w:t>
      </w:r>
      <w:r w:rsidRPr="004E37A8">
        <w:rPr>
          <w:noProof/>
          <w:lang w:val="de-DE"/>
        </w:rPr>
        <w:t>die zu renalen Ergebnissen bei 4.397 </w:t>
      </w:r>
      <w:ins w:id="46" w:author="Autor">
        <w:r w:rsidR="00CE7893" w:rsidRPr="00CE7893">
          <w:rPr>
            <w:noProof/>
            <w:lang w:val="de-DE"/>
          </w:rPr>
          <w:t>erwachsene</w:t>
        </w:r>
        <w:r w:rsidR="00CE7893">
          <w:rPr>
            <w:noProof/>
            <w:lang w:val="de-DE"/>
          </w:rPr>
          <w:t>n</w:t>
        </w:r>
        <w:r w:rsidR="00CE7893" w:rsidRPr="00CE7893">
          <w:rPr>
            <w:noProof/>
            <w:lang w:val="de-DE"/>
          </w:rPr>
          <w:t xml:space="preserve"> </w:t>
        </w:r>
      </w:ins>
      <w:r w:rsidRPr="004E37A8">
        <w:rPr>
          <w:noProof/>
          <w:lang w:val="de-DE"/>
        </w:rPr>
        <w:t>Patienten mit Typ-2-Diabetes</w:t>
      </w:r>
      <w:r w:rsidR="003D7D2B" w:rsidRPr="004E37A8">
        <w:rPr>
          <w:noProof/>
          <w:lang w:val="de-DE"/>
        </w:rPr>
        <w:t xml:space="preserve"> </w:t>
      </w:r>
      <w:r w:rsidRPr="004E37A8">
        <w:rPr>
          <w:noProof/>
          <w:lang w:val="de-DE"/>
        </w:rPr>
        <w:t>mellitus und diabetischer Nephropathie</w:t>
      </w:r>
      <w:r w:rsidR="006D35E0" w:rsidRPr="004E37A8">
        <w:rPr>
          <w:noProof/>
          <w:lang w:val="de-DE"/>
        </w:rPr>
        <w:t>,</w:t>
      </w:r>
      <w:r w:rsidRPr="004E37A8">
        <w:rPr>
          <w:noProof/>
          <w:lang w:val="de-DE"/>
        </w:rPr>
        <w:t xml:space="preserve"> im Zusammenhang mit </w:t>
      </w:r>
      <w:r w:rsidR="004D62FD" w:rsidRPr="004E37A8">
        <w:rPr>
          <w:noProof/>
          <w:lang w:val="de-DE"/>
        </w:rPr>
        <w:t>der Anwendung von Canagliflozin</w:t>
      </w:r>
      <w:r w:rsidRPr="004E37A8">
        <w:rPr>
          <w:noProof/>
          <w:lang w:val="de-DE"/>
        </w:rPr>
        <w:t xml:space="preserve"> 100 mg im Vergleich zu Placebo keinen Unterschied (1,2 bzw. 1,1 Ereignisse pro 100 Patientenjahre [HR: 1,11; 95% KI 0,</w:t>
      </w:r>
      <w:r w:rsidR="0045759A" w:rsidRPr="004E37A8">
        <w:rPr>
          <w:noProof/>
          <w:lang w:val="de-DE"/>
        </w:rPr>
        <w:t>79</w:t>
      </w:r>
      <w:r w:rsidR="00AB086A" w:rsidRPr="004E37A8">
        <w:rPr>
          <w:noProof/>
          <w:lang w:val="de-DE"/>
        </w:rPr>
        <w:t>;</w:t>
      </w:r>
      <w:r w:rsidRPr="004E37A8">
        <w:rPr>
          <w:noProof/>
          <w:lang w:val="de-DE"/>
        </w:rPr>
        <w:t xml:space="preserve"> 1,56])</w:t>
      </w:r>
      <w:r w:rsidR="006D35E0" w:rsidRPr="004E37A8">
        <w:rPr>
          <w:noProof/>
          <w:lang w:val="de-DE"/>
        </w:rPr>
        <w:t xml:space="preserve"> (siehe Abschnitt 4.4).</w:t>
      </w:r>
      <w:r w:rsidR="001E655B" w:rsidRPr="004E37A8">
        <w:rPr>
          <w:noProof/>
          <w:lang w:val="de-DE"/>
        </w:rPr>
        <w:t xml:space="preserve"> In anderen Typ</w:t>
      </w:r>
      <w:r w:rsidR="001E655B" w:rsidRPr="004E37A8">
        <w:rPr>
          <w:noProof/>
          <w:lang w:val="de-DE"/>
        </w:rPr>
        <w:noBreakHyphen/>
        <w:t>2-Diabetes-Studien mit Canagliflozin, in die eine Population von 8.114 </w:t>
      </w:r>
      <w:ins w:id="47" w:author="Autor">
        <w:r w:rsidR="00CE7893" w:rsidRPr="00CE7893">
          <w:rPr>
            <w:noProof/>
            <w:lang w:val="de-DE"/>
          </w:rPr>
          <w:t>erwachsene</w:t>
        </w:r>
        <w:r w:rsidR="00CE7893">
          <w:rPr>
            <w:noProof/>
            <w:lang w:val="de-DE"/>
          </w:rPr>
          <w:t>n</w:t>
        </w:r>
        <w:r w:rsidR="00CE7893" w:rsidRPr="00CE7893">
          <w:rPr>
            <w:noProof/>
            <w:lang w:val="de-DE"/>
          </w:rPr>
          <w:t xml:space="preserve"> </w:t>
        </w:r>
      </w:ins>
      <w:r w:rsidR="00B6243D" w:rsidRPr="004E37A8">
        <w:rPr>
          <w:noProof/>
          <w:lang w:val="de-DE"/>
        </w:rPr>
        <w:t>Diabetikern eingeschlossen war</w:t>
      </w:r>
      <w:r w:rsidR="001E655B" w:rsidRPr="004E37A8">
        <w:rPr>
          <w:noProof/>
          <w:lang w:val="de-DE"/>
        </w:rPr>
        <w:t xml:space="preserve">, wurden keine Unterschiede hinsichtlich des Risikos </w:t>
      </w:r>
      <w:r w:rsidR="00B6243D" w:rsidRPr="004E37A8">
        <w:rPr>
          <w:noProof/>
          <w:lang w:val="de-DE"/>
        </w:rPr>
        <w:t>für eine</w:t>
      </w:r>
      <w:r w:rsidR="001E655B" w:rsidRPr="004E37A8">
        <w:rPr>
          <w:noProof/>
          <w:lang w:val="de-DE"/>
        </w:rPr>
        <w:t xml:space="preserve"> Amputation </w:t>
      </w:r>
      <w:r w:rsidR="00B6243D" w:rsidRPr="004E37A8">
        <w:rPr>
          <w:noProof/>
          <w:lang w:val="de-DE"/>
        </w:rPr>
        <w:t>an den</w:t>
      </w:r>
      <w:r w:rsidR="001E655B" w:rsidRPr="004E37A8">
        <w:rPr>
          <w:noProof/>
          <w:lang w:val="de-DE"/>
        </w:rPr>
        <w:t xml:space="preserve"> unteren Gliedmaßen im Vergleich zur Kontrollgruppe beobachtet.</w:t>
      </w:r>
    </w:p>
    <w:p w14:paraId="6DEC6470" w14:textId="77777777" w:rsidR="001E655B" w:rsidRPr="004E37A8" w:rsidRDefault="001E655B" w:rsidP="00AC5ACA">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1E655B" w:rsidRPr="00CC7FB2" w14:paraId="4D8751F5" w14:textId="77777777" w:rsidTr="00AC5ACA">
        <w:trPr>
          <w:cantSplit/>
          <w:jc w:val="center"/>
        </w:trPr>
        <w:tc>
          <w:tcPr>
            <w:tcW w:w="5000" w:type="pct"/>
            <w:gridSpan w:val="3"/>
            <w:tcBorders>
              <w:top w:val="nil"/>
              <w:left w:val="nil"/>
              <w:right w:val="nil"/>
            </w:tcBorders>
            <w:shd w:val="clear" w:color="auto" w:fill="auto"/>
            <w:vAlign w:val="bottom"/>
          </w:tcPr>
          <w:p w14:paraId="20D604EA" w14:textId="039812A3" w:rsidR="001E655B" w:rsidRPr="004E37A8" w:rsidRDefault="001E655B" w:rsidP="007D39AC">
            <w:pPr>
              <w:keepNext/>
              <w:keepLines/>
              <w:rPr>
                <w:b/>
                <w:noProof/>
                <w:lang w:val="de-DE"/>
              </w:rPr>
            </w:pPr>
            <w:r w:rsidRPr="004E37A8">
              <w:rPr>
                <w:b/>
                <w:bCs/>
                <w:noProof/>
                <w:lang w:val="de-DE"/>
              </w:rPr>
              <w:t>Tabelle</w:t>
            </w:r>
            <w:r w:rsidRPr="004E37A8">
              <w:rPr>
                <w:noProof/>
                <w:lang w:val="de-DE"/>
              </w:rPr>
              <w:t> </w:t>
            </w:r>
            <w:r w:rsidR="006D35E0" w:rsidRPr="004E37A8">
              <w:rPr>
                <w:b/>
                <w:bCs/>
                <w:noProof/>
                <w:lang w:val="de-DE"/>
              </w:rPr>
              <w:t>3</w:t>
            </w:r>
            <w:r w:rsidRPr="004E37A8">
              <w:rPr>
                <w:b/>
                <w:bCs/>
                <w:noProof/>
                <w:lang w:val="de-DE"/>
              </w:rPr>
              <w:t>:</w:t>
            </w:r>
            <w:r w:rsidRPr="004E37A8">
              <w:rPr>
                <w:b/>
                <w:bCs/>
                <w:noProof/>
                <w:lang w:val="de-DE"/>
              </w:rPr>
              <w:tab/>
              <w:t>Integrierte Analyse der Amputationen in CANVAS UND CANVAS-R</w:t>
            </w:r>
          </w:p>
        </w:tc>
      </w:tr>
      <w:tr w:rsidR="001E655B" w:rsidRPr="004E37A8" w14:paraId="3BE780DF" w14:textId="77777777" w:rsidTr="00AC5ACA">
        <w:trPr>
          <w:cantSplit/>
          <w:jc w:val="center"/>
        </w:trPr>
        <w:tc>
          <w:tcPr>
            <w:tcW w:w="2107" w:type="pct"/>
            <w:shd w:val="clear" w:color="auto" w:fill="auto"/>
            <w:vAlign w:val="bottom"/>
          </w:tcPr>
          <w:p w14:paraId="5B6012BF" w14:textId="77777777" w:rsidR="001E655B" w:rsidRPr="004E37A8" w:rsidRDefault="001E655B" w:rsidP="007D39AC">
            <w:pPr>
              <w:keepNext/>
              <w:keepLines/>
              <w:rPr>
                <w:noProof/>
                <w:lang w:val="de-DE"/>
              </w:rPr>
            </w:pPr>
          </w:p>
        </w:tc>
        <w:tc>
          <w:tcPr>
            <w:tcW w:w="1434" w:type="pct"/>
            <w:shd w:val="clear" w:color="auto" w:fill="auto"/>
            <w:vAlign w:val="center"/>
          </w:tcPr>
          <w:p w14:paraId="0FBC1510" w14:textId="77777777" w:rsidR="001E655B" w:rsidRPr="004E37A8" w:rsidRDefault="001E655B" w:rsidP="007D39AC">
            <w:pPr>
              <w:keepNext/>
              <w:keepLines/>
              <w:jc w:val="center"/>
              <w:rPr>
                <w:b/>
                <w:noProof/>
                <w:lang w:val="de-DE"/>
              </w:rPr>
            </w:pPr>
            <w:r w:rsidRPr="004E37A8">
              <w:rPr>
                <w:b/>
                <w:bCs/>
                <w:noProof/>
                <w:lang w:val="de-DE"/>
              </w:rPr>
              <w:t>Placebo</w:t>
            </w:r>
          </w:p>
          <w:p w14:paraId="3D80BAF7" w14:textId="77777777" w:rsidR="001E655B" w:rsidRPr="004E37A8" w:rsidRDefault="001E655B" w:rsidP="007D39AC">
            <w:pPr>
              <w:keepNext/>
              <w:keepLines/>
              <w:jc w:val="center"/>
              <w:rPr>
                <w:b/>
                <w:noProof/>
                <w:lang w:val="de-DE"/>
              </w:rPr>
            </w:pPr>
            <w:r w:rsidRPr="004E37A8">
              <w:rPr>
                <w:b/>
                <w:bCs/>
                <w:noProof/>
                <w:lang w:val="de-DE"/>
              </w:rPr>
              <w:t>N = 4</w:t>
            </w:r>
            <w:r w:rsidR="00B6243D" w:rsidRPr="004E37A8">
              <w:rPr>
                <w:b/>
                <w:bCs/>
                <w:noProof/>
                <w:lang w:val="de-DE"/>
              </w:rPr>
              <w:t>.</w:t>
            </w:r>
            <w:r w:rsidRPr="004E37A8">
              <w:rPr>
                <w:b/>
                <w:bCs/>
                <w:noProof/>
                <w:lang w:val="de-DE"/>
              </w:rPr>
              <w:t>344</w:t>
            </w:r>
          </w:p>
        </w:tc>
        <w:tc>
          <w:tcPr>
            <w:tcW w:w="1459" w:type="pct"/>
            <w:shd w:val="clear" w:color="auto" w:fill="auto"/>
            <w:vAlign w:val="center"/>
          </w:tcPr>
          <w:p w14:paraId="0E915965" w14:textId="77777777" w:rsidR="001E655B" w:rsidRPr="004E37A8" w:rsidRDefault="001E655B" w:rsidP="007D39AC">
            <w:pPr>
              <w:keepNext/>
              <w:keepLines/>
              <w:jc w:val="center"/>
              <w:rPr>
                <w:b/>
                <w:noProof/>
                <w:lang w:val="de-DE"/>
              </w:rPr>
            </w:pPr>
            <w:r w:rsidRPr="004E37A8">
              <w:rPr>
                <w:b/>
                <w:bCs/>
                <w:noProof/>
                <w:lang w:val="de-DE"/>
              </w:rPr>
              <w:t>Canagliflozin</w:t>
            </w:r>
          </w:p>
          <w:p w14:paraId="791F2BFD" w14:textId="77777777" w:rsidR="001E655B" w:rsidRPr="004E37A8" w:rsidRDefault="001E655B" w:rsidP="007D39AC">
            <w:pPr>
              <w:keepNext/>
              <w:keepLines/>
              <w:jc w:val="center"/>
              <w:rPr>
                <w:noProof/>
                <w:lang w:val="de-DE"/>
              </w:rPr>
            </w:pPr>
            <w:r w:rsidRPr="004E37A8">
              <w:rPr>
                <w:b/>
                <w:bCs/>
                <w:noProof/>
                <w:lang w:val="de-DE"/>
              </w:rPr>
              <w:t>N = 5</w:t>
            </w:r>
            <w:r w:rsidR="00B6243D" w:rsidRPr="004E37A8">
              <w:rPr>
                <w:b/>
                <w:bCs/>
                <w:noProof/>
                <w:lang w:val="de-DE"/>
              </w:rPr>
              <w:t>.</w:t>
            </w:r>
            <w:r w:rsidRPr="004E37A8">
              <w:rPr>
                <w:b/>
                <w:bCs/>
                <w:noProof/>
                <w:lang w:val="de-DE"/>
              </w:rPr>
              <w:t>790</w:t>
            </w:r>
          </w:p>
        </w:tc>
      </w:tr>
      <w:tr w:rsidR="001E655B" w:rsidRPr="004E37A8" w14:paraId="44D5AFFD" w14:textId="77777777" w:rsidTr="00AC5ACA">
        <w:trPr>
          <w:cantSplit/>
          <w:jc w:val="center"/>
        </w:trPr>
        <w:tc>
          <w:tcPr>
            <w:tcW w:w="2107" w:type="pct"/>
            <w:shd w:val="clear" w:color="auto" w:fill="auto"/>
            <w:vAlign w:val="bottom"/>
          </w:tcPr>
          <w:p w14:paraId="3B47BD82" w14:textId="597607A3" w:rsidR="001E655B" w:rsidRPr="004E37A8" w:rsidRDefault="001E655B" w:rsidP="00F676A3">
            <w:pPr>
              <w:rPr>
                <w:noProof/>
                <w:lang w:val="de-DE"/>
              </w:rPr>
            </w:pPr>
            <w:r w:rsidRPr="004E37A8">
              <w:rPr>
                <w:noProof/>
                <w:lang w:val="de-DE"/>
              </w:rPr>
              <w:t>Gesamtzahl der Patienten mit Ereignis</w:t>
            </w:r>
            <w:r w:rsidR="003944C6" w:rsidRPr="004E37A8">
              <w:rPr>
                <w:noProof/>
                <w:lang w:val="de-DE"/>
              </w:rPr>
              <w:t xml:space="preserve">, </w:t>
            </w:r>
            <w:r w:rsidR="00F30A6C" w:rsidRPr="004E37A8">
              <w:rPr>
                <w:noProof/>
                <w:lang w:val="de-DE"/>
              </w:rPr>
              <w:t>n </w:t>
            </w:r>
            <w:r w:rsidRPr="004E37A8">
              <w:rPr>
                <w:noProof/>
                <w:lang w:val="de-DE"/>
              </w:rPr>
              <w:t>(%)</w:t>
            </w:r>
          </w:p>
        </w:tc>
        <w:tc>
          <w:tcPr>
            <w:tcW w:w="1434" w:type="pct"/>
            <w:shd w:val="clear" w:color="auto" w:fill="auto"/>
            <w:vAlign w:val="center"/>
          </w:tcPr>
          <w:p w14:paraId="4A3DFD8A" w14:textId="77777777" w:rsidR="001E655B" w:rsidRPr="004E37A8" w:rsidRDefault="001E655B" w:rsidP="00F676A3">
            <w:pPr>
              <w:jc w:val="center"/>
              <w:rPr>
                <w:noProof/>
                <w:lang w:val="de-DE"/>
              </w:rPr>
            </w:pPr>
            <w:r w:rsidRPr="004E37A8">
              <w:rPr>
                <w:noProof/>
                <w:lang w:val="de-DE"/>
              </w:rPr>
              <w:t>47 (1,1)</w:t>
            </w:r>
          </w:p>
        </w:tc>
        <w:tc>
          <w:tcPr>
            <w:tcW w:w="1459" w:type="pct"/>
            <w:shd w:val="clear" w:color="auto" w:fill="auto"/>
            <w:vAlign w:val="center"/>
          </w:tcPr>
          <w:p w14:paraId="473484C1" w14:textId="77777777" w:rsidR="001E655B" w:rsidRPr="004E37A8" w:rsidRDefault="001E655B" w:rsidP="00F676A3">
            <w:pPr>
              <w:jc w:val="center"/>
              <w:rPr>
                <w:noProof/>
                <w:lang w:val="de-DE"/>
              </w:rPr>
            </w:pPr>
            <w:r w:rsidRPr="004E37A8">
              <w:rPr>
                <w:noProof/>
                <w:lang w:val="de-DE"/>
              </w:rPr>
              <w:t>140 (2,4)</w:t>
            </w:r>
          </w:p>
        </w:tc>
      </w:tr>
      <w:tr w:rsidR="001E655B" w:rsidRPr="004E37A8" w14:paraId="779266D2" w14:textId="77777777" w:rsidTr="00AC5ACA">
        <w:trPr>
          <w:cantSplit/>
          <w:jc w:val="center"/>
        </w:trPr>
        <w:tc>
          <w:tcPr>
            <w:tcW w:w="2107" w:type="pct"/>
            <w:shd w:val="clear" w:color="auto" w:fill="auto"/>
            <w:vAlign w:val="bottom"/>
          </w:tcPr>
          <w:p w14:paraId="54CD4883" w14:textId="7C0FBB79" w:rsidR="001E655B" w:rsidRPr="004E37A8" w:rsidRDefault="001E655B" w:rsidP="00F676A3">
            <w:pPr>
              <w:rPr>
                <w:noProof/>
                <w:lang w:val="de-DE"/>
              </w:rPr>
            </w:pPr>
            <w:r w:rsidRPr="004E37A8">
              <w:rPr>
                <w:noProof/>
                <w:lang w:val="de-DE"/>
              </w:rPr>
              <w:t xml:space="preserve">Inzidenzrate (pro 100 </w:t>
            </w:r>
            <w:r w:rsidR="006D35E0" w:rsidRPr="004E37A8">
              <w:rPr>
                <w:noProof/>
                <w:lang w:val="de-DE"/>
              </w:rPr>
              <w:t>Patientenjahre</w:t>
            </w:r>
            <w:r w:rsidRPr="004E37A8">
              <w:rPr>
                <w:noProof/>
                <w:lang w:val="de-DE"/>
              </w:rPr>
              <w:t>)</w:t>
            </w:r>
          </w:p>
        </w:tc>
        <w:tc>
          <w:tcPr>
            <w:tcW w:w="1434" w:type="pct"/>
            <w:shd w:val="clear" w:color="auto" w:fill="auto"/>
            <w:vAlign w:val="center"/>
          </w:tcPr>
          <w:p w14:paraId="6263ADFE" w14:textId="77777777" w:rsidR="001E655B" w:rsidRPr="004E37A8" w:rsidRDefault="001E655B" w:rsidP="00F676A3">
            <w:pPr>
              <w:jc w:val="center"/>
              <w:rPr>
                <w:noProof/>
                <w:lang w:val="de-DE"/>
              </w:rPr>
            </w:pPr>
            <w:r w:rsidRPr="004E37A8">
              <w:rPr>
                <w:noProof/>
                <w:lang w:val="de-DE"/>
              </w:rPr>
              <w:t>0,34</w:t>
            </w:r>
          </w:p>
        </w:tc>
        <w:tc>
          <w:tcPr>
            <w:tcW w:w="1459" w:type="pct"/>
            <w:shd w:val="clear" w:color="auto" w:fill="auto"/>
            <w:vAlign w:val="center"/>
          </w:tcPr>
          <w:p w14:paraId="2516D266" w14:textId="77777777" w:rsidR="001E655B" w:rsidRPr="004E37A8" w:rsidRDefault="001E655B" w:rsidP="00F676A3">
            <w:pPr>
              <w:jc w:val="center"/>
              <w:rPr>
                <w:noProof/>
                <w:lang w:val="de-DE"/>
              </w:rPr>
            </w:pPr>
            <w:r w:rsidRPr="004E37A8">
              <w:rPr>
                <w:noProof/>
                <w:lang w:val="de-DE"/>
              </w:rPr>
              <w:t>0,63</w:t>
            </w:r>
          </w:p>
        </w:tc>
      </w:tr>
      <w:tr w:rsidR="001E655B" w:rsidRPr="004E37A8" w14:paraId="05319DA9" w14:textId="77777777" w:rsidTr="00AC5ACA">
        <w:trPr>
          <w:cantSplit/>
          <w:jc w:val="center"/>
        </w:trPr>
        <w:tc>
          <w:tcPr>
            <w:tcW w:w="2107" w:type="pct"/>
            <w:shd w:val="clear" w:color="auto" w:fill="auto"/>
          </w:tcPr>
          <w:p w14:paraId="467F8957" w14:textId="77777777" w:rsidR="001E655B" w:rsidRPr="004E37A8" w:rsidRDefault="003944C6" w:rsidP="00F676A3">
            <w:pPr>
              <w:rPr>
                <w:noProof/>
                <w:lang w:val="de-DE"/>
              </w:rPr>
            </w:pPr>
            <w:r w:rsidRPr="004E37A8">
              <w:rPr>
                <w:noProof/>
                <w:lang w:val="de-DE"/>
              </w:rPr>
              <w:t>HR (95%</w:t>
            </w:r>
            <w:r w:rsidR="00A82070" w:rsidRPr="004E37A8">
              <w:rPr>
                <w:noProof/>
                <w:lang w:val="de-DE"/>
              </w:rPr>
              <w:t xml:space="preserve"> </w:t>
            </w:r>
            <w:r w:rsidR="001E655B" w:rsidRPr="004E37A8">
              <w:rPr>
                <w:noProof/>
                <w:lang w:val="de-DE"/>
              </w:rPr>
              <w:t>KI) vs. Placebo</w:t>
            </w:r>
          </w:p>
        </w:tc>
        <w:tc>
          <w:tcPr>
            <w:tcW w:w="1434" w:type="pct"/>
            <w:shd w:val="clear" w:color="auto" w:fill="auto"/>
            <w:vAlign w:val="center"/>
          </w:tcPr>
          <w:p w14:paraId="25C49C9C" w14:textId="77777777" w:rsidR="001E655B" w:rsidRPr="004E37A8" w:rsidRDefault="001E655B" w:rsidP="00F676A3">
            <w:pPr>
              <w:jc w:val="center"/>
              <w:rPr>
                <w:noProof/>
                <w:lang w:val="de-DE"/>
              </w:rPr>
            </w:pPr>
          </w:p>
        </w:tc>
        <w:tc>
          <w:tcPr>
            <w:tcW w:w="1459" w:type="pct"/>
            <w:shd w:val="clear" w:color="auto" w:fill="auto"/>
            <w:vAlign w:val="center"/>
          </w:tcPr>
          <w:p w14:paraId="02B8C386" w14:textId="77777777" w:rsidR="001E655B" w:rsidRPr="004E37A8" w:rsidRDefault="001E655B" w:rsidP="00F676A3">
            <w:pPr>
              <w:jc w:val="center"/>
              <w:rPr>
                <w:noProof/>
                <w:lang w:val="de-DE"/>
              </w:rPr>
            </w:pPr>
            <w:r w:rsidRPr="004E37A8">
              <w:rPr>
                <w:noProof/>
                <w:lang w:val="de-DE"/>
              </w:rPr>
              <w:t>1,97 (1,41; 2,75)</w:t>
            </w:r>
          </w:p>
        </w:tc>
      </w:tr>
      <w:tr w:rsidR="001E655B" w:rsidRPr="004E37A8" w14:paraId="39F69E4C" w14:textId="77777777" w:rsidTr="00AC5ACA">
        <w:trPr>
          <w:cantSplit/>
          <w:jc w:val="center"/>
        </w:trPr>
        <w:tc>
          <w:tcPr>
            <w:tcW w:w="2107" w:type="pct"/>
            <w:shd w:val="clear" w:color="auto" w:fill="auto"/>
            <w:vAlign w:val="bottom"/>
          </w:tcPr>
          <w:p w14:paraId="5B7A15CA" w14:textId="77777777" w:rsidR="001E655B" w:rsidRPr="004E37A8" w:rsidRDefault="001E655B" w:rsidP="00F676A3">
            <w:pPr>
              <w:rPr>
                <w:noProof/>
                <w:lang w:val="de-DE"/>
              </w:rPr>
            </w:pPr>
            <w:r w:rsidRPr="004E37A8">
              <w:rPr>
                <w:noProof/>
                <w:lang w:val="de-DE"/>
              </w:rPr>
              <w:t>Kleinere Amputation, n (%)</w:t>
            </w:r>
            <w:r w:rsidRPr="004E37A8">
              <w:rPr>
                <w:noProof/>
                <w:vertAlign w:val="superscript"/>
                <w:lang w:val="de-DE"/>
              </w:rPr>
              <w:t>*</w:t>
            </w:r>
          </w:p>
        </w:tc>
        <w:tc>
          <w:tcPr>
            <w:tcW w:w="1434" w:type="pct"/>
            <w:shd w:val="clear" w:color="auto" w:fill="auto"/>
            <w:vAlign w:val="center"/>
          </w:tcPr>
          <w:p w14:paraId="75A2DC75" w14:textId="77777777" w:rsidR="001E655B" w:rsidRPr="004E37A8" w:rsidRDefault="001E655B" w:rsidP="00F676A3">
            <w:pPr>
              <w:jc w:val="center"/>
              <w:rPr>
                <w:noProof/>
                <w:lang w:val="de-DE"/>
              </w:rPr>
            </w:pPr>
            <w:r w:rsidRPr="004E37A8">
              <w:rPr>
                <w:noProof/>
                <w:lang w:val="de-DE"/>
              </w:rPr>
              <w:t>34/47 (72,3)</w:t>
            </w:r>
          </w:p>
        </w:tc>
        <w:tc>
          <w:tcPr>
            <w:tcW w:w="1459" w:type="pct"/>
            <w:shd w:val="clear" w:color="auto" w:fill="auto"/>
            <w:vAlign w:val="center"/>
          </w:tcPr>
          <w:p w14:paraId="03F06F9D" w14:textId="77777777" w:rsidR="001E655B" w:rsidRPr="004E37A8" w:rsidRDefault="001E655B" w:rsidP="00F676A3">
            <w:pPr>
              <w:jc w:val="center"/>
              <w:rPr>
                <w:noProof/>
                <w:lang w:val="de-DE"/>
              </w:rPr>
            </w:pPr>
            <w:r w:rsidRPr="004E37A8">
              <w:rPr>
                <w:noProof/>
                <w:lang w:val="de-DE"/>
              </w:rPr>
              <w:t>99/140 (70,7)</w:t>
            </w:r>
          </w:p>
        </w:tc>
      </w:tr>
      <w:tr w:rsidR="001E655B" w:rsidRPr="004E37A8" w14:paraId="2C29FE4E" w14:textId="77777777" w:rsidTr="00AC59ED">
        <w:trPr>
          <w:cantSplit/>
          <w:jc w:val="center"/>
        </w:trPr>
        <w:tc>
          <w:tcPr>
            <w:tcW w:w="2107" w:type="pct"/>
            <w:tcBorders>
              <w:bottom w:val="single" w:sz="4" w:space="0" w:color="auto"/>
            </w:tcBorders>
            <w:shd w:val="clear" w:color="auto" w:fill="auto"/>
            <w:vAlign w:val="bottom"/>
          </w:tcPr>
          <w:p w14:paraId="45238F4B" w14:textId="77777777" w:rsidR="001E655B" w:rsidRPr="004E37A8" w:rsidRDefault="003944C6" w:rsidP="00F676A3">
            <w:pPr>
              <w:rPr>
                <w:noProof/>
                <w:lang w:val="de-DE"/>
              </w:rPr>
            </w:pPr>
            <w:r w:rsidRPr="004E37A8">
              <w:rPr>
                <w:noProof/>
                <w:lang w:val="de-DE"/>
              </w:rPr>
              <w:t>Größere Amputation, n (%)</w:t>
            </w:r>
            <w:r w:rsidR="001E655B" w:rsidRPr="004E37A8">
              <w:rPr>
                <w:noProof/>
                <w:vertAlign w:val="superscript"/>
                <w:lang w:val="de-DE"/>
              </w:rPr>
              <w:t>†</w:t>
            </w:r>
          </w:p>
        </w:tc>
        <w:tc>
          <w:tcPr>
            <w:tcW w:w="1434" w:type="pct"/>
            <w:tcBorders>
              <w:bottom w:val="single" w:sz="4" w:space="0" w:color="auto"/>
            </w:tcBorders>
            <w:shd w:val="clear" w:color="auto" w:fill="auto"/>
            <w:vAlign w:val="center"/>
          </w:tcPr>
          <w:p w14:paraId="003D073E" w14:textId="77777777" w:rsidR="001E655B" w:rsidRPr="004E37A8" w:rsidRDefault="001E655B" w:rsidP="00F676A3">
            <w:pPr>
              <w:jc w:val="center"/>
              <w:rPr>
                <w:noProof/>
                <w:lang w:val="de-DE"/>
              </w:rPr>
            </w:pPr>
            <w:r w:rsidRPr="004E37A8">
              <w:rPr>
                <w:noProof/>
                <w:lang w:val="de-DE"/>
              </w:rPr>
              <w:t>13/47 (27,7)</w:t>
            </w:r>
          </w:p>
        </w:tc>
        <w:tc>
          <w:tcPr>
            <w:tcW w:w="1459" w:type="pct"/>
            <w:tcBorders>
              <w:bottom w:val="single" w:sz="4" w:space="0" w:color="auto"/>
            </w:tcBorders>
            <w:shd w:val="clear" w:color="auto" w:fill="auto"/>
            <w:vAlign w:val="center"/>
          </w:tcPr>
          <w:p w14:paraId="404B8494" w14:textId="77777777" w:rsidR="001E655B" w:rsidRPr="004E37A8" w:rsidRDefault="001E655B" w:rsidP="00F676A3">
            <w:pPr>
              <w:jc w:val="center"/>
              <w:rPr>
                <w:noProof/>
                <w:lang w:val="de-DE"/>
              </w:rPr>
            </w:pPr>
            <w:r w:rsidRPr="004E37A8">
              <w:rPr>
                <w:noProof/>
                <w:lang w:val="de-DE"/>
              </w:rPr>
              <w:t>41/140 (29,3)</w:t>
            </w:r>
          </w:p>
        </w:tc>
      </w:tr>
      <w:tr w:rsidR="00AC5ACA" w:rsidRPr="00CC7FB2" w14:paraId="43908575" w14:textId="77777777" w:rsidTr="00AC59ED">
        <w:trPr>
          <w:cantSplit/>
          <w:jc w:val="center"/>
        </w:trPr>
        <w:tc>
          <w:tcPr>
            <w:tcW w:w="5000" w:type="pct"/>
            <w:gridSpan w:val="3"/>
            <w:tcBorders>
              <w:left w:val="nil"/>
              <w:bottom w:val="nil"/>
              <w:right w:val="nil"/>
            </w:tcBorders>
            <w:shd w:val="clear" w:color="auto" w:fill="auto"/>
            <w:vAlign w:val="bottom"/>
          </w:tcPr>
          <w:p w14:paraId="620DC4B6" w14:textId="77777777" w:rsidR="00AC5ACA" w:rsidRPr="004E37A8" w:rsidRDefault="00AC5ACA" w:rsidP="00F676A3">
            <w:pPr>
              <w:rPr>
                <w:noProof/>
                <w:sz w:val="18"/>
                <w:szCs w:val="18"/>
                <w:lang w:val="de-DE"/>
              </w:rPr>
            </w:pPr>
            <w:r w:rsidRPr="004E37A8">
              <w:rPr>
                <w:noProof/>
                <w:sz w:val="18"/>
                <w:szCs w:val="18"/>
                <w:lang w:val="de-DE"/>
              </w:rPr>
              <w:lastRenderedPageBreak/>
              <w:t xml:space="preserve">Anmerkung: Die Inzidenz basiert auf der Anzahl der Patienten mit mindestens einer Amputation, nicht der Gesamtanzahl der Amputationsereignisse. Die Nachbeobachtung eines Patienten wird von Tag 1 bis zum </w:t>
            </w:r>
            <w:r w:rsidR="006F7197" w:rsidRPr="004E37A8">
              <w:rPr>
                <w:noProof/>
                <w:sz w:val="18"/>
                <w:szCs w:val="18"/>
                <w:lang w:val="de-DE"/>
              </w:rPr>
              <w:t>Datum des ersten Amputationsereignisses berechnet. Bei e</w:t>
            </w:r>
            <w:r w:rsidRPr="004E37A8">
              <w:rPr>
                <w:noProof/>
                <w:sz w:val="18"/>
                <w:szCs w:val="18"/>
                <w:lang w:val="de-DE"/>
              </w:rPr>
              <w:t>inige</w:t>
            </w:r>
            <w:r w:rsidR="006F7197" w:rsidRPr="004E37A8">
              <w:rPr>
                <w:noProof/>
                <w:sz w:val="18"/>
                <w:szCs w:val="18"/>
                <w:lang w:val="de-DE"/>
              </w:rPr>
              <w:t>n</w:t>
            </w:r>
            <w:r w:rsidRPr="004E37A8">
              <w:rPr>
                <w:noProof/>
                <w:sz w:val="18"/>
                <w:szCs w:val="18"/>
                <w:lang w:val="de-DE"/>
              </w:rPr>
              <w:t xml:space="preserve"> Patienten </w:t>
            </w:r>
            <w:r w:rsidR="006F7197" w:rsidRPr="004E37A8">
              <w:rPr>
                <w:noProof/>
                <w:sz w:val="18"/>
                <w:szCs w:val="18"/>
                <w:lang w:val="de-DE"/>
              </w:rPr>
              <w:t>wurden</w:t>
            </w:r>
            <w:r w:rsidR="00B6243D" w:rsidRPr="004E37A8">
              <w:rPr>
                <w:noProof/>
                <w:sz w:val="18"/>
                <w:szCs w:val="18"/>
                <w:lang w:val="de-DE"/>
              </w:rPr>
              <w:t xml:space="preserve"> Mehrfacha</w:t>
            </w:r>
            <w:r w:rsidRPr="004E37A8">
              <w:rPr>
                <w:noProof/>
                <w:sz w:val="18"/>
                <w:szCs w:val="18"/>
                <w:lang w:val="de-DE"/>
              </w:rPr>
              <w:t>mputation</w:t>
            </w:r>
            <w:r w:rsidR="006F7197" w:rsidRPr="004E37A8">
              <w:rPr>
                <w:noProof/>
                <w:sz w:val="18"/>
                <w:szCs w:val="18"/>
                <w:lang w:val="de-DE"/>
              </w:rPr>
              <w:t>en durchgeführt</w:t>
            </w:r>
            <w:r w:rsidRPr="004E37A8">
              <w:rPr>
                <w:noProof/>
                <w:sz w:val="18"/>
                <w:szCs w:val="18"/>
                <w:lang w:val="de-DE"/>
              </w:rPr>
              <w:t>. Der Prozentsatz der kleinen und größeren Amputationen basiert auf der jeweils höchstgradigen Amputation des Patienten.</w:t>
            </w:r>
          </w:p>
          <w:p w14:paraId="454053CE" w14:textId="77777777" w:rsidR="00AC5ACA" w:rsidRPr="004E37A8" w:rsidRDefault="00AC5ACA" w:rsidP="00F676A3">
            <w:pPr>
              <w:tabs>
                <w:tab w:val="clear" w:pos="567"/>
                <w:tab w:val="left" w:pos="284"/>
              </w:tabs>
              <w:ind w:left="284" w:hanging="284"/>
              <w:rPr>
                <w:noProof/>
                <w:sz w:val="18"/>
                <w:szCs w:val="18"/>
                <w:lang w:val="de-DE"/>
              </w:rPr>
            </w:pPr>
            <w:r w:rsidRPr="004E37A8">
              <w:rPr>
                <w:noProof/>
                <w:sz w:val="18"/>
                <w:szCs w:val="18"/>
                <w:lang w:val="de-DE"/>
              </w:rPr>
              <w:t>*</w:t>
            </w:r>
            <w:r w:rsidRPr="004E37A8">
              <w:rPr>
                <w:noProof/>
                <w:sz w:val="18"/>
                <w:szCs w:val="18"/>
                <w:lang w:val="de-DE"/>
              </w:rPr>
              <w:tab/>
              <w:t>Zeh und Mittelfuß</w:t>
            </w:r>
          </w:p>
          <w:p w14:paraId="4FDBEFEF" w14:textId="77777777" w:rsidR="00AC5ACA" w:rsidRPr="004E37A8" w:rsidRDefault="00AC5ACA" w:rsidP="00F676A3">
            <w:pPr>
              <w:tabs>
                <w:tab w:val="clear" w:pos="567"/>
                <w:tab w:val="left" w:pos="284"/>
              </w:tabs>
              <w:ind w:left="284" w:hanging="284"/>
              <w:rPr>
                <w:noProof/>
                <w:lang w:val="de-DE"/>
              </w:rPr>
            </w:pPr>
            <w:r w:rsidRPr="004E37A8">
              <w:rPr>
                <w:noProof/>
                <w:sz w:val="18"/>
                <w:szCs w:val="18"/>
                <w:lang w:val="de-DE"/>
              </w:rPr>
              <w:t>†</w:t>
            </w:r>
            <w:r w:rsidRPr="004E37A8">
              <w:rPr>
                <w:noProof/>
                <w:sz w:val="18"/>
                <w:szCs w:val="18"/>
                <w:lang w:val="de-DE"/>
              </w:rPr>
              <w:tab/>
              <w:t>Knöchel, unterhalb des Knies und oberhalb des Knies</w:t>
            </w:r>
          </w:p>
        </w:tc>
      </w:tr>
    </w:tbl>
    <w:p w14:paraId="1A5CA6FB" w14:textId="77777777" w:rsidR="001E655B" w:rsidRPr="004E37A8" w:rsidRDefault="001E655B" w:rsidP="00AC59ED">
      <w:pPr>
        <w:rPr>
          <w:noProof/>
          <w:lang w:val="de-DE"/>
        </w:rPr>
      </w:pPr>
    </w:p>
    <w:p w14:paraId="6F7EBDFA" w14:textId="1BD1E682" w:rsidR="001E655B" w:rsidRPr="004E37A8" w:rsidRDefault="001E655B" w:rsidP="00AC59ED">
      <w:pPr>
        <w:rPr>
          <w:noProof/>
          <w:lang w:val="de-DE"/>
        </w:rPr>
      </w:pPr>
      <w:r w:rsidRPr="004E37A8">
        <w:rPr>
          <w:noProof/>
          <w:lang w:val="de-DE"/>
        </w:rPr>
        <w:t xml:space="preserve">Bei den </w:t>
      </w:r>
      <w:r w:rsidR="005E0B91" w:rsidRPr="004E37A8">
        <w:rPr>
          <w:noProof/>
          <w:lang w:val="de-DE"/>
        </w:rPr>
        <w:t>Studient</w:t>
      </w:r>
      <w:r w:rsidRPr="004E37A8">
        <w:rPr>
          <w:noProof/>
          <w:lang w:val="de-DE"/>
        </w:rPr>
        <w:t>eilnehmern</w:t>
      </w:r>
      <w:r w:rsidR="00F416D1" w:rsidRPr="004E37A8">
        <w:rPr>
          <w:noProof/>
          <w:lang w:val="de-DE"/>
        </w:rPr>
        <w:t xml:space="preserve"> im CANVAS-Programm</w:t>
      </w:r>
      <w:r w:rsidRPr="004E37A8">
        <w:rPr>
          <w:noProof/>
          <w:lang w:val="de-DE"/>
        </w:rPr>
        <w:t>, die sich einer Amputation unterz</w:t>
      </w:r>
      <w:r w:rsidR="005E0B91" w:rsidRPr="004E37A8">
        <w:rPr>
          <w:noProof/>
          <w:lang w:val="de-DE"/>
        </w:rPr>
        <w:t>iehen mussten</w:t>
      </w:r>
      <w:r w:rsidRPr="004E37A8">
        <w:rPr>
          <w:noProof/>
          <w:lang w:val="de-DE"/>
        </w:rPr>
        <w:t>, waren Zeh und Mittel</w:t>
      </w:r>
      <w:r w:rsidR="00B6243D" w:rsidRPr="004E37A8">
        <w:rPr>
          <w:noProof/>
          <w:lang w:val="de-DE"/>
        </w:rPr>
        <w:t xml:space="preserve">fuß die häufigsten </w:t>
      </w:r>
      <w:r w:rsidR="005E0B91" w:rsidRPr="004E37A8">
        <w:rPr>
          <w:noProof/>
          <w:lang w:val="de-DE"/>
        </w:rPr>
        <w:t>Lokalisationen</w:t>
      </w:r>
      <w:r w:rsidR="00BA3107" w:rsidRPr="004E37A8">
        <w:rPr>
          <w:noProof/>
          <w:lang w:val="de-DE"/>
        </w:rPr>
        <w:t xml:space="preserve"> </w:t>
      </w:r>
      <w:r w:rsidR="00B6243D" w:rsidRPr="004E37A8">
        <w:rPr>
          <w:noProof/>
          <w:lang w:val="de-DE"/>
        </w:rPr>
        <w:t>(71</w:t>
      </w:r>
      <w:r w:rsidRPr="004E37A8">
        <w:rPr>
          <w:noProof/>
          <w:lang w:val="de-DE"/>
        </w:rPr>
        <w:t>%) in beiden Behandlungsgruppen (Tabelle </w:t>
      </w:r>
      <w:r w:rsidR="00F416D1" w:rsidRPr="004E37A8">
        <w:rPr>
          <w:noProof/>
          <w:lang w:val="de-DE"/>
        </w:rPr>
        <w:t>3</w:t>
      </w:r>
      <w:r w:rsidRPr="004E37A8">
        <w:rPr>
          <w:noProof/>
          <w:lang w:val="de-DE"/>
        </w:rPr>
        <w:t>). Mehrfachamputationen (teilweise an beiden unteren Gliedmaßen) wurden in beiden Behandlungsgruppen selten und in ähnlichem Ausmaß beobachtet.</w:t>
      </w:r>
    </w:p>
    <w:p w14:paraId="553E308E" w14:textId="77777777" w:rsidR="007D39AC" w:rsidRPr="004E37A8" w:rsidRDefault="007D39AC" w:rsidP="00AC59ED">
      <w:pPr>
        <w:rPr>
          <w:noProof/>
          <w:lang w:val="de-DE"/>
        </w:rPr>
      </w:pPr>
    </w:p>
    <w:p w14:paraId="6C4B1501" w14:textId="77777777" w:rsidR="001E655B" w:rsidRPr="004E37A8" w:rsidRDefault="001E655B" w:rsidP="00AC59ED">
      <w:pPr>
        <w:rPr>
          <w:noProof/>
          <w:lang w:val="de-DE"/>
        </w:rPr>
      </w:pPr>
      <w:r w:rsidRPr="004E37A8">
        <w:rPr>
          <w:noProof/>
          <w:lang w:val="de-DE"/>
        </w:rPr>
        <w:t>Infektionen der unteren Glie</w:t>
      </w:r>
      <w:r w:rsidR="006F7197" w:rsidRPr="004E37A8">
        <w:rPr>
          <w:noProof/>
          <w:lang w:val="de-DE"/>
        </w:rPr>
        <w:t>dmaßen, diabetische Fußulzera, periphere a</w:t>
      </w:r>
      <w:r w:rsidRPr="004E37A8">
        <w:rPr>
          <w:noProof/>
          <w:lang w:val="de-DE"/>
        </w:rPr>
        <w:t>rterie</w:t>
      </w:r>
      <w:r w:rsidR="006F7197" w:rsidRPr="004E37A8">
        <w:rPr>
          <w:noProof/>
          <w:lang w:val="de-DE"/>
        </w:rPr>
        <w:t>lle E</w:t>
      </w:r>
      <w:r w:rsidRPr="004E37A8">
        <w:rPr>
          <w:noProof/>
          <w:lang w:val="de-DE"/>
        </w:rPr>
        <w:t>rkrankungen und Gangrän waren die häufigsten medizinischen Ereignisse, die mit der Notwendigkeit einer Amputation in beiden Behandlungsgruppen einhergingen (siehe Abschnitt 4.4).</w:t>
      </w:r>
    </w:p>
    <w:p w14:paraId="1771CADE" w14:textId="77777777" w:rsidR="00C72576" w:rsidRPr="004E37A8" w:rsidRDefault="00C72576" w:rsidP="00AC59ED">
      <w:pPr>
        <w:rPr>
          <w:i/>
          <w:noProof/>
          <w:lang w:val="de-DE"/>
        </w:rPr>
      </w:pPr>
    </w:p>
    <w:p w14:paraId="038051BC" w14:textId="77777777" w:rsidR="00145482" w:rsidRPr="004E37A8" w:rsidRDefault="00145482" w:rsidP="00B11517">
      <w:pPr>
        <w:keepNext/>
        <w:keepLines/>
        <w:rPr>
          <w:noProof/>
          <w:szCs w:val="22"/>
          <w:u w:val="single"/>
          <w:lang w:val="de-DE"/>
        </w:rPr>
      </w:pPr>
      <w:r w:rsidRPr="004E37A8">
        <w:rPr>
          <w:i/>
          <w:iCs/>
          <w:noProof/>
          <w:szCs w:val="22"/>
          <w:u w:val="single"/>
          <w:lang w:val="de-DE"/>
        </w:rPr>
        <w:t>Mit Volumenmangel assoziierte Nebenwirkungen</w:t>
      </w:r>
    </w:p>
    <w:p w14:paraId="6CCC5DC7" w14:textId="77777777" w:rsidR="00C72576" w:rsidRPr="004E37A8" w:rsidRDefault="00C72576" w:rsidP="00C018AF">
      <w:pPr>
        <w:keepNext/>
        <w:rPr>
          <w:noProof/>
          <w:lang w:val="de-DE"/>
        </w:rPr>
      </w:pPr>
    </w:p>
    <w:p w14:paraId="77369C3E" w14:textId="55E04D2D" w:rsidR="00145482" w:rsidRPr="004E37A8" w:rsidRDefault="00145482" w:rsidP="00B94F01">
      <w:pPr>
        <w:rPr>
          <w:noProof/>
          <w:lang w:val="de-DE"/>
        </w:rPr>
      </w:pPr>
      <w:r w:rsidRPr="004E37A8">
        <w:rPr>
          <w:noProof/>
          <w:lang w:val="de-DE"/>
        </w:rPr>
        <w:t>In der gepoolten Analyse der vier 26</w:t>
      </w:r>
      <w:r w:rsidRPr="004E37A8">
        <w:rPr>
          <w:noProof/>
          <w:lang w:val="de-DE"/>
        </w:rPr>
        <w:noBreakHyphen/>
        <w:t>wöchigen placebokontrollierten Studien</w:t>
      </w:r>
      <w:ins w:id="48" w:author="Autor">
        <w:r w:rsidR="00CE7893">
          <w:rPr>
            <w:noProof/>
            <w:lang w:val="de-DE"/>
          </w:rPr>
          <w:t xml:space="preserve"> bei Erwachsenen</w:t>
        </w:r>
      </w:ins>
      <w:r w:rsidRPr="004E37A8">
        <w:rPr>
          <w:noProof/>
          <w:lang w:val="de-DE"/>
        </w:rPr>
        <w:t xml:space="preserve"> betrug die Inzidenz aller Nebenwirkungen mit Bezug auf einen Volumenmangel (z. B. posturaler Schwindel, orthostatische Hypotonie, Hypotonie, </w:t>
      </w:r>
      <w:r w:rsidR="00464688" w:rsidRPr="004E37A8">
        <w:rPr>
          <w:noProof/>
          <w:lang w:val="de-DE"/>
        </w:rPr>
        <w:t xml:space="preserve">Dehydrierung </w:t>
      </w:r>
      <w:r w:rsidRPr="004E37A8">
        <w:rPr>
          <w:noProof/>
          <w:lang w:val="de-DE"/>
        </w:rPr>
        <w:t>und Synkope) 1,2% unter Canagliflozin 100 mg, 1,3% unter Canagliflozin 300 mg und 1,1% unter Placebo. Die Inzidenz war in den beiden aktiv kontrollierten Studien unter Behandlung mit Canagliflozin mit denen der Komparatoren vergleichbar.</w:t>
      </w:r>
    </w:p>
    <w:p w14:paraId="0514E798" w14:textId="77777777" w:rsidR="00145482" w:rsidRPr="004E37A8" w:rsidRDefault="00145482" w:rsidP="00B94F01">
      <w:pPr>
        <w:rPr>
          <w:noProof/>
          <w:lang w:val="de-DE"/>
        </w:rPr>
      </w:pPr>
    </w:p>
    <w:p w14:paraId="0E056972" w14:textId="6D1E83F0" w:rsidR="00BF6806" w:rsidRPr="004E37A8" w:rsidRDefault="00BF6806" w:rsidP="00B94F01">
      <w:pPr>
        <w:rPr>
          <w:noProof/>
          <w:lang w:val="de-DE"/>
        </w:rPr>
      </w:pPr>
      <w:r w:rsidRPr="004E37A8">
        <w:rPr>
          <w:noProof/>
          <w:lang w:val="de-DE"/>
        </w:rPr>
        <w:t xml:space="preserve">In einer der </w:t>
      </w:r>
      <w:r w:rsidR="00FC6DB5" w:rsidRPr="004E37A8">
        <w:rPr>
          <w:noProof/>
          <w:lang w:val="de-DE"/>
        </w:rPr>
        <w:t xml:space="preserve">speziellen </w:t>
      </w:r>
      <w:r w:rsidRPr="004E37A8">
        <w:rPr>
          <w:noProof/>
          <w:lang w:val="de-DE"/>
        </w:rPr>
        <w:t>kardiovaskulären Langzeitstudie</w:t>
      </w:r>
      <w:r w:rsidR="006F7197" w:rsidRPr="004E37A8">
        <w:rPr>
          <w:noProof/>
          <w:lang w:val="de-DE"/>
        </w:rPr>
        <w:t>n</w:t>
      </w:r>
      <w:r w:rsidRPr="004E37A8">
        <w:rPr>
          <w:noProof/>
          <w:lang w:val="de-DE"/>
        </w:rPr>
        <w:t xml:space="preserve"> (CANVAS), in der die</w:t>
      </w:r>
      <w:ins w:id="49" w:author="Autor">
        <w:r w:rsidR="00CE7893">
          <w:rPr>
            <w:noProof/>
            <w:lang w:val="de-DE"/>
          </w:rPr>
          <w:t xml:space="preserve"> erwachsene</w:t>
        </w:r>
        <w:r w:rsidR="00474C1C">
          <w:rPr>
            <w:noProof/>
            <w:lang w:val="de-DE"/>
          </w:rPr>
          <w:t>n</w:t>
        </w:r>
      </w:ins>
      <w:r w:rsidRPr="004E37A8">
        <w:rPr>
          <w:noProof/>
          <w:lang w:val="de-DE"/>
        </w:rPr>
        <w:t xml:space="preserve"> Patienten generell älter waren und eine höhere Rate Diabetes-bedingter Komplikationen aufwiesen, betrugen die </w:t>
      </w:r>
      <w:r w:rsidR="006F7197" w:rsidRPr="004E37A8">
        <w:rPr>
          <w:noProof/>
          <w:lang w:val="de-DE"/>
        </w:rPr>
        <w:t>Inzidenzraten</w:t>
      </w:r>
      <w:r w:rsidRPr="004E37A8">
        <w:rPr>
          <w:noProof/>
          <w:lang w:val="de-DE"/>
        </w:rPr>
        <w:t xml:space="preserve"> von Nebenwirkungen mit Bezug auf einen Volumenmangel 2,3</w:t>
      </w:r>
      <w:r w:rsidR="006F7197" w:rsidRPr="004E37A8">
        <w:rPr>
          <w:noProof/>
          <w:lang w:val="de-DE"/>
        </w:rPr>
        <w:t> Ereignisse</w:t>
      </w:r>
      <w:r w:rsidRPr="004E37A8">
        <w:rPr>
          <w:noProof/>
          <w:lang w:val="de-DE"/>
        </w:rPr>
        <w:t xml:space="preserve"> unter Canagliflozin 100 mg, </w:t>
      </w:r>
      <w:r w:rsidR="006F7197" w:rsidRPr="004E37A8">
        <w:rPr>
          <w:noProof/>
          <w:lang w:val="de-DE"/>
        </w:rPr>
        <w:t>2,9 Ereignisse</w:t>
      </w:r>
      <w:r w:rsidRPr="004E37A8">
        <w:rPr>
          <w:noProof/>
          <w:lang w:val="de-DE"/>
        </w:rPr>
        <w:t xml:space="preserve"> unter Canagliflozin 300 mg und 1,9 </w:t>
      </w:r>
      <w:r w:rsidR="006F7197" w:rsidRPr="004E37A8">
        <w:rPr>
          <w:noProof/>
          <w:lang w:val="de-DE"/>
        </w:rPr>
        <w:t>Ereignisse</w:t>
      </w:r>
      <w:r w:rsidRPr="004E37A8">
        <w:rPr>
          <w:noProof/>
          <w:lang w:val="de-DE"/>
        </w:rPr>
        <w:t xml:space="preserve"> unter Placebo</w:t>
      </w:r>
      <w:r w:rsidR="006F7197" w:rsidRPr="004E37A8">
        <w:rPr>
          <w:noProof/>
          <w:lang w:val="de-DE"/>
        </w:rPr>
        <w:t>, jeweils pro 100 Patientenjahre</w:t>
      </w:r>
      <w:r w:rsidRPr="004E37A8">
        <w:rPr>
          <w:noProof/>
          <w:lang w:val="de-DE"/>
        </w:rPr>
        <w:t>.</w:t>
      </w:r>
    </w:p>
    <w:p w14:paraId="00AAE8E0" w14:textId="77777777" w:rsidR="00145482" w:rsidRPr="004E37A8" w:rsidRDefault="00145482" w:rsidP="00B94F01">
      <w:pPr>
        <w:rPr>
          <w:noProof/>
          <w:lang w:val="de-DE"/>
        </w:rPr>
      </w:pPr>
    </w:p>
    <w:p w14:paraId="37B47E2A" w14:textId="1FEC394F" w:rsidR="007A7716" w:rsidRPr="004E37A8" w:rsidRDefault="007A7716" w:rsidP="00B94F01">
      <w:pPr>
        <w:rPr>
          <w:noProof/>
          <w:lang w:val="de-DE"/>
        </w:rPr>
      </w:pPr>
      <w:r w:rsidRPr="004E37A8">
        <w:rPr>
          <w:noProof/>
          <w:lang w:val="de-DE"/>
        </w:rPr>
        <w:t>Zur Beurteilung der Risikofaktoren für diese Nebenwirkungen wurde, unter Einschluss beider Canagliflozin-Dosen, eine größere gepoolte Analyse der Patientendaten (N = 12.441)</w:t>
      </w:r>
      <w:ins w:id="50" w:author="Autor">
        <w:r w:rsidR="00CE7893">
          <w:rPr>
            <w:noProof/>
            <w:lang w:val="de-DE"/>
          </w:rPr>
          <w:t xml:space="preserve"> von Erwachsenen</w:t>
        </w:r>
      </w:ins>
      <w:r w:rsidRPr="004E37A8">
        <w:rPr>
          <w:noProof/>
          <w:lang w:val="de-DE"/>
        </w:rPr>
        <w:t xml:space="preserve"> aus 13 kontrollierten Phase-3- und Phase-4-Studien durchgeführt. In dieser gepoolten Analyse wiesen Patienten mit Schleifendiuretika, Patienten mit einer eGFR von 30 ml/min/1,73 m² bis &lt; 60 ml/min/1,73 m² und Patienten im Alter von ≥ 75 Jahren generell eine höhere Inzidenz dieser Nebenwirkungen auf. Für Patienten mit Schleifendiuretika betrugen die Inzidenzraten 5,0</w:t>
      </w:r>
      <w:r w:rsidR="006F7197" w:rsidRPr="004E37A8">
        <w:rPr>
          <w:noProof/>
          <w:lang w:val="de-DE"/>
        </w:rPr>
        <w:t> Ereignisse</w:t>
      </w:r>
      <w:r w:rsidRPr="004E37A8">
        <w:rPr>
          <w:noProof/>
          <w:lang w:val="de-DE"/>
        </w:rPr>
        <w:t xml:space="preserve"> unter Canagliflozin 100 mg und 5,7</w:t>
      </w:r>
      <w:r w:rsidR="006F7197" w:rsidRPr="004E37A8">
        <w:rPr>
          <w:noProof/>
          <w:lang w:val="de-DE"/>
        </w:rPr>
        <w:t> Ereignisse</w:t>
      </w:r>
      <w:r w:rsidRPr="004E37A8">
        <w:rPr>
          <w:noProof/>
          <w:lang w:val="de-DE"/>
        </w:rPr>
        <w:t xml:space="preserve"> unter Canagliflozin 300 mg im Vergleich zu 4,1 Ereignissen</w:t>
      </w:r>
      <w:r w:rsidR="006F7197" w:rsidRPr="004E37A8">
        <w:rPr>
          <w:noProof/>
          <w:lang w:val="de-DE"/>
        </w:rPr>
        <w:t xml:space="preserve"> in der Kontrollgruppe, jeweils</w:t>
      </w:r>
      <w:r w:rsidRPr="004E37A8">
        <w:rPr>
          <w:noProof/>
          <w:lang w:val="de-DE"/>
        </w:rPr>
        <w:t xml:space="preserve"> pro 100 Patientenjahre</w:t>
      </w:r>
      <w:r w:rsidR="006804BC" w:rsidRPr="004E37A8">
        <w:rPr>
          <w:noProof/>
          <w:lang w:val="de-DE"/>
        </w:rPr>
        <w:t xml:space="preserve"> </w:t>
      </w:r>
      <w:r w:rsidR="00B6243D" w:rsidRPr="004E37A8">
        <w:rPr>
          <w:noProof/>
          <w:lang w:val="de-DE"/>
        </w:rPr>
        <w:t>unter Exposition</w:t>
      </w:r>
      <w:r w:rsidRPr="004E37A8">
        <w:rPr>
          <w:noProof/>
          <w:lang w:val="de-DE"/>
        </w:rPr>
        <w:t>. Für Patienten mit einer Ausgangs-eGFR von 30 ml/min/1,73 m² bis &lt; 60 ml/min/1,73 m</w:t>
      </w:r>
      <w:r w:rsidRPr="004E37A8">
        <w:rPr>
          <w:noProof/>
          <w:vertAlign w:val="superscript"/>
          <w:lang w:val="de-DE"/>
        </w:rPr>
        <w:t>2</w:t>
      </w:r>
      <w:r w:rsidRPr="004E37A8">
        <w:rPr>
          <w:noProof/>
          <w:lang w:val="de-DE"/>
        </w:rPr>
        <w:t xml:space="preserve"> betrugen die Inzidenzraten 5,2</w:t>
      </w:r>
      <w:r w:rsidR="006F7197" w:rsidRPr="004E37A8">
        <w:rPr>
          <w:noProof/>
          <w:lang w:val="de-DE"/>
        </w:rPr>
        <w:t> Ereignisse</w:t>
      </w:r>
      <w:r w:rsidRPr="004E37A8">
        <w:rPr>
          <w:noProof/>
          <w:lang w:val="de-DE"/>
        </w:rPr>
        <w:t xml:space="preserve"> unter Canagliflozin 100 mg und 5,4</w:t>
      </w:r>
      <w:r w:rsidR="006F7197" w:rsidRPr="004E37A8">
        <w:rPr>
          <w:noProof/>
          <w:lang w:val="de-DE"/>
        </w:rPr>
        <w:t> Ereignisse</w:t>
      </w:r>
      <w:r w:rsidRPr="004E37A8">
        <w:rPr>
          <w:noProof/>
          <w:lang w:val="de-DE"/>
        </w:rPr>
        <w:t xml:space="preserve"> unter Canagliflozin 300 mg im Vergleich zu 3,1 Ereignissen </w:t>
      </w:r>
      <w:r w:rsidR="006F7197" w:rsidRPr="004E37A8">
        <w:rPr>
          <w:noProof/>
          <w:lang w:val="de-DE"/>
        </w:rPr>
        <w:t xml:space="preserve">in der Kontrollgruppe, jeweils </w:t>
      </w:r>
      <w:r w:rsidRPr="004E37A8">
        <w:rPr>
          <w:noProof/>
          <w:lang w:val="de-DE"/>
        </w:rPr>
        <w:t>pro 100 Patientenjahre</w:t>
      </w:r>
      <w:r w:rsidR="006F7197" w:rsidRPr="004E37A8">
        <w:rPr>
          <w:noProof/>
          <w:lang w:val="de-DE"/>
        </w:rPr>
        <w:t xml:space="preserve"> unter Exposition</w:t>
      </w:r>
      <w:r w:rsidRPr="004E37A8">
        <w:rPr>
          <w:noProof/>
          <w:lang w:val="de-DE"/>
        </w:rPr>
        <w:t>. Bei Patienten im Alter von ≥ 75 Jahren betrugen die Inzidenzraten 5,3</w:t>
      </w:r>
      <w:r w:rsidR="006804BC" w:rsidRPr="004E37A8">
        <w:rPr>
          <w:noProof/>
          <w:lang w:val="de-DE"/>
        </w:rPr>
        <w:t> Ereignisse</w:t>
      </w:r>
      <w:r w:rsidRPr="004E37A8">
        <w:rPr>
          <w:noProof/>
          <w:lang w:val="de-DE"/>
        </w:rPr>
        <w:t xml:space="preserve"> unter Canagliflozin 100 mg und 6,1</w:t>
      </w:r>
      <w:r w:rsidR="006804BC" w:rsidRPr="004E37A8">
        <w:rPr>
          <w:noProof/>
          <w:lang w:val="de-DE"/>
        </w:rPr>
        <w:t> Ereignisse</w:t>
      </w:r>
      <w:r w:rsidRPr="004E37A8">
        <w:rPr>
          <w:noProof/>
          <w:lang w:val="de-DE"/>
        </w:rPr>
        <w:t xml:space="preserve"> unter Canagliflozin 300 mg im Vergleich zu 2,4 Ereignissen </w:t>
      </w:r>
      <w:r w:rsidR="006804BC" w:rsidRPr="004E37A8">
        <w:rPr>
          <w:noProof/>
          <w:lang w:val="de-DE"/>
        </w:rPr>
        <w:t>in der Kontrollgruppe, jeweils pro 100 Patientenjahre unter Exposition</w:t>
      </w:r>
      <w:r w:rsidRPr="004E37A8">
        <w:rPr>
          <w:noProof/>
          <w:lang w:val="de-DE"/>
        </w:rPr>
        <w:t xml:space="preserve"> (siehe Abschnitte 4.2 und 4.4).</w:t>
      </w:r>
    </w:p>
    <w:p w14:paraId="2258F238" w14:textId="77777777" w:rsidR="00F416D1" w:rsidRPr="004E37A8" w:rsidRDefault="00F416D1" w:rsidP="00B94F01">
      <w:pPr>
        <w:rPr>
          <w:noProof/>
          <w:lang w:val="de-DE"/>
        </w:rPr>
      </w:pPr>
    </w:p>
    <w:p w14:paraId="49510EEF" w14:textId="1A7C3492" w:rsidR="00F416D1" w:rsidRPr="004E37A8" w:rsidRDefault="00F416D1" w:rsidP="00B94F01">
      <w:pPr>
        <w:rPr>
          <w:noProof/>
          <w:u w:val="single"/>
          <w:lang w:val="de-DE"/>
        </w:rPr>
      </w:pPr>
      <w:r w:rsidRPr="004E37A8">
        <w:rPr>
          <w:noProof/>
          <w:lang w:val="de-DE"/>
        </w:rPr>
        <w:t xml:space="preserve">In einer Langzeitstudie zu renalen Ergebnissen bei </w:t>
      </w:r>
      <w:ins w:id="51" w:author="Autor">
        <w:r w:rsidR="00CE7893">
          <w:rPr>
            <w:noProof/>
            <w:lang w:val="de-DE"/>
          </w:rPr>
          <w:t>erwachsenen</w:t>
        </w:r>
        <w:r w:rsidR="00CE7893" w:rsidRPr="004E37A8">
          <w:rPr>
            <w:noProof/>
            <w:lang w:val="de-DE"/>
          </w:rPr>
          <w:t xml:space="preserve"> </w:t>
        </w:r>
      </w:ins>
      <w:r w:rsidRPr="004E37A8">
        <w:rPr>
          <w:noProof/>
          <w:lang w:val="de-DE"/>
        </w:rPr>
        <w:t>Patienten mit Typ-2-Diabetes</w:t>
      </w:r>
      <w:r w:rsidR="00D31C9E" w:rsidRPr="004E37A8">
        <w:rPr>
          <w:noProof/>
          <w:lang w:val="de-DE"/>
        </w:rPr>
        <w:t xml:space="preserve"> </w:t>
      </w:r>
      <w:r w:rsidRPr="004E37A8">
        <w:rPr>
          <w:noProof/>
          <w:lang w:val="de-DE"/>
        </w:rPr>
        <w:t xml:space="preserve">und diabetischer Nephropathie betrugen die Inzidenzraten der Ereignisse im Zusammenhang mit Volumenmangel bei </w:t>
      </w:r>
      <w:r w:rsidR="004D62FD" w:rsidRPr="004E37A8">
        <w:rPr>
          <w:noProof/>
          <w:lang w:val="de-DE"/>
        </w:rPr>
        <w:t xml:space="preserve">Canagliflozin </w:t>
      </w:r>
      <w:r w:rsidRPr="004E37A8">
        <w:rPr>
          <w:noProof/>
          <w:lang w:val="de-DE"/>
        </w:rPr>
        <w:t>100 mg und Palaceb</w:t>
      </w:r>
      <w:r w:rsidR="004D62FD" w:rsidRPr="004E37A8">
        <w:rPr>
          <w:noProof/>
          <w:lang w:val="de-DE"/>
        </w:rPr>
        <w:t>o</w:t>
      </w:r>
      <w:r w:rsidRPr="004E37A8">
        <w:rPr>
          <w:noProof/>
          <w:lang w:val="de-DE"/>
        </w:rPr>
        <w:t xml:space="preserve"> 2,84 bzw. 2,35 Ereignisse pro 100</w:t>
      </w:r>
      <w:r w:rsidR="004D62FD" w:rsidRPr="004E37A8">
        <w:rPr>
          <w:noProof/>
          <w:lang w:val="de-DE"/>
        </w:rPr>
        <w:t> </w:t>
      </w:r>
      <w:r w:rsidRPr="004E37A8">
        <w:rPr>
          <w:noProof/>
          <w:lang w:val="de-DE"/>
        </w:rPr>
        <w:t xml:space="preserve">Patientenjahre. Es wurde beobachtet, dass die Inzidenzrate mit abnehmender eGFR stieg. Bei Teilnehmern mit eGFR 30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rPr>
        <w:t>bis &lt; 45 ml/min/1,73 m² war die Inzidenzrate bezüglich Volumenmangel in der Canagliflozin-Gruppe (4,91 Ereignisse pro 100 Patientenjahre) höher als in der Placebo-Gruppe (2,</w:t>
      </w:r>
      <w:r w:rsidR="00F30A6C" w:rsidRPr="004E37A8">
        <w:rPr>
          <w:noProof/>
          <w:lang w:val="de-DE"/>
        </w:rPr>
        <w:t>60 </w:t>
      </w:r>
      <w:r w:rsidRPr="004E37A8">
        <w:rPr>
          <w:noProof/>
          <w:lang w:val="de-DE"/>
        </w:rPr>
        <w:t xml:space="preserve">Ereignisse pro 100 Patientenjahre); allerdings waren in den Untergruppen mit </w:t>
      </w:r>
      <w:r w:rsidRPr="004E37A8">
        <w:rPr>
          <w:noProof/>
          <w:lang w:val="de-DE" w:eastAsia="zh-CN"/>
        </w:rPr>
        <w:t xml:space="preserve">eGFR ≥ 45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eastAsia="zh-CN"/>
        </w:rPr>
        <w:t xml:space="preserve">bis &lt; 60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eastAsia="zh-CN"/>
        </w:rPr>
        <w:t xml:space="preserve">und eGFR 60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eastAsia="zh-CN"/>
        </w:rPr>
        <w:t>bis &lt; 90 m</w:t>
      </w:r>
      <w:r w:rsidR="004D62FD" w:rsidRPr="004E37A8">
        <w:rPr>
          <w:noProof/>
          <w:lang w:val="de-DE" w:eastAsia="zh-CN"/>
        </w:rPr>
        <w:t>l</w:t>
      </w:r>
      <w:r w:rsidRPr="004E37A8">
        <w:rPr>
          <w:noProof/>
          <w:lang w:val="de-DE" w:eastAsia="zh-CN"/>
        </w:rPr>
        <w:t>/min/1,73 m</w:t>
      </w:r>
      <w:r w:rsidRPr="004E37A8">
        <w:rPr>
          <w:noProof/>
          <w:vertAlign w:val="superscript"/>
          <w:lang w:val="de-DE" w:eastAsia="zh-CN"/>
        </w:rPr>
        <w:t>2</w:t>
      </w:r>
      <w:r w:rsidRPr="004E37A8">
        <w:rPr>
          <w:noProof/>
          <w:lang w:val="de-DE" w:eastAsia="zh-CN"/>
        </w:rPr>
        <w:t xml:space="preserve"> die Inzidenzrate</w:t>
      </w:r>
      <w:r w:rsidR="004D62FD" w:rsidRPr="004E37A8">
        <w:rPr>
          <w:noProof/>
          <w:lang w:val="de-DE" w:eastAsia="zh-CN"/>
        </w:rPr>
        <w:t>n</w:t>
      </w:r>
      <w:r w:rsidRPr="004E37A8">
        <w:rPr>
          <w:noProof/>
          <w:lang w:val="de-DE" w:eastAsia="zh-CN"/>
        </w:rPr>
        <w:t xml:space="preserve"> zwischen den Gruppen vergleichbar.</w:t>
      </w:r>
    </w:p>
    <w:p w14:paraId="45B6B054" w14:textId="77777777" w:rsidR="00145482" w:rsidRPr="004E37A8" w:rsidRDefault="00145482" w:rsidP="00B94F01">
      <w:pPr>
        <w:rPr>
          <w:noProof/>
          <w:u w:val="single"/>
          <w:lang w:val="de-DE"/>
        </w:rPr>
      </w:pPr>
    </w:p>
    <w:p w14:paraId="0C9767A0" w14:textId="3DE70826" w:rsidR="00145482" w:rsidRPr="004E37A8" w:rsidRDefault="00145482" w:rsidP="00B94F01">
      <w:pPr>
        <w:rPr>
          <w:noProof/>
          <w:lang w:val="de-DE"/>
        </w:rPr>
      </w:pPr>
      <w:r w:rsidRPr="004E37A8">
        <w:rPr>
          <w:noProof/>
          <w:lang w:val="de-DE"/>
        </w:rPr>
        <w:t xml:space="preserve">In der </w:t>
      </w:r>
      <w:r w:rsidR="00363D52" w:rsidRPr="004E37A8">
        <w:rPr>
          <w:noProof/>
          <w:lang w:val="de-DE"/>
        </w:rPr>
        <w:t xml:space="preserve">speziellen </w:t>
      </w:r>
      <w:r w:rsidRPr="004E37A8">
        <w:rPr>
          <w:noProof/>
          <w:lang w:val="de-DE"/>
        </w:rPr>
        <w:t>kardiovaskulären Studie und der größeren gepoolten Analyse</w:t>
      </w:r>
      <w:r w:rsidR="00F416D1" w:rsidRPr="004E37A8">
        <w:rPr>
          <w:noProof/>
          <w:lang w:val="de-DE"/>
        </w:rPr>
        <w:t xml:space="preserve"> sowie in einer speziellen Studie zu den renalen Ergebnissen</w:t>
      </w:r>
      <w:r w:rsidRPr="004E37A8">
        <w:rPr>
          <w:noProof/>
          <w:lang w:val="de-DE"/>
        </w:rPr>
        <w:t xml:space="preserve"> </w:t>
      </w:r>
      <w:ins w:id="52" w:author="Autor">
        <w:r w:rsidR="00CE7893">
          <w:rPr>
            <w:noProof/>
            <w:lang w:val="de-DE"/>
          </w:rPr>
          <w:t xml:space="preserve">bei Erwachsenen </w:t>
        </w:r>
      </w:ins>
      <w:r w:rsidRPr="004E37A8">
        <w:rPr>
          <w:noProof/>
          <w:lang w:val="de-DE"/>
        </w:rPr>
        <w:t xml:space="preserve">waren Abbrüche aufgrund von </w:t>
      </w:r>
      <w:r w:rsidRPr="004E37A8">
        <w:rPr>
          <w:noProof/>
          <w:lang w:val="de-DE"/>
        </w:rPr>
        <w:lastRenderedPageBreak/>
        <w:t xml:space="preserve">Nebenwirkungen und </w:t>
      </w:r>
      <w:r w:rsidR="007C3727" w:rsidRPr="004E37A8">
        <w:rPr>
          <w:noProof/>
          <w:szCs w:val="22"/>
          <w:lang w:val="de-DE" w:eastAsia="de-DE"/>
        </w:rPr>
        <w:t>schwerwiegende</w:t>
      </w:r>
      <w:r w:rsidRPr="004E37A8">
        <w:rPr>
          <w:noProof/>
          <w:lang w:val="de-DE"/>
        </w:rPr>
        <w:t xml:space="preserve"> Nebenwirkungen</w:t>
      </w:r>
      <w:r w:rsidR="007C3727" w:rsidRPr="004E37A8">
        <w:rPr>
          <w:noProof/>
          <w:szCs w:val="22"/>
          <w:lang w:val="de-DE" w:eastAsia="de-DE"/>
        </w:rPr>
        <w:t xml:space="preserve"> </w:t>
      </w:r>
      <w:r w:rsidR="003B3C1D" w:rsidRPr="004E37A8">
        <w:rPr>
          <w:noProof/>
          <w:szCs w:val="22"/>
          <w:lang w:val="de-DE" w:eastAsia="de-DE"/>
        </w:rPr>
        <w:t>bezogen</w:t>
      </w:r>
      <w:r w:rsidR="007C3727" w:rsidRPr="004E37A8">
        <w:rPr>
          <w:noProof/>
          <w:szCs w:val="22"/>
          <w:lang w:val="de-DE" w:eastAsia="de-DE"/>
        </w:rPr>
        <w:t xml:space="preserve"> auf ein</w:t>
      </w:r>
      <w:r w:rsidR="00D26EE9" w:rsidRPr="004E37A8">
        <w:rPr>
          <w:noProof/>
          <w:szCs w:val="22"/>
          <w:lang w:val="de-DE" w:eastAsia="de-DE"/>
        </w:rPr>
        <w:t>en</w:t>
      </w:r>
      <w:r w:rsidR="007C3727" w:rsidRPr="004E37A8">
        <w:rPr>
          <w:noProof/>
          <w:szCs w:val="22"/>
          <w:lang w:val="de-DE" w:eastAsia="de-DE"/>
        </w:rPr>
        <w:t xml:space="preserve"> Volumen</w:t>
      </w:r>
      <w:r w:rsidR="00D26EE9" w:rsidRPr="004E37A8">
        <w:rPr>
          <w:noProof/>
          <w:szCs w:val="22"/>
          <w:lang w:val="de-DE" w:eastAsia="de-DE"/>
        </w:rPr>
        <w:t>mangel</w:t>
      </w:r>
      <w:r w:rsidRPr="004E37A8">
        <w:rPr>
          <w:noProof/>
          <w:lang w:val="de-DE"/>
        </w:rPr>
        <w:t xml:space="preserve"> unter Canagliflozin nicht erhöht.</w:t>
      </w:r>
    </w:p>
    <w:p w14:paraId="276F2830" w14:textId="77777777" w:rsidR="00145482" w:rsidRPr="004E37A8" w:rsidRDefault="00145482" w:rsidP="00B94F01">
      <w:pPr>
        <w:rPr>
          <w:noProof/>
          <w:u w:val="single"/>
          <w:lang w:val="de-DE"/>
        </w:rPr>
      </w:pPr>
    </w:p>
    <w:p w14:paraId="6E6582B7" w14:textId="77777777" w:rsidR="00145482" w:rsidRPr="004E37A8" w:rsidRDefault="00145482" w:rsidP="00B94F01">
      <w:pPr>
        <w:keepNext/>
        <w:keepLines/>
        <w:rPr>
          <w:noProof/>
          <w:u w:val="single"/>
          <w:lang w:val="de-DE"/>
        </w:rPr>
      </w:pPr>
      <w:r w:rsidRPr="004E37A8">
        <w:rPr>
          <w:i/>
          <w:noProof/>
          <w:u w:val="single"/>
          <w:lang w:val="de-DE"/>
        </w:rPr>
        <w:t>Hypoglykämie bei Kombinationstherapie mit Insulin oder Insulinsekretagoga</w:t>
      </w:r>
    </w:p>
    <w:p w14:paraId="4754990C" w14:textId="77777777" w:rsidR="00C72576" w:rsidRPr="004E37A8" w:rsidRDefault="00C72576" w:rsidP="00C018AF">
      <w:pPr>
        <w:keepNext/>
        <w:rPr>
          <w:noProof/>
          <w:lang w:val="de-DE"/>
        </w:rPr>
      </w:pPr>
    </w:p>
    <w:p w14:paraId="138030DD" w14:textId="4C2A0378" w:rsidR="00145482" w:rsidRPr="004E37A8" w:rsidRDefault="00145482" w:rsidP="00B94F01">
      <w:pPr>
        <w:rPr>
          <w:noProof/>
          <w:lang w:val="de-DE"/>
        </w:rPr>
      </w:pPr>
      <w:r w:rsidRPr="004E37A8">
        <w:rPr>
          <w:noProof/>
          <w:lang w:val="de-DE"/>
        </w:rPr>
        <w:t xml:space="preserve">Wenn als Monotherapie oder als Kombinationstherapie mit Metformin angewendet, war die Hypoglykämie-Häufigkeit in den Behandlungsgruppen einschließlich Placebo gering (annähernd 4%). Bei Hinzufügen von Canagliflozin zu einer Insulintherapie wurden bei 49,3%, 48,2% bzw. 36,8% der </w:t>
      </w:r>
      <w:ins w:id="53" w:author="Autor">
        <w:r w:rsidR="00CE7893">
          <w:rPr>
            <w:noProof/>
            <w:lang w:val="de-DE"/>
          </w:rPr>
          <w:t>erwachsenen</w:t>
        </w:r>
        <w:r w:rsidR="00CE7893" w:rsidRPr="004E37A8">
          <w:rPr>
            <w:noProof/>
            <w:lang w:val="de-DE"/>
          </w:rPr>
          <w:t xml:space="preserve"> </w:t>
        </w:r>
      </w:ins>
      <w:r w:rsidRPr="004E37A8">
        <w:rPr>
          <w:noProof/>
          <w:lang w:val="de-DE"/>
        </w:rPr>
        <w:t xml:space="preserve">Patienten, die mit Canagliflozin 100 mg, Canagliflozin 300 mg bzw. Placebo behandelt wurden, Hypoglykämien beobachtet. Schwerwiegende Hypoglykämien traten bei 1,8%, 2,7% bzw. 2,5% der </w:t>
      </w:r>
      <w:ins w:id="54" w:author="Autor">
        <w:r w:rsidR="00CE7893">
          <w:rPr>
            <w:noProof/>
            <w:lang w:val="de-DE"/>
          </w:rPr>
          <w:t>erwachsenen</w:t>
        </w:r>
        <w:r w:rsidR="00CE7893" w:rsidRPr="004E37A8">
          <w:rPr>
            <w:noProof/>
            <w:lang w:val="de-DE"/>
          </w:rPr>
          <w:t xml:space="preserve"> </w:t>
        </w:r>
      </w:ins>
      <w:r w:rsidRPr="004E37A8">
        <w:rPr>
          <w:noProof/>
          <w:lang w:val="de-DE"/>
        </w:rPr>
        <w:t xml:space="preserve">Patienten auf, die mit Canagliflozin 100 mg, Canagliflozin 300 mg bzw. Placebo behandelt wurden. Bei Hinzufügen von Canagliflozin zu einer Sulfonylharnstoff-Therapie wurden Hypoglykämien bei 4,1%, 12,5% bzw. 5,8% der </w:t>
      </w:r>
      <w:ins w:id="55" w:author="Autor">
        <w:r w:rsidR="00CE7893">
          <w:rPr>
            <w:noProof/>
            <w:lang w:val="de-DE"/>
          </w:rPr>
          <w:t>erwachsenen</w:t>
        </w:r>
        <w:r w:rsidR="00CE7893" w:rsidRPr="004E37A8">
          <w:rPr>
            <w:noProof/>
            <w:lang w:val="de-DE"/>
          </w:rPr>
          <w:t xml:space="preserve"> </w:t>
        </w:r>
      </w:ins>
      <w:r w:rsidRPr="004E37A8">
        <w:rPr>
          <w:noProof/>
          <w:lang w:val="de-DE"/>
        </w:rPr>
        <w:t>Patienten, die mit Canagliflozin 100 mg, Canagliflozin 300 mg bzw. Placebo behandelt wurden, beobachtet (siehe Abschnitte 4.2 und 4.5).</w:t>
      </w:r>
    </w:p>
    <w:p w14:paraId="37DF370C" w14:textId="77777777" w:rsidR="00145482" w:rsidRPr="004E37A8" w:rsidRDefault="00145482" w:rsidP="00B94F01">
      <w:pPr>
        <w:rPr>
          <w:noProof/>
          <w:u w:val="single"/>
          <w:lang w:val="de-DE"/>
        </w:rPr>
      </w:pPr>
    </w:p>
    <w:p w14:paraId="094F9A02" w14:textId="77777777" w:rsidR="00145482" w:rsidRPr="004E37A8" w:rsidRDefault="00145482" w:rsidP="00B94F01">
      <w:pPr>
        <w:keepNext/>
        <w:keepLines/>
        <w:rPr>
          <w:i/>
          <w:noProof/>
          <w:u w:val="single"/>
          <w:lang w:val="de-DE"/>
        </w:rPr>
      </w:pPr>
      <w:r w:rsidRPr="004E37A8">
        <w:rPr>
          <w:i/>
          <w:noProof/>
          <w:u w:val="single"/>
          <w:lang w:val="de-DE"/>
        </w:rPr>
        <w:t>Genitale Pilzinfektionen</w:t>
      </w:r>
    </w:p>
    <w:p w14:paraId="4DD3FF9D" w14:textId="77777777" w:rsidR="00C72576" w:rsidRPr="004E37A8" w:rsidRDefault="00C72576" w:rsidP="00C018AF">
      <w:pPr>
        <w:keepNext/>
        <w:rPr>
          <w:noProof/>
          <w:lang w:val="de-DE"/>
        </w:rPr>
      </w:pPr>
    </w:p>
    <w:p w14:paraId="59020F69" w14:textId="02D3FC19" w:rsidR="004F11CD" w:rsidRPr="004E37A8" w:rsidRDefault="004F11CD" w:rsidP="004F11CD">
      <w:pPr>
        <w:rPr>
          <w:noProof/>
          <w:lang w:val="de-DE"/>
        </w:rPr>
      </w:pPr>
      <w:r w:rsidRPr="004E37A8">
        <w:rPr>
          <w:noProof/>
          <w:lang w:val="de-DE"/>
        </w:rPr>
        <w:t xml:space="preserve">Vulvovaginale Kandidosen (einschließlich Vulvovaginitis und vulvovaginale Pilzinfektion), wurde bei 10,4% der mit Canagliflozin 100 mg und 11,4% der mit Canagliflozin 300 mg behandelten </w:t>
      </w:r>
      <w:ins w:id="56" w:author="Autor">
        <w:r w:rsidR="00CE7893">
          <w:rPr>
            <w:noProof/>
            <w:lang w:val="de-DE"/>
          </w:rPr>
          <w:t>erwachsenen</w:t>
        </w:r>
        <w:r w:rsidR="00CE7893" w:rsidRPr="004E37A8">
          <w:rPr>
            <w:noProof/>
            <w:lang w:val="de-DE"/>
          </w:rPr>
          <w:t xml:space="preserve"> </w:t>
        </w:r>
      </w:ins>
      <w:r w:rsidRPr="004E37A8">
        <w:rPr>
          <w:noProof/>
          <w:lang w:val="de-DE"/>
        </w:rPr>
        <w:t xml:space="preserve">Patientinnen beobachtet, im Vergleich zu 3,2% bei mit Placebo behandelten Patientinnen. Die meisten Berichte </w:t>
      </w:r>
      <w:r w:rsidR="00E1072B" w:rsidRPr="004E37A8">
        <w:rPr>
          <w:noProof/>
          <w:szCs w:val="22"/>
          <w:lang w:val="de-DE" w:eastAsia="de-DE"/>
        </w:rPr>
        <w:t xml:space="preserve">zu </w:t>
      </w:r>
      <w:r w:rsidR="00E1072B" w:rsidRPr="004E37A8">
        <w:rPr>
          <w:noProof/>
          <w:szCs w:val="22"/>
          <w:lang w:val="de-DE"/>
        </w:rPr>
        <w:t>vulvovaginale</w:t>
      </w:r>
      <w:r w:rsidR="00BF1C79" w:rsidRPr="004E37A8">
        <w:rPr>
          <w:noProof/>
          <w:szCs w:val="22"/>
          <w:lang w:val="de-DE"/>
        </w:rPr>
        <w:t>n</w:t>
      </w:r>
      <w:r w:rsidRPr="004E37A8">
        <w:rPr>
          <w:noProof/>
          <w:lang w:val="de-DE"/>
        </w:rPr>
        <w:t xml:space="preserve"> Kandidosen erfolgten in den ersten vier Monaten der Behandlung mit Canagliflozin. Von den Patientinnen, die Canagliflozin einnahmen, erlitten 2,3% mehr als eine Infektion. Insgesamt brachen 0,7% aller Patientinnen die Behandlung mit Canagliflozin aufgrund einer vulvovaginalen Kandidose ab</w:t>
      </w:r>
      <w:r w:rsidR="00E70A08" w:rsidRPr="004E37A8">
        <w:rPr>
          <w:noProof/>
          <w:szCs w:val="22"/>
          <w:lang w:val="de-DE"/>
        </w:rPr>
        <w:t xml:space="preserve"> </w:t>
      </w:r>
      <w:r w:rsidR="00206146" w:rsidRPr="004E37A8">
        <w:rPr>
          <w:noProof/>
          <w:szCs w:val="22"/>
          <w:lang w:val="de-DE"/>
        </w:rPr>
        <w:t>(</w:t>
      </w:r>
      <w:r w:rsidR="00206146" w:rsidRPr="004E37A8">
        <w:rPr>
          <w:noProof/>
          <w:szCs w:val="22"/>
          <w:lang w:val="de-DE" w:eastAsia="de-DE"/>
        </w:rPr>
        <w:t>siehe Abschnitt 4.4)</w:t>
      </w:r>
      <w:r w:rsidR="00E1072B" w:rsidRPr="004E37A8">
        <w:rPr>
          <w:noProof/>
          <w:szCs w:val="22"/>
          <w:lang w:val="de-DE"/>
        </w:rPr>
        <w:t>.</w:t>
      </w:r>
      <w:r w:rsidRPr="004E37A8">
        <w:rPr>
          <w:noProof/>
          <w:lang w:val="de-DE"/>
        </w:rPr>
        <w:t xml:space="preserve"> </w:t>
      </w:r>
      <w:bookmarkStart w:id="57" w:name="_Hlk520712325"/>
      <w:bookmarkStart w:id="58" w:name="_Hlk520707674"/>
      <w:r w:rsidR="006804BC" w:rsidRPr="004E37A8">
        <w:rPr>
          <w:noProof/>
          <w:lang w:val="de-DE"/>
        </w:rPr>
        <w:t xml:space="preserve">Im CANVAS-Programm </w:t>
      </w:r>
      <w:r w:rsidR="00E76FBA" w:rsidRPr="004E37A8">
        <w:rPr>
          <w:noProof/>
          <w:lang w:val="de-DE"/>
        </w:rPr>
        <w:t>war die durchschnittliche</w:t>
      </w:r>
      <w:r w:rsidR="00FC6DB5" w:rsidRPr="004E37A8">
        <w:rPr>
          <w:noProof/>
          <w:lang w:val="de-DE"/>
        </w:rPr>
        <w:t xml:space="preserve"> (mediane)</w:t>
      </w:r>
      <w:r w:rsidR="00E76FBA" w:rsidRPr="004E37A8">
        <w:rPr>
          <w:noProof/>
          <w:lang w:val="de-DE"/>
        </w:rPr>
        <w:t xml:space="preserve"> </w:t>
      </w:r>
      <w:r w:rsidR="00430D91" w:rsidRPr="004E37A8">
        <w:rPr>
          <w:noProof/>
          <w:lang w:val="de-DE"/>
        </w:rPr>
        <w:t>Infektion</w:t>
      </w:r>
      <w:r w:rsidR="003221E1" w:rsidRPr="004E37A8">
        <w:rPr>
          <w:noProof/>
          <w:lang w:val="de-DE"/>
        </w:rPr>
        <w:t>s</w:t>
      </w:r>
      <w:r w:rsidR="00430D91" w:rsidRPr="004E37A8">
        <w:rPr>
          <w:noProof/>
          <w:lang w:val="de-DE"/>
        </w:rPr>
        <w:t xml:space="preserve">dauer </w:t>
      </w:r>
      <w:r w:rsidR="00E76FBA" w:rsidRPr="004E37A8">
        <w:rPr>
          <w:noProof/>
          <w:lang w:val="de-DE"/>
        </w:rPr>
        <w:t>in der Canagliflozin-Gruppe</w:t>
      </w:r>
      <w:r w:rsidR="00430D91" w:rsidRPr="004E37A8">
        <w:rPr>
          <w:noProof/>
          <w:lang w:val="de-DE"/>
        </w:rPr>
        <w:t xml:space="preserve"> länger</w:t>
      </w:r>
      <w:r w:rsidR="00E76FBA" w:rsidRPr="004E37A8">
        <w:rPr>
          <w:noProof/>
          <w:lang w:val="de-DE"/>
        </w:rPr>
        <w:t xml:space="preserve"> </w:t>
      </w:r>
      <w:r w:rsidR="008A688B" w:rsidRPr="004E37A8">
        <w:rPr>
          <w:noProof/>
          <w:lang w:val="de-DE"/>
        </w:rPr>
        <w:t>als in der</w:t>
      </w:r>
      <w:r w:rsidR="00E76FBA" w:rsidRPr="004E37A8">
        <w:rPr>
          <w:noProof/>
          <w:lang w:val="de-DE"/>
        </w:rPr>
        <w:t xml:space="preserve"> Pla</w:t>
      </w:r>
      <w:r w:rsidR="00430D91" w:rsidRPr="004E37A8">
        <w:rPr>
          <w:noProof/>
          <w:lang w:val="de-DE"/>
        </w:rPr>
        <w:t>cebo-Gruppe</w:t>
      </w:r>
      <w:bookmarkEnd w:id="57"/>
      <w:r w:rsidR="00430D91" w:rsidRPr="004E37A8">
        <w:rPr>
          <w:noProof/>
          <w:lang w:val="de-DE"/>
        </w:rPr>
        <w:t>.</w:t>
      </w:r>
      <w:bookmarkEnd w:id="58"/>
    </w:p>
    <w:p w14:paraId="3F162622" w14:textId="77777777" w:rsidR="00145482" w:rsidRPr="004E37A8" w:rsidRDefault="00145482" w:rsidP="00B94F01">
      <w:pPr>
        <w:rPr>
          <w:noProof/>
          <w:lang w:val="de-DE"/>
        </w:rPr>
      </w:pPr>
    </w:p>
    <w:p w14:paraId="4FC1AAE9" w14:textId="6B8EBBFA" w:rsidR="003524C0" w:rsidRPr="004E37A8" w:rsidRDefault="003524C0" w:rsidP="00B94F01">
      <w:pPr>
        <w:rPr>
          <w:noProof/>
          <w:lang w:val="de-DE"/>
        </w:rPr>
      </w:pPr>
      <w:r w:rsidRPr="004E37A8">
        <w:rPr>
          <w:i/>
          <w:noProof/>
          <w:lang w:val="de-DE"/>
        </w:rPr>
        <w:t>Candida</w:t>
      </w:r>
      <w:r w:rsidRPr="004E37A8">
        <w:rPr>
          <w:noProof/>
          <w:lang w:val="de-DE"/>
        </w:rPr>
        <w:t xml:space="preserve">-Balanitis oder Balanoposthitis trat bei männlichen </w:t>
      </w:r>
      <w:ins w:id="59" w:author="Autor">
        <w:r w:rsidR="00F23943">
          <w:rPr>
            <w:noProof/>
            <w:lang w:val="de-DE"/>
          </w:rPr>
          <w:t>erwachsenen</w:t>
        </w:r>
        <w:r w:rsidR="00F23943" w:rsidRPr="004E37A8">
          <w:rPr>
            <w:noProof/>
            <w:lang w:val="de-DE"/>
          </w:rPr>
          <w:t xml:space="preserve"> </w:t>
        </w:r>
      </w:ins>
      <w:r w:rsidRPr="004E37A8">
        <w:rPr>
          <w:noProof/>
          <w:lang w:val="de-DE"/>
        </w:rPr>
        <w:t>Patienten mit einer Rate von 2,98 bzw. 0,79 Ere</w:t>
      </w:r>
      <w:r w:rsidR="006804BC" w:rsidRPr="004E37A8">
        <w:rPr>
          <w:noProof/>
          <w:lang w:val="de-DE"/>
        </w:rPr>
        <w:t>ignissen pro 100 Patientenjahre</w:t>
      </w:r>
      <w:r w:rsidRPr="004E37A8">
        <w:rPr>
          <w:noProof/>
          <w:lang w:val="de-DE"/>
        </w:rPr>
        <w:t xml:space="preserve"> unter Canagliflozin bzw. Placebo auf. Von den männlichen Patienten, die Canagliflozin einnahmen, hatten 2,4% mehr als eine Infektion. Ein Absetzen von Canagliflozin bei männlichen Patienten aufgrund von </w:t>
      </w:r>
      <w:r w:rsidRPr="004E37A8">
        <w:rPr>
          <w:i/>
          <w:noProof/>
          <w:lang w:val="de-DE"/>
        </w:rPr>
        <w:t>Candida</w:t>
      </w:r>
      <w:r w:rsidRPr="004E37A8">
        <w:rPr>
          <w:noProof/>
          <w:lang w:val="de-DE"/>
        </w:rPr>
        <w:t xml:space="preserve">-Balanitis oder Balanoposthitis erfolgte mit einer Rate von 0,37 Ereignissen pro 100 Patientenjahre. Eine Phimose trat </w:t>
      </w:r>
      <w:r w:rsidR="00B6243D" w:rsidRPr="004E37A8">
        <w:rPr>
          <w:noProof/>
          <w:lang w:val="de-DE"/>
        </w:rPr>
        <w:t xml:space="preserve">unter Canagliflozin bzw. Placebo </w:t>
      </w:r>
      <w:r w:rsidRPr="004E37A8">
        <w:rPr>
          <w:noProof/>
          <w:lang w:val="de-DE"/>
        </w:rPr>
        <w:t xml:space="preserve">mit einer Rate von 0,39 bzw. 0,07 Ereignissen pro 100 Patientenjahre auf. Eine Zirkumzision wurde </w:t>
      </w:r>
      <w:r w:rsidR="00B6243D" w:rsidRPr="004E37A8">
        <w:rPr>
          <w:noProof/>
          <w:lang w:val="de-DE"/>
        </w:rPr>
        <w:t xml:space="preserve">unter Canagliflozin bzw. Placebo </w:t>
      </w:r>
      <w:r w:rsidRPr="004E37A8">
        <w:rPr>
          <w:noProof/>
          <w:lang w:val="de-DE"/>
        </w:rPr>
        <w:t>mit einer Rate von 0,31 bzw. 0,09 Ereignissen pro 100 Patientenjahre durchgeführt (siehe Abschnitt 4.4).</w:t>
      </w:r>
    </w:p>
    <w:p w14:paraId="53C68E33" w14:textId="77777777" w:rsidR="00145482" w:rsidRPr="004E37A8" w:rsidRDefault="00145482" w:rsidP="00B94F01">
      <w:pPr>
        <w:rPr>
          <w:noProof/>
          <w:u w:val="single"/>
          <w:lang w:val="de-DE"/>
        </w:rPr>
      </w:pPr>
    </w:p>
    <w:p w14:paraId="034A2767" w14:textId="77777777" w:rsidR="00145482" w:rsidRPr="004E37A8" w:rsidRDefault="00145482" w:rsidP="00B94F01">
      <w:pPr>
        <w:keepNext/>
        <w:keepLines/>
        <w:tabs>
          <w:tab w:val="clear" w:pos="567"/>
        </w:tabs>
        <w:autoSpaceDE w:val="0"/>
        <w:autoSpaceDN w:val="0"/>
        <w:adjustRightInd w:val="0"/>
        <w:rPr>
          <w:i/>
          <w:noProof/>
          <w:u w:val="single"/>
          <w:lang w:val="de-DE"/>
        </w:rPr>
      </w:pPr>
      <w:r w:rsidRPr="004E37A8">
        <w:rPr>
          <w:i/>
          <w:noProof/>
          <w:u w:val="single"/>
          <w:lang w:val="de-DE"/>
        </w:rPr>
        <w:t>Harnwegsinfektionen</w:t>
      </w:r>
    </w:p>
    <w:p w14:paraId="4ED64AF9" w14:textId="77777777" w:rsidR="00C72576" w:rsidRPr="004E37A8" w:rsidRDefault="00C72576" w:rsidP="00B94F01">
      <w:pPr>
        <w:keepNext/>
        <w:tabs>
          <w:tab w:val="clear" w:pos="567"/>
        </w:tabs>
        <w:autoSpaceDE w:val="0"/>
        <w:autoSpaceDN w:val="0"/>
        <w:adjustRightInd w:val="0"/>
        <w:rPr>
          <w:noProof/>
          <w:lang w:val="de-DE"/>
        </w:rPr>
      </w:pPr>
    </w:p>
    <w:p w14:paraId="0E0700EA" w14:textId="1D23FBCF" w:rsidR="00145482" w:rsidRPr="004E37A8" w:rsidRDefault="00D910E0" w:rsidP="00B11517">
      <w:pPr>
        <w:tabs>
          <w:tab w:val="clear" w:pos="567"/>
        </w:tabs>
        <w:autoSpaceDE w:val="0"/>
        <w:autoSpaceDN w:val="0"/>
        <w:adjustRightInd w:val="0"/>
        <w:rPr>
          <w:noProof/>
          <w:lang w:val="de-DE"/>
        </w:rPr>
      </w:pPr>
      <w:r w:rsidRPr="004E37A8">
        <w:rPr>
          <w:noProof/>
          <w:lang w:val="de-DE"/>
        </w:rPr>
        <w:t xml:space="preserve">In klinischen Studien </w:t>
      </w:r>
      <w:ins w:id="60" w:author="Autor">
        <w:r w:rsidR="00F23943">
          <w:rPr>
            <w:noProof/>
            <w:lang w:val="de-DE"/>
          </w:rPr>
          <w:t xml:space="preserve">bei Erwachsenen </w:t>
        </w:r>
      </w:ins>
      <w:r w:rsidRPr="004E37A8">
        <w:rPr>
          <w:noProof/>
          <w:lang w:val="de-DE"/>
        </w:rPr>
        <w:t xml:space="preserve">wurden Harnwegsinfektionen unter 100 mg und 300 mg Canagliflozin (5,9% </w:t>
      </w:r>
      <w:r w:rsidR="00AC70C3" w:rsidRPr="004E37A8">
        <w:rPr>
          <w:noProof/>
          <w:lang w:val="de-DE"/>
        </w:rPr>
        <w:t>bzw</w:t>
      </w:r>
      <w:r w:rsidRPr="004E37A8">
        <w:rPr>
          <w:noProof/>
          <w:lang w:val="de-DE"/>
        </w:rPr>
        <w:t>. 4,3%) häufiger berichtet als unter Pla</w:t>
      </w:r>
      <w:r w:rsidR="00CB040F" w:rsidRPr="004E37A8">
        <w:rPr>
          <w:noProof/>
          <w:lang w:val="de-DE"/>
        </w:rPr>
        <w:t>c</w:t>
      </w:r>
      <w:r w:rsidRPr="004E37A8">
        <w:rPr>
          <w:noProof/>
          <w:lang w:val="de-DE"/>
        </w:rPr>
        <w:t xml:space="preserve">ebo (4%). </w:t>
      </w:r>
      <w:r w:rsidR="00145482" w:rsidRPr="004E37A8">
        <w:rPr>
          <w:noProof/>
          <w:lang w:val="de-DE"/>
        </w:rPr>
        <w:t xml:space="preserve">Die meisten Infektionen waren leicht bis mäßig mit keinem erhöhten Auftreten von Nebenwirkungen. </w:t>
      </w:r>
      <w:r w:rsidR="004242CA" w:rsidRPr="004E37A8">
        <w:rPr>
          <w:noProof/>
          <w:lang w:val="de-DE"/>
        </w:rPr>
        <w:t xml:space="preserve">In diesen Studien sprachen die </w:t>
      </w:r>
      <w:r w:rsidR="00145482" w:rsidRPr="004E37A8">
        <w:rPr>
          <w:noProof/>
          <w:lang w:val="de-DE"/>
        </w:rPr>
        <w:t>Patienten auf eine Standardtherapie unter Fortsetzung der Behandlung mit Canagliflozin an.</w:t>
      </w:r>
    </w:p>
    <w:p w14:paraId="1172F799" w14:textId="02916CD9" w:rsidR="004242CA" w:rsidRPr="004E37A8" w:rsidRDefault="004242CA" w:rsidP="00B11517">
      <w:pPr>
        <w:tabs>
          <w:tab w:val="clear" w:pos="567"/>
        </w:tabs>
        <w:autoSpaceDE w:val="0"/>
        <w:autoSpaceDN w:val="0"/>
        <w:adjustRightInd w:val="0"/>
        <w:rPr>
          <w:noProof/>
          <w:lang w:val="de-DE"/>
        </w:rPr>
      </w:pPr>
    </w:p>
    <w:p w14:paraId="4963224E" w14:textId="6BEAF29D" w:rsidR="004242CA" w:rsidRPr="004E37A8" w:rsidRDefault="004242CA" w:rsidP="00B11517">
      <w:pPr>
        <w:tabs>
          <w:tab w:val="clear" w:pos="567"/>
        </w:tabs>
        <w:autoSpaceDE w:val="0"/>
        <w:autoSpaceDN w:val="0"/>
        <w:adjustRightInd w:val="0"/>
        <w:rPr>
          <w:noProof/>
          <w:lang w:val="de-DE"/>
        </w:rPr>
      </w:pPr>
      <w:r w:rsidRPr="004E37A8">
        <w:rPr>
          <w:noProof/>
          <w:lang w:val="de-DE"/>
        </w:rPr>
        <w:t xml:space="preserve">Nach </w:t>
      </w:r>
      <w:r w:rsidR="00427F1A" w:rsidRPr="004E37A8">
        <w:rPr>
          <w:noProof/>
          <w:lang w:val="de-DE"/>
        </w:rPr>
        <w:t xml:space="preserve">Markteinführung </w:t>
      </w:r>
      <w:r w:rsidRPr="004E37A8">
        <w:rPr>
          <w:noProof/>
          <w:lang w:val="de-DE"/>
        </w:rPr>
        <w:t>wurden jedoch Fälle von komplizierten Harnwegsinfektionen, einschließlich Pyelonephritis und Urosepsis, bei Patienten</w:t>
      </w:r>
      <w:r w:rsidR="00D910E0" w:rsidRPr="004E37A8">
        <w:rPr>
          <w:noProof/>
          <w:lang w:val="de-DE"/>
        </w:rPr>
        <w:t>, die Canagliflozin einnahmen,</w:t>
      </w:r>
      <w:r w:rsidRPr="004E37A8">
        <w:rPr>
          <w:noProof/>
          <w:lang w:val="de-DE"/>
        </w:rPr>
        <w:t xml:space="preserve"> gemeldet</w:t>
      </w:r>
      <w:r w:rsidR="00D910E0" w:rsidRPr="004E37A8">
        <w:rPr>
          <w:noProof/>
          <w:lang w:val="de-DE"/>
        </w:rPr>
        <w:t>.</w:t>
      </w:r>
      <w:r w:rsidR="00855121" w:rsidRPr="004E37A8">
        <w:rPr>
          <w:noProof/>
          <w:lang w:val="de-DE"/>
        </w:rPr>
        <w:t xml:space="preserve"> </w:t>
      </w:r>
      <w:r w:rsidR="00D910E0" w:rsidRPr="004E37A8">
        <w:rPr>
          <w:noProof/>
          <w:lang w:val="de-DE"/>
        </w:rPr>
        <w:t xml:space="preserve">Häufig </w:t>
      </w:r>
      <w:r w:rsidR="00AC70C3" w:rsidRPr="004E37A8">
        <w:rPr>
          <w:noProof/>
          <w:lang w:val="de-DE"/>
        </w:rPr>
        <w:t>wurde bei</w:t>
      </w:r>
      <w:r w:rsidR="00D910E0" w:rsidRPr="004E37A8">
        <w:rPr>
          <w:noProof/>
          <w:lang w:val="de-DE"/>
        </w:rPr>
        <w:t xml:space="preserve"> diese</w:t>
      </w:r>
      <w:r w:rsidR="00AC70C3" w:rsidRPr="004E37A8">
        <w:rPr>
          <w:noProof/>
          <w:lang w:val="de-DE"/>
        </w:rPr>
        <w:t>n</w:t>
      </w:r>
      <w:r w:rsidR="00D910E0" w:rsidRPr="004E37A8">
        <w:rPr>
          <w:noProof/>
          <w:lang w:val="de-DE"/>
        </w:rPr>
        <w:t xml:space="preserve"> komplizierten Harnwegsinfektionen </w:t>
      </w:r>
      <w:r w:rsidR="00AC70C3" w:rsidRPr="004E37A8">
        <w:rPr>
          <w:noProof/>
          <w:lang w:val="de-DE"/>
        </w:rPr>
        <w:t>die Behandlung unterbrochen</w:t>
      </w:r>
      <w:r w:rsidR="00D910E0" w:rsidRPr="004E37A8">
        <w:rPr>
          <w:noProof/>
          <w:lang w:val="de-DE"/>
        </w:rPr>
        <w:t>.</w:t>
      </w:r>
    </w:p>
    <w:p w14:paraId="3DBABBF1" w14:textId="77777777" w:rsidR="0053595B" w:rsidRPr="004E37A8" w:rsidRDefault="0053595B" w:rsidP="00B11517">
      <w:pPr>
        <w:tabs>
          <w:tab w:val="clear" w:pos="567"/>
        </w:tabs>
        <w:autoSpaceDE w:val="0"/>
        <w:autoSpaceDN w:val="0"/>
        <w:adjustRightInd w:val="0"/>
        <w:rPr>
          <w:noProof/>
          <w:lang w:val="de-DE"/>
        </w:rPr>
      </w:pPr>
    </w:p>
    <w:p w14:paraId="3FC8E976" w14:textId="77777777" w:rsidR="007963DA" w:rsidRPr="004E37A8" w:rsidRDefault="007963DA" w:rsidP="00B94F01">
      <w:pPr>
        <w:keepNext/>
        <w:tabs>
          <w:tab w:val="clear" w:pos="567"/>
        </w:tabs>
        <w:autoSpaceDE w:val="0"/>
        <w:autoSpaceDN w:val="0"/>
        <w:adjustRightInd w:val="0"/>
        <w:rPr>
          <w:noProof/>
          <w:u w:val="single"/>
          <w:lang w:val="de-DE"/>
        </w:rPr>
      </w:pPr>
      <w:r w:rsidRPr="004E37A8">
        <w:rPr>
          <w:i/>
          <w:noProof/>
          <w:u w:val="single"/>
          <w:lang w:val="de-DE"/>
        </w:rPr>
        <w:t>Knochenbrüche</w:t>
      </w:r>
    </w:p>
    <w:p w14:paraId="19B136B3" w14:textId="77777777" w:rsidR="00C72576" w:rsidRPr="004E37A8" w:rsidRDefault="00C72576" w:rsidP="00B94F01">
      <w:pPr>
        <w:keepNext/>
        <w:tabs>
          <w:tab w:val="clear" w:pos="567"/>
        </w:tabs>
        <w:autoSpaceDE w:val="0"/>
        <w:autoSpaceDN w:val="0"/>
        <w:adjustRightInd w:val="0"/>
        <w:rPr>
          <w:noProof/>
          <w:lang w:val="de-DE"/>
        </w:rPr>
      </w:pPr>
    </w:p>
    <w:p w14:paraId="413FBB21" w14:textId="087FFD09" w:rsidR="00274936" w:rsidRPr="004E37A8" w:rsidRDefault="00DA548A" w:rsidP="00DA548A">
      <w:pPr>
        <w:tabs>
          <w:tab w:val="clear" w:pos="567"/>
        </w:tabs>
        <w:autoSpaceDE w:val="0"/>
        <w:autoSpaceDN w:val="0"/>
        <w:adjustRightInd w:val="0"/>
        <w:rPr>
          <w:noProof/>
          <w:lang w:val="de-DE"/>
        </w:rPr>
      </w:pPr>
      <w:r w:rsidRPr="004E37A8">
        <w:rPr>
          <w:noProof/>
          <w:lang w:val="de-DE"/>
        </w:rPr>
        <w:t xml:space="preserve">In einer kardiovaskulären Studie (CANVAS) mit 4.327 behandelten </w:t>
      </w:r>
      <w:ins w:id="61" w:author="Autor">
        <w:r w:rsidR="00F23943">
          <w:rPr>
            <w:noProof/>
            <w:lang w:val="de-DE"/>
          </w:rPr>
          <w:t>erwachsenen</w:t>
        </w:r>
        <w:r w:rsidR="00F23943" w:rsidRPr="004E37A8">
          <w:rPr>
            <w:noProof/>
            <w:lang w:val="de-DE"/>
          </w:rPr>
          <w:t xml:space="preserve"> </w:t>
        </w:r>
      </w:ins>
      <w:r w:rsidRPr="004E37A8">
        <w:rPr>
          <w:noProof/>
          <w:lang w:val="de-DE"/>
        </w:rPr>
        <w:t xml:space="preserve">Teilnehmern mit bekannter </w:t>
      </w:r>
      <w:r w:rsidR="00B6243D" w:rsidRPr="004E37A8">
        <w:rPr>
          <w:noProof/>
          <w:lang w:val="de-DE"/>
        </w:rPr>
        <w:t>Herz-Kreislauf-</w:t>
      </w:r>
      <w:r w:rsidRPr="004E37A8">
        <w:rPr>
          <w:noProof/>
          <w:lang w:val="de-DE"/>
        </w:rPr>
        <w:t xml:space="preserve">Erkrankung oder mindestens zwei Risikofaktoren </w:t>
      </w:r>
      <w:r w:rsidR="00B6243D" w:rsidRPr="004E37A8">
        <w:rPr>
          <w:noProof/>
          <w:lang w:val="de-DE"/>
        </w:rPr>
        <w:t xml:space="preserve">für Herz-Kreislauf-Erkrankungen </w:t>
      </w:r>
      <w:r w:rsidR="006804BC" w:rsidRPr="004E37A8">
        <w:rPr>
          <w:noProof/>
          <w:lang w:val="de-DE"/>
        </w:rPr>
        <w:t>betrugen</w:t>
      </w:r>
      <w:r w:rsidRPr="004E37A8">
        <w:rPr>
          <w:noProof/>
          <w:lang w:val="de-DE"/>
        </w:rPr>
        <w:t xml:space="preserve"> die Inzidenzraten aller bewerteten Knochenfrakturen</w:t>
      </w:r>
      <w:r w:rsidR="006804BC" w:rsidRPr="004E37A8">
        <w:rPr>
          <w:noProof/>
          <w:lang w:val="de-DE"/>
        </w:rPr>
        <w:t xml:space="preserve"> unter Canagliflozin 100 mg, Canagliflozin 300 mg bzw. Placebo</w:t>
      </w:r>
      <w:r w:rsidRPr="004E37A8">
        <w:rPr>
          <w:noProof/>
          <w:lang w:val="de-DE"/>
        </w:rPr>
        <w:t xml:space="preserve"> 1,6</w:t>
      </w:r>
      <w:r w:rsidR="006804BC" w:rsidRPr="004E37A8">
        <w:rPr>
          <w:noProof/>
          <w:lang w:val="de-DE"/>
        </w:rPr>
        <w:t> Ereignisse</w:t>
      </w:r>
      <w:r w:rsidRPr="004E37A8">
        <w:rPr>
          <w:noProof/>
          <w:lang w:val="de-DE"/>
        </w:rPr>
        <w:t>, 1,8</w:t>
      </w:r>
      <w:r w:rsidR="006804BC" w:rsidRPr="004E37A8">
        <w:rPr>
          <w:noProof/>
          <w:lang w:val="de-DE"/>
        </w:rPr>
        <w:t> Ereignisse</w:t>
      </w:r>
      <w:r w:rsidRPr="004E37A8">
        <w:rPr>
          <w:noProof/>
          <w:lang w:val="de-DE"/>
        </w:rPr>
        <w:t xml:space="preserve"> </w:t>
      </w:r>
      <w:r w:rsidR="006804BC" w:rsidRPr="004E37A8">
        <w:rPr>
          <w:noProof/>
          <w:lang w:val="de-DE"/>
        </w:rPr>
        <w:t>bzw.</w:t>
      </w:r>
      <w:r w:rsidRPr="004E37A8">
        <w:rPr>
          <w:noProof/>
          <w:lang w:val="de-DE"/>
        </w:rPr>
        <w:t xml:space="preserve"> 1,1</w:t>
      </w:r>
      <w:r w:rsidR="006804BC" w:rsidRPr="004E37A8">
        <w:rPr>
          <w:noProof/>
          <w:lang w:val="de-DE"/>
        </w:rPr>
        <w:t> Ereignisse, jeweils</w:t>
      </w:r>
      <w:r w:rsidRPr="004E37A8">
        <w:rPr>
          <w:noProof/>
          <w:lang w:val="de-DE"/>
        </w:rPr>
        <w:t xml:space="preserve"> pro 100 Patientenjahre </w:t>
      </w:r>
      <w:r w:rsidR="006804BC" w:rsidRPr="004E37A8">
        <w:rPr>
          <w:noProof/>
          <w:lang w:val="de-DE"/>
        </w:rPr>
        <w:t>d</w:t>
      </w:r>
      <w:r w:rsidRPr="004E37A8">
        <w:rPr>
          <w:noProof/>
          <w:lang w:val="de-DE"/>
        </w:rPr>
        <w:t>er Nachbeobachtung. Dieses Ungleichgewicht wurde innerhalb der ersten 26 Wochen der Therapie beobachtet.</w:t>
      </w:r>
    </w:p>
    <w:p w14:paraId="24BCB3DE" w14:textId="1E79C9CF" w:rsidR="00F416D1" w:rsidRPr="004E37A8" w:rsidRDefault="00F416D1" w:rsidP="00DA548A">
      <w:pPr>
        <w:tabs>
          <w:tab w:val="clear" w:pos="567"/>
        </w:tabs>
        <w:autoSpaceDE w:val="0"/>
        <w:autoSpaceDN w:val="0"/>
        <w:adjustRightInd w:val="0"/>
        <w:rPr>
          <w:noProof/>
          <w:lang w:val="de-DE"/>
        </w:rPr>
      </w:pPr>
    </w:p>
    <w:p w14:paraId="5FA2226C" w14:textId="72B0917C" w:rsidR="00274936" w:rsidRPr="004E37A8" w:rsidRDefault="00F416D1" w:rsidP="00DA548A">
      <w:pPr>
        <w:tabs>
          <w:tab w:val="clear" w:pos="567"/>
        </w:tabs>
        <w:autoSpaceDE w:val="0"/>
        <w:autoSpaceDN w:val="0"/>
        <w:adjustRightInd w:val="0"/>
        <w:rPr>
          <w:noProof/>
          <w:lang w:val="de-DE"/>
        </w:rPr>
      </w:pPr>
      <w:r w:rsidRPr="004E37A8">
        <w:rPr>
          <w:noProof/>
          <w:lang w:val="de-DE"/>
        </w:rPr>
        <w:t>In zwei anderen Langzeitstudien</w:t>
      </w:r>
      <w:ins w:id="62" w:author="Autor">
        <w:r w:rsidR="006D22C7" w:rsidRPr="006D22C7">
          <w:rPr>
            <w:noProof/>
            <w:lang w:val="de-DE"/>
          </w:rPr>
          <w:t xml:space="preserve"> </w:t>
        </w:r>
        <w:r w:rsidR="006D22C7">
          <w:rPr>
            <w:noProof/>
            <w:lang w:val="de-DE"/>
          </w:rPr>
          <w:t>bei Erwachsenen</w:t>
        </w:r>
      </w:ins>
      <w:r w:rsidRPr="004E37A8">
        <w:rPr>
          <w:noProof/>
          <w:lang w:val="de-DE"/>
        </w:rPr>
        <w:t xml:space="preserve"> sowie in Studien</w:t>
      </w:r>
      <w:ins w:id="63" w:author="Autor">
        <w:r w:rsidR="006D22C7">
          <w:rPr>
            <w:noProof/>
            <w:lang w:val="de-DE"/>
          </w:rPr>
          <w:t xml:space="preserve"> bei Erwachsenen</w:t>
        </w:r>
      </w:ins>
      <w:r w:rsidRPr="004E37A8">
        <w:rPr>
          <w:noProof/>
          <w:lang w:val="de-DE"/>
        </w:rPr>
        <w:t>, die an der allgemei</w:t>
      </w:r>
      <w:r w:rsidR="00AB086A" w:rsidRPr="004E37A8">
        <w:rPr>
          <w:noProof/>
          <w:lang w:val="de-DE"/>
        </w:rPr>
        <w:t>n</w:t>
      </w:r>
      <w:r w:rsidRPr="004E37A8">
        <w:rPr>
          <w:noProof/>
          <w:lang w:val="de-DE"/>
        </w:rPr>
        <w:t xml:space="preserve">en Population von Diabetikern durchgeführt wurden, wurde bei </w:t>
      </w:r>
      <w:r w:rsidR="00E05D50" w:rsidRPr="004E37A8">
        <w:rPr>
          <w:noProof/>
          <w:lang w:val="de-DE"/>
        </w:rPr>
        <w:t>Canagliflozin</w:t>
      </w:r>
      <w:r w:rsidRPr="004E37A8">
        <w:rPr>
          <w:noProof/>
          <w:lang w:val="de-DE"/>
        </w:rPr>
        <w:t xml:space="preserve"> im Vergleich </w:t>
      </w:r>
      <w:r w:rsidR="00C50CAD" w:rsidRPr="004E37A8">
        <w:rPr>
          <w:noProof/>
          <w:lang w:val="de-DE"/>
        </w:rPr>
        <w:t>zur Kontrolle</w:t>
      </w:r>
      <w:r w:rsidRPr="004E37A8">
        <w:rPr>
          <w:noProof/>
          <w:lang w:val="de-DE"/>
        </w:rPr>
        <w:t xml:space="preserve"> kein </w:t>
      </w:r>
      <w:r w:rsidR="005F3A42" w:rsidRPr="004E37A8">
        <w:rPr>
          <w:noProof/>
          <w:lang w:val="de-DE"/>
        </w:rPr>
        <w:t>Unterschied</w:t>
      </w:r>
      <w:r w:rsidRPr="004E37A8">
        <w:rPr>
          <w:noProof/>
          <w:lang w:val="de-DE"/>
        </w:rPr>
        <w:t xml:space="preserve"> bezüglich des Risikos von Knochenbrüchen beobachtet. </w:t>
      </w:r>
      <w:r w:rsidR="00DA548A" w:rsidRPr="004E37A8">
        <w:rPr>
          <w:noProof/>
          <w:lang w:val="de-DE"/>
        </w:rPr>
        <w:t>In einer zweiten kardiovaskulären Studie (CANVAS</w:t>
      </w:r>
      <w:r w:rsidR="006804BC" w:rsidRPr="004E37A8">
        <w:rPr>
          <w:noProof/>
          <w:lang w:val="de-DE"/>
        </w:rPr>
        <w:noBreakHyphen/>
      </w:r>
      <w:r w:rsidR="00DA548A" w:rsidRPr="004E37A8">
        <w:rPr>
          <w:noProof/>
          <w:lang w:val="de-DE"/>
        </w:rPr>
        <w:t>R) mit 5.807 behandelten</w:t>
      </w:r>
      <w:ins w:id="64" w:author="Autor">
        <w:r w:rsidR="006D22C7">
          <w:rPr>
            <w:noProof/>
            <w:lang w:val="de-DE"/>
          </w:rPr>
          <w:t xml:space="preserve"> erwachsenen</w:t>
        </w:r>
      </w:ins>
      <w:r w:rsidR="00DA548A" w:rsidRPr="004E37A8">
        <w:rPr>
          <w:noProof/>
          <w:lang w:val="de-DE"/>
        </w:rPr>
        <w:t xml:space="preserve"> Teilnehmern</w:t>
      </w:r>
      <w:r w:rsidR="00B6243D" w:rsidRPr="004E37A8">
        <w:rPr>
          <w:noProof/>
          <w:lang w:val="de-DE"/>
        </w:rPr>
        <w:t xml:space="preserve"> mit bekannter Herz-Kreislauf-</w:t>
      </w:r>
      <w:r w:rsidR="00DA548A" w:rsidRPr="004E37A8">
        <w:rPr>
          <w:noProof/>
          <w:lang w:val="de-DE"/>
        </w:rPr>
        <w:t xml:space="preserve">Erkrankung oder mindestens zwei </w:t>
      </w:r>
      <w:r w:rsidR="006804BC" w:rsidRPr="004E37A8">
        <w:rPr>
          <w:noProof/>
          <w:lang w:val="de-DE"/>
        </w:rPr>
        <w:t xml:space="preserve">Risikofaktoren </w:t>
      </w:r>
      <w:r w:rsidR="00B6243D" w:rsidRPr="004E37A8">
        <w:rPr>
          <w:noProof/>
          <w:lang w:val="de-DE"/>
        </w:rPr>
        <w:t xml:space="preserve">für Herz-Kreislauf-Erkrankungen </w:t>
      </w:r>
      <w:r w:rsidR="006804BC" w:rsidRPr="004E37A8">
        <w:rPr>
          <w:noProof/>
          <w:lang w:val="de-DE"/>
        </w:rPr>
        <w:t>betrugen</w:t>
      </w:r>
      <w:r w:rsidR="00DA548A" w:rsidRPr="004E37A8">
        <w:rPr>
          <w:noProof/>
          <w:lang w:val="de-DE"/>
        </w:rPr>
        <w:t xml:space="preserve"> die Inzidenzraten aller </w:t>
      </w:r>
      <w:r w:rsidR="006804BC" w:rsidRPr="004E37A8">
        <w:rPr>
          <w:noProof/>
          <w:lang w:val="de-DE"/>
        </w:rPr>
        <w:t xml:space="preserve">bewerteten Knochenfrakturen unter Canagliflozin bzw. Placebo </w:t>
      </w:r>
      <w:r w:rsidR="00DA548A" w:rsidRPr="004E37A8">
        <w:rPr>
          <w:noProof/>
          <w:lang w:val="de-DE"/>
        </w:rPr>
        <w:t>1,1</w:t>
      </w:r>
      <w:r w:rsidR="006804BC" w:rsidRPr="004E37A8">
        <w:rPr>
          <w:noProof/>
          <w:lang w:val="de-DE"/>
        </w:rPr>
        <w:t> Ereignisse bzw.</w:t>
      </w:r>
      <w:r w:rsidR="00DA548A" w:rsidRPr="004E37A8">
        <w:rPr>
          <w:noProof/>
          <w:lang w:val="de-DE"/>
        </w:rPr>
        <w:t xml:space="preserve"> 1,3 Ereigni</w:t>
      </w:r>
      <w:r w:rsidR="006804BC" w:rsidRPr="004E37A8">
        <w:rPr>
          <w:noProof/>
          <w:lang w:val="de-DE"/>
        </w:rPr>
        <w:t>sse, jeweils pro 100 Patientenjahre der Nachbeobachtung</w:t>
      </w:r>
      <w:r w:rsidR="00DA548A" w:rsidRPr="004E37A8">
        <w:rPr>
          <w:noProof/>
          <w:lang w:val="de-DE"/>
        </w:rPr>
        <w:t>.</w:t>
      </w:r>
    </w:p>
    <w:p w14:paraId="07E366C0" w14:textId="44FAABEB" w:rsidR="00F416D1" w:rsidRPr="004E37A8" w:rsidRDefault="00F416D1" w:rsidP="00DA548A">
      <w:pPr>
        <w:tabs>
          <w:tab w:val="clear" w:pos="567"/>
        </w:tabs>
        <w:autoSpaceDE w:val="0"/>
        <w:autoSpaceDN w:val="0"/>
        <w:adjustRightInd w:val="0"/>
        <w:rPr>
          <w:noProof/>
          <w:lang w:val="de-DE"/>
        </w:rPr>
      </w:pPr>
    </w:p>
    <w:p w14:paraId="39E98E6B" w14:textId="3BE0D406" w:rsidR="00DA548A" w:rsidRPr="004E37A8" w:rsidRDefault="00F416D1" w:rsidP="00DA548A">
      <w:pPr>
        <w:tabs>
          <w:tab w:val="clear" w:pos="567"/>
        </w:tabs>
        <w:autoSpaceDE w:val="0"/>
        <w:autoSpaceDN w:val="0"/>
        <w:adjustRightInd w:val="0"/>
        <w:rPr>
          <w:noProof/>
          <w:u w:val="single"/>
          <w:lang w:val="de-DE"/>
        </w:rPr>
      </w:pPr>
      <w:r w:rsidRPr="004E37A8">
        <w:rPr>
          <w:noProof/>
          <w:lang w:val="de-DE"/>
        </w:rPr>
        <w:t>In einer Langzeitstudie zu renalen Ergebnisse</w:t>
      </w:r>
      <w:r w:rsidR="00FB33DE" w:rsidRPr="004E37A8">
        <w:rPr>
          <w:noProof/>
          <w:lang w:val="de-DE"/>
        </w:rPr>
        <w:t>n</w:t>
      </w:r>
      <w:r w:rsidRPr="004E37A8">
        <w:rPr>
          <w:noProof/>
          <w:lang w:val="de-DE"/>
        </w:rPr>
        <w:t xml:space="preserve"> bei 4.397 behandelten </w:t>
      </w:r>
      <w:ins w:id="65" w:author="Autor">
        <w:r w:rsidR="006D22C7">
          <w:rPr>
            <w:noProof/>
            <w:lang w:val="de-DE"/>
          </w:rPr>
          <w:t>erwachsenen</w:t>
        </w:r>
        <w:r w:rsidR="006D22C7" w:rsidRPr="004E37A8">
          <w:rPr>
            <w:noProof/>
            <w:lang w:val="de-DE"/>
          </w:rPr>
          <w:t xml:space="preserve"> </w:t>
        </w:r>
      </w:ins>
      <w:r w:rsidRPr="004E37A8">
        <w:rPr>
          <w:noProof/>
          <w:lang w:val="de-DE"/>
        </w:rPr>
        <w:t>Teilnehmern mit Typ</w:t>
      </w:r>
      <w:r w:rsidR="00B84360" w:rsidRPr="004E37A8">
        <w:rPr>
          <w:noProof/>
          <w:lang w:val="de-DE"/>
        </w:rPr>
        <w:noBreakHyphen/>
      </w:r>
      <w:r w:rsidRPr="004E37A8">
        <w:rPr>
          <w:noProof/>
          <w:lang w:val="de-DE"/>
        </w:rPr>
        <w:t>2</w:t>
      </w:r>
      <w:r w:rsidR="00B84360" w:rsidRPr="004E37A8">
        <w:rPr>
          <w:noProof/>
          <w:lang w:val="de-DE"/>
        </w:rPr>
        <w:noBreakHyphen/>
      </w:r>
      <w:r w:rsidRPr="004E37A8">
        <w:rPr>
          <w:noProof/>
          <w:lang w:val="de-DE"/>
        </w:rPr>
        <w:t>Diabetes und diabetischer Nephropathie betrugen die Inzidenzrat</w:t>
      </w:r>
      <w:r w:rsidR="00186FB1" w:rsidRPr="004E37A8">
        <w:rPr>
          <w:noProof/>
          <w:lang w:val="de-DE"/>
        </w:rPr>
        <w:t>en aller bewerteten Knochenbrü</w:t>
      </w:r>
      <w:r w:rsidRPr="004E37A8">
        <w:rPr>
          <w:noProof/>
          <w:lang w:val="de-DE"/>
        </w:rPr>
        <w:t>che sowohl bei Canagliflozin</w:t>
      </w:r>
      <w:r w:rsidR="00FB33DE" w:rsidRPr="004E37A8">
        <w:rPr>
          <w:noProof/>
          <w:lang w:val="de-DE"/>
        </w:rPr>
        <w:t> </w:t>
      </w:r>
      <w:r w:rsidRPr="004E37A8">
        <w:rPr>
          <w:noProof/>
          <w:lang w:val="de-DE"/>
        </w:rPr>
        <w:t xml:space="preserve">100 mg als auch bei Placebo 1,2 Ereignisse pro 100 Patientenjahre der Nachbeobachtung. </w:t>
      </w:r>
      <w:r w:rsidR="00DA548A" w:rsidRPr="004E37A8">
        <w:rPr>
          <w:noProof/>
          <w:lang w:val="de-DE"/>
        </w:rPr>
        <w:t>In anderen Typ</w:t>
      </w:r>
      <w:r w:rsidR="00DA548A" w:rsidRPr="004E37A8">
        <w:rPr>
          <w:noProof/>
          <w:lang w:val="de-DE"/>
        </w:rPr>
        <w:noBreakHyphen/>
        <w:t xml:space="preserve">2-Diabetes-Studien mit Canagliflozin, in die eine Population von </w:t>
      </w:r>
      <w:r w:rsidRPr="004E37A8">
        <w:rPr>
          <w:noProof/>
          <w:lang w:val="de-DE"/>
        </w:rPr>
        <w:t>7.729</w:t>
      </w:r>
      <w:r w:rsidR="00DA548A" w:rsidRPr="004E37A8">
        <w:rPr>
          <w:noProof/>
          <w:lang w:val="de-DE"/>
        </w:rPr>
        <w:t> </w:t>
      </w:r>
      <w:ins w:id="66" w:author="Autor">
        <w:r w:rsidR="006D22C7">
          <w:rPr>
            <w:noProof/>
            <w:lang w:val="de-DE"/>
          </w:rPr>
          <w:t>erwachsenen</w:t>
        </w:r>
        <w:r w:rsidR="006D22C7" w:rsidRPr="004E37A8">
          <w:rPr>
            <w:noProof/>
            <w:lang w:val="de-DE"/>
          </w:rPr>
          <w:t xml:space="preserve"> </w:t>
        </w:r>
      </w:ins>
      <w:r w:rsidR="00DA548A" w:rsidRPr="004E37A8">
        <w:rPr>
          <w:noProof/>
          <w:lang w:val="de-DE"/>
        </w:rPr>
        <w:t>Diabetikern eingeschlossen war</w:t>
      </w:r>
      <w:r w:rsidRPr="004E37A8">
        <w:rPr>
          <w:noProof/>
          <w:lang w:val="de-DE"/>
        </w:rPr>
        <w:t xml:space="preserve"> und in denen Knochenbrüche bewertet wurden</w:t>
      </w:r>
      <w:r w:rsidR="00DA548A" w:rsidRPr="004E37A8">
        <w:rPr>
          <w:noProof/>
          <w:lang w:val="de-DE"/>
        </w:rPr>
        <w:t xml:space="preserve">, </w:t>
      </w:r>
      <w:r w:rsidRPr="004E37A8">
        <w:rPr>
          <w:noProof/>
          <w:lang w:val="de-DE"/>
        </w:rPr>
        <w:t>betrugen die</w:t>
      </w:r>
      <w:r w:rsidR="00DA548A" w:rsidRPr="004E37A8">
        <w:rPr>
          <w:noProof/>
          <w:lang w:val="de-DE"/>
        </w:rPr>
        <w:t xml:space="preserve"> Inzidenzraten aller bewerteten Knochenfrakturen </w:t>
      </w:r>
      <w:r w:rsidR="006804BC" w:rsidRPr="004E37A8">
        <w:rPr>
          <w:noProof/>
          <w:lang w:val="de-DE"/>
        </w:rPr>
        <w:t xml:space="preserve">unter Canagliflozin bzw. </w:t>
      </w:r>
      <w:r w:rsidR="00B6243D" w:rsidRPr="004E37A8">
        <w:rPr>
          <w:noProof/>
          <w:lang w:val="de-DE"/>
        </w:rPr>
        <w:t>Komparator</w:t>
      </w:r>
      <w:r w:rsidR="006804BC" w:rsidRPr="004E37A8">
        <w:rPr>
          <w:noProof/>
          <w:lang w:val="de-DE"/>
        </w:rPr>
        <w:t xml:space="preserve"> </w:t>
      </w:r>
      <w:r w:rsidR="00DA548A" w:rsidRPr="004E37A8">
        <w:rPr>
          <w:noProof/>
          <w:lang w:val="de-DE"/>
        </w:rPr>
        <w:t>1,2</w:t>
      </w:r>
      <w:r w:rsidR="006804BC" w:rsidRPr="004E37A8">
        <w:rPr>
          <w:noProof/>
          <w:lang w:val="de-DE"/>
        </w:rPr>
        <w:t> Ereignisse</w:t>
      </w:r>
      <w:r w:rsidR="00DA548A" w:rsidRPr="004E37A8">
        <w:rPr>
          <w:noProof/>
          <w:lang w:val="de-DE"/>
        </w:rPr>
        <w:t xml:space="preserve"> </w:t>
      </w:r>
      <w:r w:rsidR="006804BC" w:rsidRPr="004E37A8">
        <w:rPr>
          <w:noProof/>
          <w:lang w:val="de-DE"/>
        </w:rPr>
        <w:t>bzw.</w:t>
      </w:r>
      <w:r w:rsidR="00DA548A" w:rsidRPr="004E37A8">
        <w:rPr>
          <w:noProof/>
          <w:lang w:val="de-DE"/>
        </w:rPr>
        <w:t xml:space="preserve"> 1,1 Ereignisse pro 100 Patie</w:t>
      </w:r>
      <w:r w:rsidR="006804BC" w:rsidRPr="004E37A8">
        <w:rPr>
          <w:noProof/>
          <w:lang w:val="de-DE"/>
        </w:rPr>
        <w:t>ntenjahre der Nachbeobachtung.</w:t>
      </w:r>
      <w:r w:rsidR="00DA548A" w:rsidRPr="004E37A8">
        <w:rPr>
          <w:noProof/>
          <w:lang w:val="de-DE"/>
        </w:rPr>
        <w:t xml:space="preserve"> Nach 104 Behandlungswochen beeinträchtigte Canagliflozin die Knochendichte nicht nachteilig.</w:t>
      </w:r>
    </w:p>
    <w:p w14:paraId="50098154" w14:textId="77777777" w:rsidR="00145482" w:rsidRPr="004E37A8" w:rsidRDefault="00145482" w:rsidP="00B94F01">
      <w:pPr>
        <w:rPr>
          <w:noProof/>
          <w:u w:val="single"/>
          <w:lang w:val="de-DE"/>
        </w:rPr>
      </w:pPr>
    </w:p>
    <w:p w14:paraId="17B340EB" w14:textId="77777777" w:rsidR="00145482" w:rsidRPr="004E37A8" w:rsidRDefault="00705650" w:rsidP="00B94F01">
      <w:pPr>
        <w:keepNext/>
        <w:tabs>
          <w:tab w:val="clear" w:pos="567"/>
        </w:tabs>
        <w:autoSpaceDE w:val="0"/>
        <w:autoSpaceDN w:val="0"/>
        <w:adjustRightInd w:val="0"/>
        <w:rPr>
          <w:i/>
          <w:noProof/>
          <w:u w:val="single"/>
          <w:lang w:val="de-DE"/>
        </w:rPr>
      </w:pPr>
      <w:r w:rsidRPr="004E37A8">
        <w:rPr>
          <w:i/>
          <w:noProof/>
          <w:u w:val="single"/>
          <w:lang w:val="de-DE"/>
        </w:rPr>
        <w:t>Besondere Patientengruppen</w:t>
      </w:r>
    </w:p>
    <w:p w14:paraId="52CE4333" w14:textId="77777777" w:rsidR="00C72576" w:rsidRPr="004E37A8" w:rsidRDefault="00C72576" w:rsidP="00B94F01">
      <w:pPr>
        <w:keepNext/>
        <w:keepLines/>
        <w:rPr>
          <w:i/>
          <w:noProof/>
          <w:u w:val="single"/>
          <w:lang w:val="de-DE"/>
        </w:rPr>
      </w:pPr>
    </w:p>
    <w:p w14:paraId="4DF4CE79" w14:textId="2D98456F" w:rsidR="00145482" w:rsidRPr="004E37A8" w:rsidRDefault="00B63C76" w:rsidP="00B94F01">
      <w:pPr>
        <w:keepNext/>
        <w:keepLines/>
        <w:rPr>
          <w:noProof/>
          <w:lang w:val="de-DE"/>
        </w:rPr>
      </w:pPr>
      <w:r w:rsidRPr="004E37A8">
        <w:rPr>
          <w:i/>
          <w:noProof/>
          <w:lang w:val="de-DE"/>
        </w:rPr>
        <w:t xml:space="preserve">Ältere </w:t>
      </w:r>
      <w:r w:rsidRPr="004E37A8">
        <w:rPr>
          <w:i/>
          <w:iCs/>
          <w:noProof/>
          <w:szCs w:val="22"/>
          <w:lang w:val="de-DE"/>
        </w:rPr>
        <w:t>Patienten</w:t>
      </w:r>
    </w:p>
    <w:p w14:paraId="43A1D4B8" w14:textId="77777777" w:rsidR="00DA548A" w:rsidRPr="004E37A8" w:rsidRDefault="00EC5B6D" w:rsidP="00B94F01">
      <w:pPr>
        <w:rPr>
          <w:noProof/>
          <w:lang w:val="de-DE"/>
        </w:rPr>
      </w:pPr>
      <w:r w:rsidRPr="004E37A8">
        <w:rPr>
          <w:noProof/>
          <w:szCs w:val="22"/>
          <w:lang w:val="de-DE" w:eastAsia="de-DE"/>
        </w:rPr>
        <w:t>Bei</w:t>
      </w:r>
      <w:r w:rsidR="00DA548A" w:rsidRPr="004E37A8">
        <w:rPr>
          <w:noProof/>
          <w:lang w:val="de-DE"/>
        </w:rPr>
        <w:t xml:space="preserve"> einer gepoolten Analyse von 13 placebokontrollierten und aktiv kontrollierten Studien entsprach das Sicherheitsprofil von Canagliflozin bei älteren Patienten im Allgemeinen dem der jüngeren Patienten. Patienten im Alter von ≥ 75 Jahren hatten eine höhere Inzidenz von Nebenwirkungen mit Bezug auf einen Volumenmangel (wie posturaler Schwindel, orthostatische Hypotonie, Hypotonie) mit Inzidenzraten von 5,3</w:t>
      </w:r>
      <w:r w:rsidR="00D72739" w:rsidRPr="004E37A8">
        <w:rPr>
          <w:noProof/>
          <w:lang w:val="de-DE"/>
        </w:rPr>
        <w:t> Ereignissen</w:t>
      </w:r>
      <w:r w:rsidR="00DA548A" w:rsidRPr="004E37A8">
        <w:rPr>
          <w:noProof/>
          <w:lang w:val="de-DE"/>
        </w:rPr>
        <w:t>, 6,1</w:t>
      </w:r>
      <w:r w:rsidR="00D72739" w:rsidRPr="004E37A8">
        <w:rPr>
          <w:noProof/>
          <w:lang w:val="de-DE"/>
        </w:rPr>
        <w:t> Ereignissen</w:t>
      </w:r>
      <w:r w:rsidR="00DA548A" w:rsidRPr="004E37A8">
        <w:rPr>
          <w:noProof/>
          <w:lang w:val="de-DE"/>
        </w:rPr>
        <w:t xml:space="preserve"> </w:t>
      </w:r>
      <w:r w:rsidR="00D72739" w:rsidRPr="004E37A8">
        <w:rPr>
          <w:noProof/>
          <w:lang w:val="de-DE"/>
        </w:rPr>
        <w:t>bzw.</w:t>
      </w:r>
      <w:r w:rsidR="00DA548A" w:rsidRPr="004E37A8">
        <w:rPr>
          <w:noProof/>
          <w:lang w:val="de-DE"/>
        </w:rPr>
        <w:t xml:space="preserve"> 2,4 Ereignissen pro 100 Patientenja</w:t>
      </w:r>
      <w:r w:rsidR="00D72739" w:rsidRPr="004E37A8">
        <w:rPr>
          <w:noProof/>
          <w:lang w:val="de-DE"/>
        </w:rPr>
        <w:t>hre</w:t>
      </w:r>
      <w:r w:rsidR="00DA548A" w:rsidRPr="004E37A8">
        <w:rPr>
          <w:noProof/>
          <w:lang w:val="de-DE"/>
        </w:rPr>
        <w:t xml:space="preserve"> </w:t>
      </w:r>
      <w:r w:rsidR="00D72739" w:rsidRPr="004E37A8">
        <w:rPr>
          <w:noProof/>
          <w:lang w:val="de-DE"/>
        </w:rPr>
        <w:t xml:space="preserve">unter </w:t>
      </w:r>
      <w:r w:rsidR="00DA548A" w:rsidRPr="004E37A8">
        <w:rPr>
          <w:noProof/>
          <w:lang w:val="de-DE"/>
        </w:rPr>
        <w:t>Canagliflozin 100 mg, Canagliflozin 300 mg bzw. Placebo. Unter Canagliflozin 100 mg bzw. Canagliflozin 300 mg wurden Abnahmen der eGFR (</w:t>
      </w:r>
      <w:r w:rsidR="00DA548A" w:rsidRPr="004E37A8">
        <w:rPr>
          <w:noProof/>
          <w:lang w:val="de-DE"/>
        </w:rPr>
        <w:noBreakHyphen/>
        <w:t xml:space="preserve">3,4 bzw. </w:t>
      </w:r>
      <w:r w:rsidR="00DA548A" w:rsidRPr="004E37A8">
        <w:rPr>
          <w:noProof/>
          <w:lang w:val="de-DE"/>
        </w:rPr>
        <w:noBreakHyphen/>
        <w:t>4.7 ml/min/1,73 m</w:t>
      </w:r>
      <w:r w:rsidR="00DA548A" w:rsidRPr="004E37A8">
        <w:rPr>
          <w:noProof/>
          <w:vertAlign w:val="superscript"/>
          <w:lang w:val="de-DE"/>
        </w:rPr>
        <w:t>2</w:t>
      </w:r>
      <w:r w:rsidR="00DA548A" w:rsidRPr="004E37A8">
        <w:rPr>
          <w:noProof/>
          <w:lang w:val="de-DE"/>
        </w:rPr>
        <w:t>) im Vergleich zur Placebogruppe (</w:t>
      </w:r>
      <w:r w:rsidR="00DA548A" w:rsidRPr="004E37A8">
        <w:rPr>
          <w:noProof/>
          <w:lang w:val="de-DE"/>
        </w:rPr>
        <w:noBreakHyphen/>
        <w:t>4,2 ml/min/1,73 m</w:t>
      </w:r>
      <w:r w:rsidR="00DA548A" w:rsidRPr="004E37A8">
        <w:rPr>
          <w:noProof/>
          <w:vertAlign w:val="superscript"/>
          <w:lang w:val="de-DE"/>
        </w:rPr>
        <w:t>2</w:t>
      </w:r>
      <w:r w:rsidR="00DA548A" w:rsidRPr="004E37A8">
        <w:rPr>
          <w:noProof/>
          <w:lang w:val="de-DE"/>
        </w:rPr>
        <w:t>) berichtet</w:t>
      </w:r>
      <w:r w:rsidR="00D72739" w:rsidRPr="004E37A8">
        <w:rPr>
          <w:noProof/>
          <w:lang w:val="de-DE"/>
        </w:rPr>
        <w:t>. Der mittlere</w:t>
      </w:r>
      <w:r w:rsidR="00DA548A" w:rsidRPr="004E37A8">
        <w:rPr>
          <w:noProof/>
          <w:lang w:val="de-DE"/>
        </w:rPr>
        <w:t xml:space="preserve"> Ausgangswer</w:t>
      </w:r>
      <w:r w:rsidR="00D72739" w:rsidRPr="004E37A8">
        <w:rPr>
          <w:noProof/>
          <w:lang w:val="de-DE"/>
        </w:rPr>
        <w:t>t der eGFR betrug 62,5, 64,7 bzw.</w:t>
      </w:r>
      <w:r w:rsidR="00DA548A" w:rsidRPr="004E37A8">
        <w:rPr>
          <w:noProof/>
          <w:lang w:val="de-DE"/>
        </w:rPr>
        <w:t xml:space="preserve"> 63,5 ml/min/1,73 m</w:t>
      </w:r>
      <w:r w:rsidR="00DA548A" w:rsidRPr="004E37A8">
        <w:rPr>
          <w:noProof/>
          <w:vertAlign w:val="superscript"/>
          <w:lang w:val="de-DE"/>
        </w:rPr>
        <w:t>2</w:t>
      </w:r>
      <w:r w:rsidR="00D72739" w:rsidRPr="004E37A8">
        <w:rPr>
          <w:noProof/>
          <w:lang w:val="de-DE"/>
        </w:rPr>
        <w:t xml:space="preserve"> unter</w:t>
      </w:r>
      <w:r w:rsidR="00DA548A" w:rsidRPr="004E37A8">
        <w:rPr>
          <w:noProof/>
          <w:lang w:val="de-DE"/>
        </w:rPr>
        <w:t xml:space="preserve"> Canagliflozin 100 mg, Canagliflozin 300 mg bzw. Placebo (siehe Abschnitte 4.2 und 4.4).</w:t>
      </w:r>
    </w:p>
    <w:p w14:paraId="326A6BBD" w14:textId="77777777" w:rsidR="00145482" w:rsidRPr="004E37A8" w:rsidRDefault="00145482" w:rsidP="00B94F01">
      <w:pPr>
        <w:rPr>
          <w:noProof/>
          <w:lang w:val="de-DE"/>
        </w:rPr>
      </w:pPr>
    </w:p>
    <w:p w14:paraId="2950C695" w14:textId="50626E1D" w:rsidR="00474C1C" w:rsidRDefault="00FE31E6" w:rsidP="006D22C7">
      <w:pPr>
        <w:keepNext/>
        <w:keepLines/>
        <w:rPr>
          <w:i/>
          <w:noProof/>
          <w:lang w:val="de-DE"/>
        </w:rPr>
      </w:pPr>
      <w:r w:rsidRPr="004E37A8">
        <w:rPr>
          <w:i/>
          <w:noProof/>
          <w:lang w:val="de-DE"/>
        </w:rPr>
        <w:t>Nierenfunktionsstörung</w:t>
      </w:r>
      <w:r w:rsidR="00F416D1" w:rsidRPr="004E37A8">
        <w:rPr>
          <w:i/>
          <w:noProof/>
          <w:lang w:val="de-DE"/>
        </w:rPr>
        <w:t xml:space="preserve"> bei </w:t>
      </w:r>
      <w:ins w:id="67" w:author="Autor">
        <w:r w:rsidR="006D22C7" w:rsidRPr="00895EA2">
          <w:rPr>
            <w:i/>
            <w:noProof/>
            <w:lang w:val="de-DE"/>
          </w:rPr>
          <w:t xml:space="preserve">erwachsenen </w:t>
        </w:r>
      </w:ins>
      <w:r w:rsidR="00F416D1" w:rsidRPr="004E37A8">
        <w:rPr>
          <w:i/>
          <w:noProof/>
          <w:lang w:val="de-DE"/>
        </w:rPr>
        <w:t>Patienten mit unzureichend kontrolliertem Typ-2-Diabetes</w:t>
      </w:r>
      <w:r w:rsidR="00D31C9E" w:rsidRPr="004E37A8">
        <w:rPr>
          <w:i/>
          <w:noProof/>
          <w:lang w:val="de-DE"/>
        </w:rPr>
        <w:t xml:space="preserve"> </w:t>
      </w:r>
      <w:r w:rsidR="00F416D1" w:rsidRPr="004E37A8">
        <w:rPr>
          <w:i/>
          <w:noProof/>
          <w:lang w:val="de-DE"/>
        </w:rPr>
        <w:t>mellitus</w:t>
      </w:r>
    </w:p>
    <w:p w14:paraId="1001EC7F" w14:textId="6ABFA305" w:rsidR="003F2839" w:rsidRPr="00BE53FC" w:rsidRDefault="00474C1C" w:rsidP="00BE53FC">
      <w:pPr>
        <w:rPr>
          <w:noProof/>
          <w:szCs w:val="22"/>
          <w:lang w:val="de-DE" w:eastAsia="de-DE"/>
        </w:rPr>
      </w:pPr>
      <w:ins w:id="68" w:author="Autor">
        <w:r w:rsidRPr="00BE53FC">
          <w:rPr>
            <w:noProof/>
            <w:szCs w:val="22"/>
            <w:lang w:val="de-DE" w:eastAsia="de-DE"/>
          </w:rPr>
          <w:t xml:space="preserve">Erwachsene </w:t>
        </w:r>
      </w:ins>
      <w:r w:rsidR="003F2839" w:rsidRPr="00BE53FC">
        <w:rPr>
          <w:noProof/>
          <w:szCs w:val="22"/>
          <w:lang w:val="de-DE" w:eastAsia="de-DE"/>
        </w:rPr>
        <w:t>Patienten mit einer Ausgangs-eGFR &lt; 60 ml/min/1,73 m</w:t>
      </w:r>
      <w:r w:rsidR="003F2839" w:rsidRPr="00BE53FC">
        <w:rPr>
          <w:noProof/>
          <w:szCs w:val="22"/>
          <w:vertAlign w:val="superscript"/>
          <w:lang w:val="de-DE" w:eastAsia="de-DE"/>
        </w:rPr>
        <w:t>2</w:t>
      </w:r>
      <w:r w:rsidR="003F2839" w:rsidRPr="00BE53FC">
        <w:rPr>
          <w:noProof/>
          <w:szCs w:val="22"/>
          <w:lang w:val="de-DE" w:eastAsia="de-DE"/>
        </w:rPr>
        <w:t xml:space="preserve"> hatten mit Inzidenzraten von 5,3</w:t>
      </w:r>
      <w:r w:rsidR="00D72739" w:rsidRPr="00BE53FC">
        <w:rPr>
          <w:noProof/>
          <w:szCs w:val="22"/>
          <w:lang w:val="de-DE" w:eastAsia="de-DE"/>
        </w:rPr>
        <w:t> Ereignissen</w:t>
      </w:r>
      <w:r w:rsidR="003F2839" w:rsidRPr="00BE53FC">
        <w:rPr>
          <w:noProof/>
          <w:szCs w:val="22"/>
          <w:lang w:val="de-DE" w:eastAsia="de-DE"/>
        </w:rPr>
        <w:t>, 5,1</w:t>
      </w:r>
      <w:r w:rsidR="00D72739" w:rsidRPr="00BE53FC">
        <w:rPr>
          <w:noProof/>
          <w:szCs w:val="22"/>
          <w:lang w:val="de-DE" w:eastAsia="de-DE"/>
        </w:rPr>
        <w:t> Ereignissen</w:t>
      </w:r>
      <w:r w:rsidR="003F2839" w:rsidRPr="00BE53FC">
        <w:rPr>
          <w:noProof/>
          <w:szCs w:val="22"/>
          <w:lang w:val="de-DE" w:eastAsia="de-DE"/>
        </w:rPr>
        <w:t xml:space="preserve"> und 3,1 Ere</w:t>
      </w:r>
      <w:r w:rsidR="00D72739" w:rsidRPr="00BE53FC">
        <w:rPr>
          <w:noProof/>
          <w:szCs w:val="22"/>
          <w:lang w:val="de-DE" w:eastAsia="de-DE"/>
        </w:rPr>
        <w:t>ignissen pro 100 Patientenjahre</w:t>
      </w:r>
      <w:r w:rsidR="003F2839" w:rsidRPr="00BE53FC">
        <w:rPr>
          <w:noProof/>
          <w:szCs w:val="22"/>
          <w:lang w:val="de-DE" w:eastAsia="de-DE"/>
        </w:rPr>
        <w:t xml:space="preserve"> unter Canagliflozin 100 mg und Canagliflozin 300 mg bzw. Placebo eine höhere Inzidenz von Nebenwirkungen, die mit einem Volumenmangel assoziiert </w:t>
      </w:r>
      <w:r w:rsidR="00B6243D" w:rsidRPr="00BE53FC">
        <w:rPr>
          <w:noProof/>
          <w:szCs w:val="22"/>
          <w:lang w:val="de-DE" w:eastAsia="de-DE"/>
        </w:rPr>
        <w:t>sind</w:t>
      </w:r>
      <w:r w:rsidR="003F2839" w:rsidRPr="00BE53FC">
        <w:rPr>
          <w:noProof/>
          <w:szCs w:val="22"/>
          <w:lang w:val="de-DE" w:eastAsia="de-DE"/>
        </w:rPr>
        <w:t xml:space="preserve"> (z. B. posturaler Schwindel, orthostatische Hypotonie, Hypotonie) (siehe Abschnitte 4.2 und 4.4).</w:t>
      </w:r>
    </w:p>
    <w:p w14:paraId="34DA79A3" w14:textId="0871A58A" w:rsidR="00145482" w:rsidRPr="004E37A8" w:rsidRDefault="00145482" w:rsidP="00B11517">
      <w:pPr>
        <w:rPr>
          <w:noProof/>
          <w:lang w:val="de-DE"/>
        </w:rPr>
      </w:pPr>
    </w:p>
    <w:p w14:paraId="3C793037" w14:textId="77777777" w:rsidR="003F2839" w:rsidRPr="004E37A8" w:rsidRDefault="003F2839" w:rsidP="00B94F01">
      <w:pPr>
        <w:rPr>
          <w:noProof/>
          <w:lang w:val="de-DE"/>
        </w:rPr>
      </w:pPr>
      <w:r w:rsidRPr="004E37A8">
        <w:rPr>
          <w:noProof/>
          <w:lang w:val="de-DE"/>
        </w:rPr>
        <w:t>Die Gesamtinzidenzrate erhöhter Serum-Kalium-Werte war mit Inzidenzraten von 4,9</w:t>
      </w:r>
      <w:r w:rsidR="00D72739" w:rsidRPr="004E37A8">
        <w:rPr>
          <w:noProof/>
          <w:lang w:val="de-DE"/>
        </w:rPr>
        <w:t> Ereignissen</w:t>
      </w:r>
      <w:r w:rsidRPr="004E37A8">
        <w:rPr>
          <w:noProof/>
          <w:lang w:val="de-DE"/>
        </w:rPr>
        <w:t>, 6,1</w:t>
      </w:r>
      <w:r w:rsidR="00D72739" w:rsidRPr="004E37A8">
        <w:rPr>
          <w:noProof/>
          <w:lang w:val="de-DE"/>
        </w:rPr>
        <w:t> Ereignissen</w:t>
      </w:r>
      <w:r w:rsidRPr="004E37A8">
        <w:rPr>
          <w:noProof/>
          <w:lang w:val="de-DE"/>
        </w:rPr>
        <w:t xml:space="preserve"> und 5,4 Ereignissen pro 100 Patientenjahre unter</w:t>
      </w:r>
      <w:r w:rsidR="00D72739" w:rsidRPr="004E37A8">
        <w:rPr>
          <w:noProof/>
          <w:lang w:val="de-DE"/>
        </w:rPr>
        <w:t xml:space="preserve"> </w:t>
      </w:r>
      <w:r w:rsidRPr="004E37A8">
        <w:rPr>
          <w:noProof/>
          <w:lang w:val="de-DE"/>
        </w:rPr>
        <w:t>Canagliflozin 100 mg, Canagliflozin 300 mg bzw. Placebo bei Patienten mit mäßig eingeschränkter Nierenfunktion höher. Die Erhöhungen waren im Allgemeinen vorübergehend und erforderten keine besonderen Maßnahmen.</w:t>
      </w:r>
    </w:p>
    <w:p w14:paraId="103B8B32" w14:textId="77777777" w:rsidR="00145482" w:rsidRPr="004E37A8" w:rsidRDefault="00145482" w:rsidP="00B94F01">
      <w:pPr>
        <w:rPr>
          <w:noProof/>
          <w:lang w:val="de-DE"/>
        </w:rPr>
      </w:pPr>
    </w:p>
    <w:p w14:paraId="6D722963" w14:textId="77777777" w:rsidR="00274936" w:rsidRPr="004E37A8" w:rsidRDefault="003F2839" w:rsidP="003F2839">
      <w:pPr>
        <w:rPr>
          <w:noProof/>
          <w:lang w:val="de-DE"/>
        </w:rPr>
      </w:pPr>
      <w:r w:rsidRPr="004E37A8">
        <w:rPr>
          <w:noProof/>
          <w:lang w:val="de-DE"/>
        </w:rPr>
        <w:t>Bei Patienten mit mäßig eingeschränkter Nierenfunktion wurde unter beiden Canagliflozin-Dosen ein Anstieg des Serum-Kreatinins von 9,2 µmol/l und des BUN von annähernd 1.0 mmol/l beobachtet.</w:t>
      </w:r>
    </w:p>
    <w:p w14:paraId="59E6D7D6" w14:textId="6A0F7115" w:rsidR="0095309B" w:rsidRPr="004E37A8" w:rsidRDefault="0095309B" w:rsidP="003F2839">
      <w:pPr>
        <w:rPr>
          <w:noProof/>
          <w:lang w:val="de-DE"/>
        </w:rPr>
      </w:pPr>
    </w:p>
    <w:p w14:paraId="07F30BD4" w14:textId="77777777" w:rsidR="003F2839" w:rsidRPr="004E37A8" w:rsidRDefault="003F2839" w:rsidP="003F2839">
      <w:pPr>
        <w:rPr>
          <w:noProof/>
          <w:lang w:val="de-DE"/>
        </w:rPr>
      </w:pPr>
      <w:r w:rsidRPr="004E37A8">
        <w:rPr>
          <w:noProof/>
          <w:lang w:val="de-DE"/>
        </w:rPr>
        <w:t>Die Inzidenzraten, bei denen zu irgendeinem Zeitpunkt während der Behandlung eine größere Abnahme der eGFR (&gt; 30%) auftrat, betrugen 7,3</w:t>
      </w:r>
      <w:r w:rsidR="00D72739" w:rsidRPr="004E37A8">
        <w:rPr>
          <w:noProof/>
          <w:lang w:val="de-DE"/>
        </w:rPr>
        <w:t> Ereignisse</w:t>
      </w:r>
      <w:r w:rsidRPr="004E37A8">
        <w:rPr>
          <w:noProof/>
          <w:lang w:val="de-DE"/>
        </w:rPr>
        <w:t>, 8,1</w:t>
      </w:r>
      <w:r w:rsidR="00D72739" w:rsidRPr="004E37A8">
        <w:rPr>
          <w:noProof/>
          <w:lang w:val="de-DE"/>
        </w:rPr>
        <w:t> Ereignisse</w:t>
      </w:r>
      <w:r w:rsidRPr="004E37A8">
        <w:rPr>
          <w:noProof/>
          <w:lang w:val="de-DE"/>
        </w:rPr>
        <w:t xml:space="preserve"> und 6,5 Er</w:t>
      </w:r>
      <w:r w:rsidR="00D72739" w:rsidRPr="004E37A8">
        <w:rPr>
          <w:noProof/>
          <w:lang w:val="de-DE"/>
        </w:rPr>
        <w:t>eignisse pro 100 Patientenjahre</w:t>
      </w:r>
      <w:r w:rsidRPr="004E37A8">
        <w:rPr>
          <w:noProof/>
          <w:lang w:val="de-DE"/>
        </w:rPr>
        <w:t xml:space="preserve"> unter Canagliflozin 100 mg, Canagliflozin 300 mg bzw. Placebo. </w:t>
      </w:r>
      <w:r w:rsidR="00D72739" w:rsidRPr="004E37A8">
        <w:rPr>
          <w:noProof/>
          <w:lang w:val="de-DE"/>
        </w:rPr>
        <w:t>Bei der</w:t>
      </w:r>
      <w:r w:rsidRPr="004E37A8">
        <w:rPr>
          <w:noProof/>
          <w:lang w:val="de-DE"/>
        </w:rPr>
        <w:t xml:space="preserve"> </w:t>
      </w:r>
      <w:r w:rsidR="00D72739" w:rsidRPr="004E37A8">
        <w:rPr>
          <w:noProof/>
          <w:lang w:val="de-DE"/>
        </w:rPr>
        <w:t>letzten Beurteilung</w:t>
      </w:r>
      <w:r w:rsidR="003F068A" w:rsidRPr="004E37A8">
        <w:rPr>
          <w:noProof/>
          <w:lang w:val="de-DE"/>
        </w:rPr>
        <w:t xml:space="preserve"> nach dem Ausgangszeitpunkt</w:t>
      </w:r>
      <w:r w:rsidR="00D72739" w:rsidRPr="004E37A8">
        <w:rPr>
          <w:noProof/>
          <w:lang w:val="de-DE"/>
        </w:rPr>
        <w:t xml:space="preserve"> betrugen</w:t>
      </w:r>
      <w:r w:rsidRPr="004E37A8">
        <w:rPr>
          <w:noProof/>
          <w:lang w:val="de-DE"/>
        </w:rPr>
        <w:t xml:space="preserve"> die Inzidenzraten solcher Abnahmen 3,3</w:t>
      </w:r>
      <w:r w:rsidR="00D72739" w:rsidRPr="004E37A8">
        <w:rPr>
          <w:noProof/>
          <w:lang w:val="de-DE"/>
        </w:rPr>
        <w:t> Ereignisse</w:t>
      </w:r>
      <w:r w:rsidRPr="004E37A8">
        <w:rPr>
          <w:noProof/>
          <w:lang w:val="de-DE"/>
        </w:rPr>
        <w:t xml:space="preserve"> unter Canagliflozin 100 mg, 2,7</w:t>
      </w:r>
      <w:r w:rsidR="00D72739" w:rsidRPr="004E37A8">
        <w:rPr>
          <w:noProof/>
          <w:lang w:val="de-DE"/>
        </w:rPr>
        <w:t> Ereignisse</w:t>
      </w:r>
      <w:r w:rsidRPr="004E37A8">
        <w:rPr>
          <w:noProof/>
          <w:lang w:val="de-DE"/>
        </w:rPr>
        <w:t xml:space="preserve"> unter Canagliflozin 300 mg und 3,7 Ereignisse unter Placebo</w:t>
      </w:r>
      <w:r w:rsidR="00D72739" w:rsidRPr="004E37A8">
        <w:rPr>
          <w:noProof/>
          <w:lang w:val="de-DE"/>
        </w:rPr>
        <w:t xml:space="preserve">, jeweils pro 100 Patientenjahre </w:t>
      </w:r>
      <w:r w:rsidRPr="004E37A8">
        <w:rPr>
          <w:noProof/>
          <w:lang w:val="de-DE"/>
        </w:rPr>
        <w:t>(siehe Abschnitt 4.4).</w:t>
      </w:r>
    </w:p>
    <w:p w14:paraId="12198AC0" w14:textId="77777777" w:rsidR="003F2839" w:rsidRPr="004E37A8" w:rsidRDefault="003F2839" w:rsidP="003F2839">
      <w:pPr>
        <w:rPr>
          <w:noProof/>
          <w:lang w:val="de-DE"/>
        </w:rPr>
      </w:pPr>
    </w:p>
    <w:p w14:paraId="78ECAD35" w14:textId="77777777" w:rsidR="003F2839" w:rsidRPr="004E37A8" w:rsidRDefault="00D72739" w:rsidP="003F2839">
      <w:pPr>
        <w:rPr>
          <w:noProof/>
          <w:lang w:val="de-DE"/>
        </w:rPr>
      </w:pPr>
      <w:r w:rsidRPr="004E37A8">
        <w:rPr>
          <w:noProof/>
          <w:lang w:val="de-DE"/>
        </w:rPr>
        <w:lastRenderedPageBreak/>
        <w:t>Bei den m</w:t>
      </w:r>
      <w:r w:rsidR="003F2839" w:rsidRPr="004E37A8">
        <w:rPr>
          <w:noProof/>
          <w:lang w:val="de-DE"/>
        </w:rPr>
        <w:t>it Canagliflozin behandelte</w:t>
      </w:r>
      <w:r w:rsidRPr="004E37A8">
        <w:rPr>
          <w:noProof/>
          <w:lang w:val="de-DE"/>
        </w:rPr>
        <w:t>n</w:t>
      </w:r>
      <w:r w:rsidR="003F2839" w:rsidRPr="004E37A8">
        <w:rPr>
          <w:noProof/>
          <w:lang w:val="de-DE"/>
        </w:rPr>
        <w:t xml:space="preserve"> Patienten </w:t>
      </w:r>
      <w:r w:rsidRPr="004E37A8">
        <w:rPr>
          <w:noProof/>
          <w:lang w:val="de-DE"/>
        </w:rPr>
        <w:t>kam es</w:t>
      </w:r>
      <w:r w:rsidR="003F2839" w:rsidRPr="004E37A8">
        <w:rPr>
          <w:noProof/>
          <w:lang w:val="de-DE"/>
        </w:rPr>
        <w:t xml:space="preserve"> unabhängig vom eGFR-Ausgangswert zunächst </w:t>
      </w:r>
      <w:r w:rsidRPr="004E37A8">
        <w:rPr>
          <w:noProof/>
          <w:lang w:val="de-DE"/>
        </w:rPr>
        <w:t xml:space="preserve">zu </w:t>
      </w:r>
      <w:r w:rsidR="003F2839" w:rsidRPr="004E37A8">
        <w:rPr>
          <w:noProof/>
          <w:lang w:val="de-DE"/>
        </w:rPr>
        <w:t>eine</w:t>
      </w:r>
      <w:r w:rsidRPr="004E37A8">
        <w:rPr>
          <w:noProof/>
          <w:lang w:val="de-DE"/>
        </w:rPr>
        <w:t>r</w:t>
      </w:r>
      <w:r w:rsidR="003F2839" w:rsidRPr="004E37A8">
        <w:rPr>
          <w:noProof/>
          <w:lang w:val="de-DE"/>
        </w:rPr>
        <w:t xml:space="preserve"> Abnahme der mittleren eGFR. Danach wurde die eGFR während der weiteren Behandlung aufrechterhalten oder erhöhte sich zunehmend. Der mittlere eGFR-Wert kehrte nach Absetzen der Behandlung auf den Ausgangswert zurück, was darauf hindeutet, dass hämodynamische Veränderungen eine Rolle bei diesen Veränderungen der Nierenfunktion spielen könn</w:t>
      </w:r>
      <w:r w:rsidR="0079262D" w:rsidRPr="004E37A8">
        <w:rPr>
          <w:noProof/>
          <w:lang w:val="de-DE"/>
        </w:rPr>
        <w:t>t</w:t>
      </w:r>
      <w:r w:rsidR="003F2839" w:rsidRPr="004E37A8">
        <w:rPr>
          <w:noProof/>
          <w:lang w:val="de-DE"/>
        </w:rPr>
        <w:t>en.</w:t>
      </w:r>
    </w:p>
    <w:p w14:paraId="2ABDB2B5" w14:textId="77777777" w:rsidR="0095309B" w:rsidRPr="004E37A8" w:rsidRDefault="0095309B" w:rsidP="003F2839">
      <w:pPr>
        <w:rPr>
          <w:noProof/>
          <w:lang w:val="de-DE"/>
        </w:rPr>
      </w:pPr>
    </w:p>
    <w:p w14:paraId="4A7D8552" w14:textId="2D5D0FA8" w:rsidR="0095309B" w:rsidRPr="004E37A8" w:rsidRDefault="0095309B" w:rsidP="00895EA2">
      <w:pPr>
        <w:keepNext/>
        <w:keepLines/>
        <w:rPr>
          <w:i/>
          <w:noProof/>
          <w:lang w:val="de-DE"/>
        </w:rPr>
      </w:pPr>
      <w:r w:rsidRPr="004E37A8">
        <w:rPr>
          <w:i/>
          <w:noProof/>
          <w:lang w:val="de-DE"/>
        </w:rPr>
        <w:t xml:space="preserve">Nierenfunktionsstörung bei </w:t>
      </w:r>
      <w:ins w:id="69" w:author="Autor">
        <w:r w:rsidR="006D22C7" w:rsidRPr="00895EA2">
          <w:rPr>
            <w:i/>
            <w:noProof/>
            <w:lang w:val="de-DE"/>
          </w:rPr>
          <w:t xml:space="preserve">erwachsenen </w:t>
        </w:r>
      </w:ins>
      <w:r w:rsidRPr="004E37A8">
        <w:rPr>
          <w:i/>
          <w:noProof/>
          <w:lang w:val="de-DE"/>
        </w:rPr>
        <w:t>Patienten mit diabetischer Nephropathie bei Typ-2-Diabetes</w:t>
      </w:r>
      <w:r w:rsidR="00D31C9E" w:rsidRPr="004E37A8">
        <w:rPr>
          <w:i/>
          <w:noProof/>
          <w:lang w:val="de-DE"/>
        </w:rPr>
        <w:t xml:space="preserve"> </w:t>
      </w:r>
      <w:r w:rsidRPr="004E37A8">
        <w:rPr>
          <w:i/>
          <w:noProof/>
          <w:lang w:val="de-DE"/>
        </w:rPr>
        <w:t>mellitus</w:t>
      </w:r>
      <w:ins w:id="70" w:author="Autor">
        <w:del w:id="71" w:author="Autor">
          <w:r w:rsidR="006D22C7" w:rsidDel="00E172D3">
            <w:rPr>
              <w:i/>
              <w:noProof/>
              <w:lang w:val="de-DE"/>
            </w:rPr>
            <w:delText xml:space="preserve"> </w:delText>
          </w:r>
        </w:del>
      </w:ins>
    </w:p>
    <w:p w14:paraId="4C708423" w14:textId="662E6770" w:rsidR="0095309B" w:rsidRPr="004E37A8" w:rsidRDefault="0095309B" w:rsidP="00895EA2">
      <w:pPr>
        <w:tabs>
          <w:tab w:val="clear" w:pos="567"/>
        </w:tabs>
        <w:rPr>
          <w:noProof/>
          <w:lang w:val="de-DE"/>
        </w:rPr>
      </w:pPr>
      <w:r w:rsidRPr="004E37A8">
        <w:rPr>
          <w:noProof/>
          <w:lang w:val="de-DE"/>
        </w:rPr>
        <w:t xml:space="preserve">In einer Langzeitstudie </w:t>
      </w:r>
      <w:r w:rsidR="005F3A42" w:rsidRPr="004E37A8">
        <w:rPr>
          <w:noProof/>
          <w:lang w:val="de-DE"/>
        </w:rPr>
        <w:t xml:space="preserve">zu renalen Ergebnissen bei </w:t>
      </w:r>
      <w:ins w:id="72" w:author="Autor">
        <w:r w:rsidR="006D22C7">
          <w:rPr>
            <w:noProof/>
            <w:lang w:val="de-DE"/>
          </w:rPr>
          <w:t>erwachsenen</w:t>
        </w:r>
        <w:r w:rsidR="006D22C7" w:rsidRPr="004E37A8">
          <w:rPr>
            <w:noProof/>
            <w:lang w:val="de-DE"/>
          </w:rPr>
          <w:t xml:space="preserve"> </w:t>
        </w:r>
      </w:ins>
      <w:r w:rsidR="005F3A42" w:rsidRPr="004E37A8">
        <w:rPr>
          <w:noProof/>
          <w:lang w:val="de-DE"/>
        </w:rPr>
        <w:t>P</w:t>
      </w:r>
      <w:r w:rsidRPr="004E37A8">
        <w:rPr>
          <w:noProof/>
          <w:lang w:val="de-DE"/>
        </w:rPr>
        <w:t>atienten mit Typ-2-Diabetes</w:t>
      </w:r>
      <w:r w:rsidR="00D31C9E" w:rsidRPr="004E37A8">
        <w:rPr>
          <w:noProof/>
          <w:lang w:val="de-DE"/>
        </w:rPr>
        <w:t xml:space="preserve"> </w:t>
      </w:r>
      <w:r w:rsidRPr="004E37A8">
        <w:rPr>
          <w:noProof/>
          <w:lang w:val="de-DE"/>
        </w:rPr>
        <w:t xml:space="preserve">mellitus und diabetischer Nephropathie traten nierenbedingte Ereignisse in beiden Gruppen häufig, </w:t>
      </w:r>
      <w:r w:rsidR="005F3A42" w:rsidRPr="004E37A8">
        <w:rPr>
          <w:noProof/>
          <w:lang w:val="de-DE"/>
        </w:rPr>
        <w:t>aber</w:t>
      </w:r>
      <w:r w:rsidRPr="004E37A8">
        <w:rPr>
          <w:noProof/>
          <w:lang w:val="de-DE"/>
        </w:rPr>
        <w:t xml:space="preserve"> in der </w:t>
      </w:r>
      <w:r w:rsidR="004D62FD" w:rsidRPr="004E37A8">
        <w:rPr>
          <w:noProof/>
          <w:lang w:val="de-DE"/>
        </w:rPr>
        <w:t>Canagliflozin</w:t>
      </w:r>
      <w:r w:rsidRPr="004E37A8">
        <w:rPr>
          <w:noProof/>
          <w:lang w:val="de-DE"/>
        </w:rPr>
        <w:t>-Gruppe (5,71 Ereignisse pro 100 Patientenjahre) weniger häufig auf als in der Placebo-Gruppe (7,</w:t>
      </w:r>
      <w:r w:rsidR="005F3A42" w:rsidRPr="004E37A8">
        <w:rPr>
          <w:noProof/>
          <w:lang w:val="de-DE"/>
        </w:rPr>
        <w:t>9</w:t>
      </w:r>
      <w:r w:rsidRPr="004E37A8">
        <w:rPr>
          <w:noProof/>
          <w:lang w:val="de-DE"/>
        </w:rPr>
        <w:t xml:space="preserve">1 Ereignisse pro 100 Patientenjahre). Schwerwiegende und schwere nierenbedingte Ereignisse waren in der </w:t>
      </w:r>
      <w:r w:rsidR="004D62FD" w:rsidRPr="004E37A8">
        <w:rPr>
          <w:noProof/>
          <w:lang w:val="de-DE"/>
        </w:rPr>
        <w:t>Canagliflozin</w:t>
      </w:r>
      <w:r w:rsidRPr="004E37A8">
        <w:rPr>
          <w:noProof/>
          <w:lang w:val="de-DE"/>
        </w:rPr>
        <w:t xml:space="preserve">-Gruppe ebenfalls seltener als in der Placebo-Gruppe. Die Inzidenzraten nierenbedingter Ereignisse waren in allen drei eGFR-Strata bei </w:t>
      </w:r>
      <w:r w:rsidR="004D62FD" w:rsidRPr="004E37A8">
        <w:rPr>
          <w:noProof/>
          <w:lang w:val="de-DE"/>
        </w:rPr>
        <w:t xml:space="preserve">Canagliflozin </w:t>
      </w:r>
      <w:r w:rsidRPr="004E37A8">
        <w:rPr>
          <w:noProof/>
          <w:lang w:val="de-DE"/>
        </w:rPr>
        <w:t xml:space="preserve">niedriger als bei Placebo; die höchste Inzidenzrate nierenbedingter Ereignisse wurde im </w:t>
      </w:r>
      <w:r w:rsidR="00206C3A" w:rsidRPr="004E37A8">
        <w:rPr>
          <w:noProof/>
          <w:lang w:val="de-DE"/>
        </w:rPr>
        <w:t>Stratum</w:t>
      </w:r>
      <w:r w:rsidRPr="004E37A8">
        <w:rPr>
          <w:noProof/>
          <w:lang w:val="de-DE"/>
        </w:rPr>
        <w:t xml:space="preserve"> eGFR 30</w:t>
      </w:r>
      <w:r w:rsidR="0063358A" w:rsidRPr="004E37A8">
        <w:rPr>
          <w:noProof/>
          <w:lang w:val="de-DE"/>
        </w:rPr>
        <w:t>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Pr="004E37A8">
        <w:rPr>
          <w:noProof/>
          <w:lang w:val="de-DE"/>
        </w:rPr>
        <w:t>bis &lt; 45 ml/min/1,73 m² beobachtet (9,47 b</w:t>
      </w:r>
      <w:r w:rsidR="00206C3A" w:rsidRPr="004E37A8">
        <w:rPr>
          <w:noProof/>
          <w:lang w:val="de-DE"/>
        </w:rPr>
        <w:t>z</w:t>
      </w:r>
      <w:r w:rsidRPr="004E37A8">
        <w:rPr>
          <w:noProof/>
          <w:lang w:val="de-DE"/>
        </w:rPr>
        <w:t xml:space="preserve">w. 12,80 Ereignisse pro 100 Patientenjahre bei Canagliflozin </w:t>
      </w:r>
      <w:r w:rsidR="00BD6A3E" w:rsidRPr="004E37A8">
        <w:rPr>
          <w:noProof/>
          <w:lang w:val="de-DE"/>
        </w:rPr>
        <w:t xml:space="preserve">bzw. </w:t>
      </w:r>
      <w:r w:rsidRPr="004E37A8">
        <w:rPr>
          <w:noProof/>
          <w:lang w:val="de-DE"/>
        </w:rPr>
        <w:t>Placebo).</w:t>
      </w:r>
    </w:p>
    <w:p w14:paraId="138A1B65" w14:textId="77777777" w:rsidR="00DE1DB6" w:rsidRPr="004E37A8" w:rsidRDefault="00DE1DB6" w:rsidP="003F2839">
      <w:pPr>
        <w:rPr>
          <w:noProof/>
          <w:lang w:val="de-DE"/>
        </w:rPr>
      </w:pPr>
    </w:p>
    <w:p w14:paraId="34499BA7" w14:textId="787798B1" w:rsidR="00DE1DB6" w:rsidRPr="004E37A8" w:rsidRDefault="00DE1DB6" w:rsidP="003F2839">
      <w:pPr>
        <w:rPr>
          <w:noProof/>
          <w:lang w:val="de-DE"/>
        </w:rPr>
      </w:pPr>
      <w:r w:rsidRPr="004E37A8">
        <w:rPr>
          <w:noProof/>
          <w:lang w:val="de-DE"/>
        </w:rPr>
        <w:t>In der Langzeitstudie zu den renalen Ergebnissen wurden bei Canagliflozin 100 mg im Vergleich zu Placebo keine Unterschiede beim Kaliumwert im Serum, kein</w:t>
      </w:r>
      <w:r w:rsidR="00C57872" w:rsidRPr="004E37A8">
        <w:rPr>
          <w:noProof/>
          <w:lang w:val="de-DE"/>
        </w:rPr>
        <w:t xml:space="preserve"> Anstieg</w:t>
      </w:r>
      <w:r w:rsidRPr="004E37A8">
        <w:rPr>
          <w:noProof/>
          <w:lang w:val="de-DE"/>
        </w:rPr>
        <w:t xml:space="preserve"> der unerwünschten Ereignisse im Zusammenhang mit Hyp</w:t>
      </w:r>
      <w:r w:rsidR="00467203" w:rsidRPr="004E37A8">
        <w:rPr>
          <w:noProof/>
          <w:lang w:val="de-DE"/>
        </w:rPr>
        <w:t>er</w:t>
      </w:r>
      <w:r w:rsidRPr="004E37A8">
        <w:rPr>
          <w:noProof/>
          <w:lang w:val="de-DE"/>
        </w:rPr>
        <w:t>kaliämie und keine absoluten (&gt; 6,5 mEq/l) oder relativen (&gt; obere Normgrenze und &gt; 15 % Erhöhung gegenüber Bas</w:t>
      </w:r>
      <w:r w:rsidR="00B32D70" w:rsidRPr="004E37A8">
        <w:rPr>
          <w:noProof/>
          <w:lang w:val="de-DE"/>
        </w:rPr>
        <w:t>e</w:t>
      </w:r>
      <w:r w:rsidRPr="004E37A8">
        <w:rPr>
          <w:noProof/>
          <w:lang w:val="de-DE"/>
        </w:rPr>
        <w:t>line) Erhöhungen des Kaliumwerts im Serum beobachtet.</w:t>
      </w:r>
    </w:p>
    <w:p w14:paraId="06E524B9" w14:textId="77777777" w:rsidR="00DE1DB6" w:rsidRPr="004E37A8" w:rsidRDefault="00DE1DB6" w:rsidP="003F2839">
      <w:pPr>
        <w:rPr>
          <w:noProof/>
          <w:lang w:val="de-DE"/>
        </w:rPr>
      </w:pPr>
    </w:p>
    <w:p w14:paraId="1FBE7286" w14:textId="35543C58" w:rsidR="00DE1DB6" w:rsidRPr="004E37A8" w:rsidRDefault="00DE1DB6" w:rsidP="003F2839">
      <w:pPr>
        <w:rPr>
          <w:noProof/>
          <w:lang w:val="de-DE"/>
        </w:rPr>
      </w:pPr>
      <w:r w:rsidRPr="004E37A8">
        <w:rPr>
          <w:noProof/>
          <w:lang w:val="de-DE"/>
        </w:rPr>
        <w:t>Im Allgemeinen</w:t>
      </w:r>
      <w:r w:rsidR="00F509EB" w:rsidRPr="004E37A8">
        <w:rPr>
          <w:noProof/>
          <w:lang w:val="de-DE"/>
        </w:rPr>
        <w:t xml:space="preserve"> wurden hinsichtlich Anomalien beim Phosphatwert</w:t>
      </w:r>
      <w:r w:rsidR="008B13D2" w:rsidRPr="004E37A8">
        <w:rPr>
          <w:noProof/>
          <w:lang w:val="de-DE"/>
        </w:rPr>
        <w:t xml:space="preserve"> keine Unausgewogenheiten beobachtet, weder </w:t>
      </w:r>
      <w:r w:rsidR="00F509EB" w:rsidRPr="004E37A8">
        <w:rPr>
          <w:noProof/>
          <w:lang w:val="de-DE"/>
        </w:rPr>
        <w:t xml:space="preserve">insgesamt </w:t>
      </w:r>
      <w:r w:rsidR="008B13D2" w:rsidRPr="004E37A8">
        <w:rPr>
          <w:noProof/>
          <w:lang w:val="de-DE"/>
        </w:rPr>
        <w:t>noch</w:t>
      </w:r>
      <w:r w:rsidR="00F509EB" w:rsidRPr="004E37A8">
        <w:rPr>
          <w:noProof/>
          <w:lang w:val="de-DE"/>
        </w:rPr>
        <w:t xml:space="preserve"> in einer der eGFR-Kategorien (45</w:t>
      </w:r>
      <w:r w:rsidR="00274936" w:rsidRPr="004E37A8">
        <w:rPr>
          <w:noProof/>
          <w:lang w:val="de-DE"/>
        </w:rPr>
        <w:t>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00F509EB" w:rsidRPr="004E37A8">
        <w:rPr>
          <w:noProof/>
          <w:lang w:val="de-DE"/>
        </w:rPr>
        <w:t xml:space="preserve">bis </w:t>
      </w:r>
      <w:r w:rsidR="00B84360" w:rsidRPr="004E37A8">
        <w:rPr>
          <w:noProof/>
          <w:lang w:val="de-DE"/>
        </w:rPr>
        <w:t>&lt; 60 </w:t>
      </w:r>
      <w:r w:rsidR="00F509EB" w:rsidRPr="004E37A8">
        <w:rPr>
          <w:noProof/>
          <w:lang w:val="de-DE"/>
        </w:rPr>
        <w:t>ml/min/1,73 m² bzw. 30</w:t>
      </w:r>
      <w:r w:rsidR="0063358A" w:rsidRPr="004E37A8">
        <w:rPr>
          <w:noProof/>
          <w:lang w:val="de-DE"/>
        </w:rPr>
        <w:t> </w:t>
      </w:r>
      <w:r w:rsidR="0063358A" w:rsidRPr="004E37A8">
        <w:rPr>
          <w:noProof/>
          <w:lang w:val="de-DE" w:eastAsia="zh-CN"/>
        </w:rPr>
        <w:t>ml/min/1,73 m</w:t>
      </w:r>
      <w:r w:rsidR="0063358A" w:rsidRPr="004E37A8">
        <w:rPr>
          <w:noProof/>
          <w:vertAlign w:val="superscript"/>
          <w:lang w:val="de-DE" w:eastAsia="zh-CN"/>
        </w:rPr>
        <w:t>2</w:t>
      </w:r>
      <w:r w:rsidR="0063358A" w:rsidRPr="004E37A8">
        <w:rPr>
          <w:noProof/>
          <w:lang w:val="de-DE" w:eastAsia="zh-CN"/>
        </w:rPr>
        <w:t xml:space="preserve"> </w:t>
      </w:r>
      <w:r w:rsidR="00F509EB" w:rsidRPr="004E37A8">
        <w:rPr>
          <w:noProof/>
          <w:lang w:val="de-DE"/>
        </w:rPr>
        <w:t>bis &lt;</w:t>
      </w:r>
      <w:r w:rsidR="0063358A" w:rsidRPr="004E37A8">
        <w:rPr>
          <w:noProof/>
          <w:lang w:val="de-DE"/>
        </w:rPr>
        <w:t> </w:t>
      </w:r>
      <w:r w:rsidR="00F509EB" w:rsidRPr="004E37A8">
        <w:rPr>
          <w:noProof/>
          <w:lang w:val="de-DE"/>
        </w:rPr>
        <w:t>45 ml/min/1,73 m² [</w:t>
      </w:r>
      <w:r w:rsidR="00F509EB" w:rsidRPr="004E37A8">
        <w:rPr>
          <w:iCs/>
          <w:noProof/>
          <w:lang w:val="de-DE"/>
        </w:rPr>
        <w:t>CrCl</w:t>
      </w:r>
      <w:r w:rsidR="00F509EB" w:rsidRPr="004E37A8">
        <w:rPr>
          <w:noProof/>
          <w:lang w:val="de-DE"/>
        </w:rPr>
        <w:t> </w:t>
      </w:r>
      <w:r w:rsidR="00F509EB" w:rsidRPr="004E37A8">
        <w:rPr>
          <w:iCs/>
          <w:noProof/>
          <w:lang w:val="de-DE"/>
        </w:rPr>
        <w:t>45</w:t>
      </w:r>
      <w:r w:rsidR="0063358A" w:rsidRPr="004E37A8">
        <w:rPr>
          <w:noProof/>
          <w:lang w:val="de-DE"/>
        </w:rPr>
        <w:t> </w:t>
      </w:r>
      <w:r w:rsidR="0063358A" w:rsidRPr="004E37A8">
        <w:rPr>
          <w:iCs/>
          <w:noProof/>
          <w:lang w:val="de-DE" w:eastAsia="zh-CN"/>
        </w:rPr>
        <w:t>ml/min/1,73 m</w:t>
      </w:r>
      <w:r w:rsidR="0063358A" w:rsidRPr="004E37A8">
        <w:rPr>
          <w:iCs/>
          <w:noProof/>
          <w:vertAlign w:val="superscript"/>
          <w:lang w:val="de-DE" w:eastAsia="zh-CN"/>
        </w:rPr>
        <w:t>2</w:t>
      </w:r>
      <w:r w:rsidR="0063358A" w:rsidRPr="004E37A8">
        <w:rPr>
          <w:iCs/>
          <w:noProof/>
          <w:lang w:val="de-DE" w:eastAsia="zh-CN"/>
        </w:rPr>
        <w:t xml:space="preserve"> </w:t>
      </w:r>
      <w:r w:rsidR="00F509EB" w:rsidRPr="004E37A8">
        <w:rPr>
          <w:iCs/>
          <w:noProof/>
          <w:lang w:val="de-DE"/>
        </w:rPr>
        <w:t>bis &lt;</w:t>
      </w:r>
      <w:r w:rsidR="00F509EB" w:rsidRPr="004E37A8">
        <w:rPr>
          <w:noProof/>
          <w:lang w:val="de-DE"/>
        </w:rPr>
        <w:t> 60</w:t>
      </w:r>
      <w:r w:rsidR="00274936" w:rsidRPr="004E37A8">
        <w:rPr>
          <w:noProof/>
          <w:lang w:val="de-DE"/>
        </w:rPr>
        <w:t> </w:t>
      </w:r>
      <w:r w:rsidR="0063358A" w:rsidRPr="004E37A8">
        <w:rPr>
          <w:iCs/>
          <w:noProof/>
          <w:lang w:val="de-DE" w:eastAsia="zh-CN"/>
        </w:rPr>
        <w:t>ml/min</w:t>
      </w:r>
      <w:r w:rsidR="0063358A" w:rsidRPr="004E37A8">
        <w:rPr>
          <w:noProof/>
          <w:lang w:val="de-DE"/>
        </w:rPr>
        <w:t xml:space="preserve"> </w:t>
      </w:r>
      <w:r w:rsidR="00F509EB" w:rsidRPr="004E37A8">
        <w:rPr>
          <w:noProof/>
          <w:lang w:val="de-DE"/>
        </w:rPr>
        <w:t>bzw. 30</w:t>
      </w:r>
      <w:r w:rsidR="0063358A" w:rsidRPr="004E37A8">
        <w:rPr>
          <w:noProof/>
          <w:lang w:val="de-DE"/>
        </w:rPr>
        <w:t> </w:t>
      </w:r>
      <w:r w:rsidR="0063358A" w:rsidRPr="004E37A8">
        <w:rPr>
          <w:iCs/>
          <w:noProof/>
          <w:lang w:val="de-DE" w:eastAsia="zh-CN"/>
        </w:rPr>
        <w:t>ml/min</w:t>
      </w:r>
      <w:r w:rsidR="0063358A" w:rsidRPr="004E37A8">
        <w:rPr>
          <w:noProof/>
          <w:lang w:val="de-DE"/>
        </w:rPr>
        <w:t xml:space="preserve"> </w:t>
      </w:r>
      <w:r w:rsidR="00F509EB" w:rsidRPr="004E37A8">
        <w:rPr>
          <w:noProof/>
          <w:lang w:val="de-DE"/>
        </w:rPr>
        <w:t>bis </w:t>
      </w:r>
      <w:r w:rsidR="00F509EB" w:rsidRPr="004E37A8">
        <w:rPr>
          <w:iCs/>
          <w:noProof/>
          <w:lang w:val="de-DE"/>
        </w:rPr>
        <w:t>&lt;</w:t>
      </w:r>
      <w:r w:rsidR="00F509EB" w:rsidRPr="004E37A8">
        <w:rPr>
          <w:noProof/>
          <w:lang w:val="de-DE"/>
        </w:rPr>
        <w:t> </w:t>
      </w:r>
      <w:r w:rsidR="00F509EB" w:rsidRPr="004E37A8">
        <w:rPr>
          <w:iCs/>
          <w:noProof/>
          <w:lang w:val="de-DE"/>
        </w:rPr>
        <w:t>45</w:t>
      </w:r>
      <w:r w:rsidR="00F509EB" w:rsidRPr="004E37A8">
        <w:rPr>
          <w:noProof/>
          <w:lang w:val="de-DE"/>
        </w:rPr>
        <w:t> </w:t>
      </w:r>
      <w:r w:rsidR="00F509EB" w:rsidRPr="004E37A8">
        <w:rPr>
          <w:iCs/>
          <w:noProof/>
          <w:lang w:val="de-DE"/>
        </w:rPr>
        <w:t>ml/min]</w:t>
      </w:r>
      <w:r w:rsidR="00F509EB" w:rsidRPr="004E37A8">
        <w:rPr>
          <w:noProof/>
          <w:lang w:val="de-DE"/>
        </w:rPr>
        <w:t>)</w:t>
      </w:r>
      <w:r w:rsidR="00A11B51" w:rsidRPr="004E37A8">
        <w:rPr>
          <w:noProof/>
          <w:lang w:val="de-DE"/>
        </w:rPr>
        <w:t>.</w:t>
      </w:r>
    </w:p>
    <w:p w14:paraId="6AFD9BF0" w14:textId="31031EDD" w:rsidR="00145482" w:rsidRDefault="00145482" w:rsidP="00B94F01">
      <w:pPr>
        <w:autoSpaceDE w:val="0"/>
        <w:autoSpaceDN w:val="0"/>
        <w:adjustRightInd w:val="0"/>
        <w:rPr>
          <w:ins w:id="73" w:author="Autor"/>
          <w:noProof/>
          <w:u w:val="single"/>
          <w:lang w:val="de-DE"/>
        </w:rPr>
      </w:pPr>
    </w:p>
    <w:p w14:paraId="067E0E67" w14:textId="2C716165" w:rsidR="006D22C7" w:rsidRPr="00640310" w:rsidRDefault="00391296" w:rsidP="00640310">
      <w:pPr>
        <w:keepNext/>
        <w:keepLines/>
        <w:rPr>
          <w:ins w:id="74" w:author="Autor"/>
          <w:i/>
          <w:noProof/>
          <w:lang w:val="de-DE"/>
        </w:rPr>
      </w:pPr>
      <w:ins w:id="75" w:author="Autor">
        <w:r w:rsidRPr="00640310">
          <w:rPr>
            <w:i/>
            <w:noProof/>
            <w:lang w:val="de-DE"/>
          </w:rPr>
          <w:t>Kinder und Jugendliche</w:t>
        </w:r>
      </w:ins>
    </w:p>
    <w:p w14:paraId="5FC3C313" w14:textId="7DCFC79B" w:rsidR="006D22C7" w:rsidRPr="00FA0405" w:rsidRDefault="006D22C7" w:rsidP="00FA0405">
      <w:pPr>
        <w:rPr>
          <w:ins w:id="76" w:author="Autor"/>
          <w:noProof/>
          <w:lang w:val="de-DE"/>
        </w:rPr>
      </w:pPr>
      <w:ins w:id="77" w:author="Autor">
        <w:r w:rsidRPr="00FA0405">
          <w:rPr>
            <w:noProof/>
            <w:lang w:val="de-DE"/>
          </w:rPr>
          <w:t xml:space="preserve">In der Studie DIA3018 </w:t>
        </w:r>
        <w:r w:rsidR="00391296" w:rsidRPr="00FA0405">
          <w:rPr>
            <w:noProof/>
            <w:lang w:val="de-DE"/>
          </w:rPr>
          <w:t>erhielten</w:t>
        </w:r>
        <w:r w:rsidRPr="00FA0405">
          <w:rPr>
            <w:noProof/>
            <w:lang w:val="de-DE"/>
          </w:rPr>
          <w:t xml:space="preserve"> 171</w:t>
        </w:r>
        <w:del w:id="78" w:author="Autor">
          <w:r w:rsidRPr="00FA0405" w:rsidDel="00B839CA">
            <w:rPr>
              <w:noProof/>
              <w:lang w:val="de-DE"/>
            </w:rPr>
            <w:delText xml:space="preserve"> </w:delText>
          </w:r>
        </w:del>
        <w:r w:rsidR="00B839CA">
          <w:rPr>
            <w:noProof/>
            <w:lang w:val="de-DE"/>
          </w:rPr>
          <w:t> </w:t>
        </w:r>
        <w:r w:rsidRPr="00FA0405">
          <w:rPr>
            <w:noProof/>
            <w:lang w:val="de-DE"/>
          </w:rPr>
          <w:t xml:space="preserve">Kinder </w:t>
        </w:r>
        <w:r w:rsidR="00391296" w:rsidRPr="00FA0405">
          <w:rPr>
            <w:noProof/>
            <w:lang w:val="de-DE"/>
          </w:rPr>
          <w:t>ab</w:t>
        </w:r>
        <w:r w:rsidRPr="00FA0405">
          <w:rPr>
            <w:noProof/>
            <w:lang w:val="de-DE"/>
          </w:rPr>
          <w:t xml:space="preserve"> 10</w:t>
        </w:r>
        <w:del w:id="79" w:author="Autor">
          <w:r w:rsidRPr="00FA0405" w:rsidDel="00B839CA">
            <w:rPr>
              <w:noProof/>
              <w:lang w:val="de-DE"/>
            </w:rPr>
            <w:delText xml:space="preserve"> </w:delText>
          </w:r>
        </w:del>
        <w:r w:rsidR="00B839CA">
          <w:rPr>
            <w:noProof/>
            <w:lang w:val="de-DE"/>
          </w:rPr>
          <w:t> </w:t>
        </w:r>
        <w:r w:rsidRPr="00FA0405">
          <w:rPr>
            <w:noProof/>
            <w:lang w:val="de-DE"/>
          </w:rPr>
          <w:t xml:space="preserve">Jahren mit </w:t>
        </w:r>
        <w:r w:rsidR="00391296" w:rsidRPr="00FA0405">
          <w:rPr>
            <w:noProof/>
            <w:lang w:val="de-DE"/>
          </w:rPr>
          <w:t>Typ-2-</w:t>
        </w:r>
        <w:r w:rsidRPr="00FA0405">
          <w:rPr>
            <w:noProof/>
            <w:lang w:val="de-DE"/>
          </w:rPr>
          <w:t xml:space="preserve">Diabetes mellitus </w:t>
        </w:r>
        <w:r w:rsidR="00FE4965" w:rsidRPr="00FA0405">
          <w:rPr>
            <w:noProof/>
            <w:lang w:val="de-DE"/>
          </w:rPr>
          <w:t xml:space="preserve">eine </w:t>
        </w:r>
        <w:r w:rsidRPr="00FA0405">
          <w:rPr>
            <w:noProof/>
            <w:lang w:val="de-DE"/>
          </w:rPr>
          <w:t xml:space="preserve">Behandlung: 84 Teilnehmer erhielten Canagliflozin und 87 </w:t>
        </w:r>
        <w:r w:rsidR="00FE4965" w:rsidRPr="00FA0405">
          <w:rPr>
            <w:noProof/>
            <w:lang w:val="de-DE"/>
          </w:rPr>
          <w:t>ein</w:t>
        </w:r>
        <w:r w:rsidRPr="00FA0405">
          <w:rPr>
            <w:noProof/>
            <w:lang w:val="de-DE"/>
          </w:rPr>
          <w:t xml:space="preserve"> Placebo (siehe Abschnitt</w:t>
        </w:r>
        <w:r w:rsidR="00B839CA">
          <w:rPr>
            <w:noProof/>
            <w:lang w:val="de-DE"/>
          </w:rPr>
          <w:t> </w:t>
        </w:r>
        <w:del w:id="80" w:author="Autor">
          <w:r w:rsidRPr="00FA0405" w:rsidDel="00B839CA">
            <w:rPr>
              <w:noProof/>
              <w:lang w:val="de-DE"/>
            </w:rPr>
            <w:delText xml:space="preserve"> </w:delText>
          </w:r>
        </w:del>
        <w:r w:rsidRPr="00FA0405">
          <w:rPr>
            <w:noProof/>
            <w:lang w:val="de-DE"/>
          </w:rPr>
          <w:t>5.1). Insgesamt waren Häufigkeit, Art und Schweregrad der Nebenwirkungen bei Kindern ab 10</w:t>
        </w:r>
        <w:r w:rsidR="00B839CA">
          <w:rPr>
            <w:noProof/>
            <w:lang w:val="de-DE"/>
          </w:rPr>
          <w:t> </w:t>
        </w:r>
        <w:del w:id="81" w:author="Autor">
          <w:r w:rsidRPr="00FA0405" w:rsidDel="00B839CA">
            <w:rPr>
              <w:noProof/>
              <w:lang w:val="de-DE"/>
            </w:rPr>
            <w:delText xml:space="preserve"> </w:delText>
          </w:r>
        </w:del>
        <w:r w:rsidRPr="00FA0405">
          <w:rPr>
            <w:noProof/>
            <w:lang w:val="de-DE"/>
          </w:rPr>
          <w:t>Jahren</w:t>
        </w:r>
        <w:r w:rsidR="000309CF" w:rsidRPr="00FA0405">
          <w:rPr>
            <w:noProof/>
            <w:lang w:val="de-DE"/>
          </w:rPr>
          <w:t xml:space="preserve"> </w:t>
        </w:r>
        <w:r w:rsidRPr="00FA0405">
          <w:rPr>
            <w:noProof/>
            <w:lang w:val="de-DE"/>
          </w:rPr>
          <w:t xml:space="preserve">vergleichbar mit denen, die in der erwachsenen </w:t>
        </w:r>
        <w:r w:rsidR="000309CF" w:rsidRPr="00FA0405">
          <w:rPr>
            <w:noProof/>
            <w:lang w:val="de-DE"/>
          </w:rPr>
          <w:t>Population</w:t>
        </w:r>
        <w:r w:rsidRPr="00FA0405">
          <w:rPr>
            <w:noProof/>
            <w:lang w:val="de-DE"/>
          </w:rPr>
          <w:t xml:space="preserve"> beobachtet wurden. Die folgenden behandlungsbedingten </w:t>
        </w:r>
        <w:r w:rsidR="000309CF" w:rsidRPr="00FA0405">
          <w:rPr>
            <w:noProof/>
            <w:lang w:val="de-DE"/>
          </w:rPr>
          <w:t>Nebenwirkungen</w:t>
        </w:r>
        <w:r w:rsidRPr="00FA0405">
          <w:rPr>
            <w:noProof/>
            <w:lang w:val="de-DE"/>
          </w:rPr>
          <w:t xml:space="preserve"> traten </w:t>
        </w:r>
        <w:r w:rsidR="000309CF" w:rsidRPr="00FA0405">
          <w:rPr>
            <w:noProof/>
            <w:lang w:val="de-DE"/>
          </w:rPr>
          <w:t xml:space="preserve">bei Kindern </w:t>
        </w:r>
        <w:r w:rsidRPr="00FA0405">
          <w:rPr>
            <w:noProof/>
            <w:lang w:val="de-DE"/>
          </w:rPr>
          <w:t xml:space="preserve">unter Canagliflozin </w:t>
        </w:r>
        <w:r w:rsidR="000309CF" w:rsidRPr="00FA0405">
          <w:rPr>
            <w:noProof/>
            <w:lang w:val="de-DE"/>
          </w:rPr>
          <w:t>häufiger auf als unter</w:t>
        </w:r>
        <w:r w:rsidRPr="00FA0405">
          <w:rPr>
            <w:noProof/>
            <w:lang w:val="de-DE"/>
          </w:rPr>
          <w:t xml:space="preserve"> Placebo: Kopfschmerzen, Nasopharyngitis, Harnwegsinfektion und Erbrechen. </w:t>
        </w:r>
        <w:r w:rsidR="00846319" w:rsidRPr="00FA0405">
          <w:rPr>
            <w:noProof/>
            <w:lang w:val="de-DE"/>
          </w:rPr>
          <w:t xml:space="preserve">Über genitale Pilz- </w:t>
        </w:r>
        <w:r w:rsidRPr="00FA0405">
          <w:rPr>
            <w:noProof/>
            <w:lang w:val="de-DE"/>
          </w:rPr>
          <w:t xml:space="preserve">oder bakterielle </w:t>
        </w:r>
        <w:r w:rsidR="00846319" w:rsidRPr="00FA0405">
          <w:rPr>
            <w:noProof/>
            <w:lang w:val="de-DE"/>
          </w:rPr>
          <w:t>I</w:t>
        </w:r>
        <w:r w:rsidRPr="00FA0405">
          <w:rPr>
            <w:noProof/>
            <w:lang w:val="de-DE"/>
          </w:rPr>
          <w:t xml:space="preserve">nfektionen wurde in geringer Zahl bei den mit Canagliflozin behandelten </w:t>
        </w:r>
        <w:r w:rsidR="00433083" w:rsidRPr="00FA0405">
          <w:rPr>
            <w:noProof/>
            <w:lang w:val="de-DE"/>
          </w:rPr>
          <w:t>Teilnehmern</w:t>
        </w:r>
        <w:r w:rsidRPr="00FA0405">
          <w:rPr>
            <w:noProof/>
            <w:lang w:val="de-DE"/>
          </w:rPr>
          <w:t xml:space="preserve"> berichtet, </w:t>
        </w:r>
        <w:r w:rsidR="00433083" w:rsidRPr="00FA0405">
          <w:rPr>
            <w:noProof/>
            <w:lang w:val="de-DE"/>
          </w:rPr>
          <w:t xml:space="preserve">jedoch bei keinem unter </w:t>
        </w:r>
        <w:r w:rsidRPr="00FA0405">
          <w:rPr>
            <w:noProof/>
            <w:lang w:val="de-DE"/>
          </w:rPr>
          <w:t xml:space="preserve">Placebo. Keine der </w:t>
        </w:r>
        <w:r w:rsidR="00433083" w:rsidRPr="00FA0405">
          <w:rPr>
            <w:noProof/>
            <w:lang w:val="de-DE"/>
          </w:rPr>
          <w:t>behandlungsbedingten Nebenwirkungen</w:t>
        </w:r>
        <w:r w:rsidRPr="00FA0405">
          <w:rPr>
            <w:noProof/>
            <w:lang w:val="de-DE"/>
          </w:rPr>
          <w:t xml:space="preserve"> war schwer oder </w:t>
        </w:r>
        <w:r w:rsidR="002A46C8" w:rsidRPr="002A46C8">
          <w:rPr>
            <w:noProof/>
            <w:lang w:val="de-DE"/>
          </w:rPr>
          <w:t>ernsthaft</w:t>
        </w:r>
        <w:del w:id="82" w:author="Autor">
          <w:r w:rsidRPr="00FA0405" w:rsidDel="002A46C8">
            <w:rPr>
              <w:noProof/>
              <w:lang w:val="de-DE"/>
            </w:rPr>
            <w:delText>schwerwiegend</w:delText>
          </w:r>
        </w:del>
        <w:r w:rsidRPr="00FA0405">
          <w:rPr>
            <w:noProof/>
            <w:lang w:val="de-DE"/>
          </w:rPr>
          <w:t>.</w:t>
        </w:r>
      </w:ins>
    </w:p>
    <w:p w14:paraId="2D10C3FD" w14:textId="77777777" w:rsidR="006D22C7" w:rsidRPr="004E37A8" w:rsidRDefault="006D22C7" w:rsidP="006D22C7">
      <w:pPr>
        <w:autoSpaceDE w:val="0"/>
        <w:autoSpaceDN w:val="0"/>
        <w:adjustRightInd w:val="0"/>
        <w:rPr>
          <w:noProof/>
          <w:u w:val="single"/>
          <w:lang w:val="de-DE"/>
        </w:rPr>
      </w:pPr>
    </w:p>
    <w:p w14:paraId="1E5440B3" w14:textId="77777777" w:rsidR="00145482" w:rsidRPr="004E37A8" w:rsidRDefault="00145482" w:rsidP="00B94F01">
      <w:pPr>
        <w:keepNext/>
        <w:keepLines/>
        <w:autoSpaceDE w:val="0"/>
        <w:autoSpaceDN w:val="0"/>
        <w:adjustRightInd w:val="0"/>
        <w:rPr>
          <w:noProof/>
          <w:u w:val="single"/>
          <w:lang w:val="de-DE"/>
        </w:rPr>
      </w:pPr>
      <w:r w:rsidRPr="004E37A8">
        <w:rPr>
          <w:noProof/>
          <w:u w:val="single"/>
          <w:lang w:val="de-DE"/>
        </w:rPr>
        <w:t>Meldung des Verdachts auf Nebenwirkungen</w:t>
      </w:r>
    </w:p>
    <w:p w14:paraId="2142C5E8" w14:textId="77777777" w:rsidR="004B6037" w:rsidRPr="004E37A8" w:rsidRDefault="004B6037" w:rsidP="00B94F01">
      <w:pPr>
        <w:keepNext/>
        <w:autoSpaceDE w:val="0"/>
        <w:autoSpaceDN w:val="0"/>
        <w:adjustRightInd w:val="0"/>
        <w:rPr>
          <w:noProof/>
          <w:lang w:val="de-DE"/>
        </w:rPr>
      </w:pPr>
    </w:p>
    <w:p w14:paraId="19AF1593" w14:textId="02A2305C" w:rsidR="00145482" w:rsidRPr="004E37A8" w:rsidRDefault="00145482" w:rsidP="00592B56">
      <w:pPr>
        <w:autoSpaceDE w:val="0"/>
        <w:autoSpaceDN w:val="0"/>
        <w:adjustRightInd w:val="0"/>
        <w:rPr>
          <w:noProof/>
          <w:lang w:val="de-DE"/>
        </w:rPr>
      </w:pPr>
      <w:r w:rsidRPr="004E37A8">
        <w:rPr>
          <w:noProof/>
          <w:lang w:val="de-DE"/>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00592B56">
        <w:rPr>
          <w:noProof/>
          <w:highlight w:val="lightGray"/>
          <w:lang w:val="de-DE"/>
        </w:rPr>
        <w:t xml:space="preserve">das in </w:t>
      </w:r>
      <w:hyperlink r:id="rId13" w:history="1">
        <w:r w:rsidR="00592B56">
          <w:rPr>
            <w:rStyle w:val="Hyperlink"/>
            <w:noProof/>
            <w:szCs w:val="22"/>
            <w:highlight w:val="lightGray"/>
            <w:lang w:val="de-DE"/>
          </w:rPr>
          <w:t>Anhang V</w:t>
        </w:r>
      </w:hyperlink>
      <w:r w:rsidRPr="004E37A8">
        <w:rPr>
          <w:noProof/>
          <w:lang w:val="de-DE"/>
        </w:rPr>
        <w:t xml:space="preserve"> aufgeführte nationale Meldesystem anzuzeigen.</w:t>
      </w:r>
    </w:p>
    <w:p w14:paraId="6CDB5608" w14:textId="77777777" w:rsidR="00145482" w:rsidRPr="004E37A8" w:rsidRDefault="00145482" w:rsidP="00B11517">
      <w:pPr>
        <w:rPr>
          <w:noProof/>
          <w:lang w:val="de-DE"/>
        </w:rPr>
      </w:pPr>
    </w:p>
    <w:p w14:paraId="35806280" w14:textId="77777777" w:rsidR="00145482" w:rsidRPr="004E37A8" w:rsidRDefault="00145482" w:rsidP="00E51C6E">
      <w:pPr>
        <w:keepNext/>
        <w:ind w:left="567" w:hanging="567"/>
        <w:outlineLvl w:val="2"/>
        <w:rPr>
          <w:b/>
          <w:noProof/>
          <w:lang w:val="de-DE"/>
        </w:rPr>
      </w:pPr>
      <w:r w:rsidRPr="004E37A8">
        <w:rPr>
          <w:b/>
          <w:noProof/>
          <w:lang w:val="de-DE"/>
        </w:rPr>
        <w:t>4.9</w:t>
      </w:r>
      <w:r w:rsidRPr="004E37A8">
        <w:rPr>
          <w:b/>
          <w:noProof/>
          <w:lang w:val="de-DE"/>
        </w:rPr>
        <w:tab/>
        <w:t>Überdosierung</w:t>
      </w:r>
    </w:p>
    <w:p w14:paraId="194F8A11" w14:textId="77777777" w:rsidR="00145482" w:rsidRPr="004E37A8" w:rsidRDefault="00145482" w:rsidP="00B94F01">
      <w:pPr>
        <w:keepNext/>
        <w:keepLines/>
        <w:rPr>
          <w:noProof/>
          <w:lang w:val="de-DE"/>
        </w:rPr>
      </w:pPr>
    </w:p>
    <w:p w14:paraId="1B705F2E" w14:textId="77777777" w:rsidR="00145482" w:rsidRPr="004E37A8" w:rsidRDefault="00145482" w:rsidP="00B94F01">
      <w:pPr>
        <w:rPr>
          <w:noProof/>
          <w:lang w:val="de-DE"/>
        </w:rPr>
      </w:pPr>
      <w:r w:rsidRPr="004E37A8">
        <w:rPr>
          <w:noProof/>
          <w:lang w:val="de-DE"/>
        </w:rPr>
        <w:t>Einzeldosen bis zu 1.600 mg Canagliflozin bei gesunden Probanden und Canagliflozin 300 mg zweimal täglich über 12 Wochen bei Patienten mit Typ</w:t>
      </w:r>
      <w:r w:rsidRPr="004E37A8">
        <w:rPr>
          <w:noProof/>
          <w:lang w:val="de-DE"/>
        </w:rPr>
        <w:noBreakHyphen/>
        <w:t>2</w:t>
      </w:r>
      <w:r w:rsidRPr="004E37A8">
        <w:rPr>
          <w:noProof/>
          <w:lang w:val="de-DE"/>
        </w:rPr>
        <w:noBreakHyphen/>
        <w:t>Diabetes wurden generell gut vertragen.</w:t>
      </w:r>
    </w:p>
    <w:p w14:paraId="4100399C" w14:textId="77777777" w:rsidR="00145482" w:rsidRPr="004E37A8" w:rsidRDefault="00145482" w:rsidP="00B94F01">
      <w:pPr>
        <w:rPr>
          <w:noProof/>
          <w:lang w:val="de-DE"/>
        </w:rPr>
      </w:pPr>
    </w:p>
    <w:p w14:paraId="40AEDD9A" w14:textId="77777777" w:rsidR="00145482" w:rsidRPr="004E37A8" w:rsidRDefault="00145482" w:rsidP="00B94F01">
      <w:pPr>
        <w:keepNext/>
        <w:keepLines/>
        <w:rPr>
          <w:noProof/>
          <w:u w:val="single"/>
          <w:lang w:val="de-DE"/>
        </w:rPr>
      </w:pPr>
      <w:r w:rsidRPr="004E37A8">
        <w:rPr>
          <w:noProof/>
          <w:u w:val="single"/>
          <w:lang w:val="de-DE"/>
        </w:rPr>
        <w:t>Therapie</w:t>
      </w:r>
    </w:p>
    <w:p w14:paraId="0F78452D" w14:textId="77777777" w:rsidR="000F30CA" w:rsidRPr="004E37A8" w:rsidRDefault="000F30CA" w:rsidP="00C018AF">
      <w:pPr>
        <w:keepNext/>
        <w:rPr>
          <w:noProof/>
          <w:lang w:val="de-DE"/>
        </w:rPr>
      </w:pPr>
    </w:p>
    <w:p w14:paraId="140275DD" w14:textId="77777777" w:rsidR="00145482" w:rsidRPr="004E37A8" w:rsidRDefault="00145482" w:rsidP="00B94F01">
      <w:pPr>
        <w:rPr>
          <w:noProof/>
          <w:lang w:val="de-DE"/>
        </w:rPr>
      </w:pPr>
      <w:r w:rsidRPr="004E37A8">
        <w:rPr>
          <w:noProof/>
          <w:lang w:val="de-DE"/>
        </w:rPr>
        <w:t xml:space="preserve">Im Fall einer Überdosierung ist es sinnvoll, die gewöhnlichen unterstützenden Maßnahmen durchzuführen, z. B. Entfernen nichtresorbierten Materials aus dem Gastrointestinaltrakt, klinische Überwachung und Einleitung klinischer Maßnahmen, falls erforderlich. Canagliflozin wurde bei einer </w:t>
      </w:r>
      <w:r w:rsidRPr="004E37A8">
        <w:rPr>
          <w:noProof/>
          <w:lang w:val="de-DE"/>
        </w:rPr>
        <w:lastRenderedPageBreak/>
        <w:t>4</w:t>
      </w:r>
      <w:r w:rsidRPr="004E37A8">
        <w:rPr>
          <w:noProof/>
          <w:lang w:val="de-DE"/>
        </w:rPr>
        <w:noBreakHyphen/>
        <w:t>stündigen Hämodialyse-Sitzung vernachlässigbar entfernt. Canagliflozin wird wahrscheinlich nicht durch Peritonealdialyse entfernt.</w:t>
      </w:r>
    </w:p>
    <w:p w14:paraId="3D7060B3" w14:textId="77777777" w:rsidR="00145482" w:rsidRPr="004E37A8" w:rsidRDefault="00145482" w:rsidP="00B11517">
      <w:pPr>
        <w:rPr>
          <w:noProof/>
          <w:lang w:val="de-DE"/>
        </w:rPr>
      </w:pPr>
    </w:p>
    <w:p w14:paraId="1B3A7C76" w14:textId="77777777" w:rsidR="00145482" w:rsidRPr="004E37A8" w:rsidRDefault="00145482" w:rsidP="00B11517">
      <w:pPr>
        <w:rPr>
          <w:noProof/>
          <w:lang w:val="de-DE"/>
        </w:rPr>
      </w:pPr>
    </w:p>
    <w:p w14:paraId="2DC56EA5" w14:textId="77777777" w:rsidR="00145482" w:rsidRPr="004E37A8" w:rsidRDefault="00145482" w:rsidP="00E51C6E">
      <w:pPr>
        <w:keepNext/>
        <w:ind w:left="567" w:hanging="567"/>
        <w:outlineLvl w:val="1"/>
        <w:rPr>
          <w:b/>
          <w:noProof/>
          <w:lang w:val="de-DE"/>
        </w:rPr>
      </w:pPr>
      <w:r w:rsidRPr="004E37A8">
        <w:rPr>
          <w:b/>
          <w:noProof/>
          <w:lang w:val="de-DE"/>
        </w:rPr>
        <w:t>5.</w:t>
      </w:r>
      <w:r w:rsidRPr="004E37A8">
        <w:rPr>
          <w:b/>
          <w:noProof/>
          <w:lang w:val="de-DE"/>
        </w:rPr>
        <w:tab/>
        <w:t>PHARMAKOLOGISCHE EIGENSCHAFTEN</w:t>
      </w:r>
    </w:p>
    <w:p w14:paraId="0A327720" w14:textId="77777777" w:rsidR="00145482" w:rsidRPr="004E37A8" w:rsidRDefault="00145482" w:rsidP="00B94F01">
      <w:pPr>
        <w:keepNext/>
        <w:keepLines/>
        <w:rPr>
          <w:noProof/>
          <w:lang w:val="de-DE"/>
        </w:rPr>
      </w:pPr>
    </w:p>
    <w:p w14:paraId="4D10CF88" w14:textId="77777777" w:rsidR="00145482" w:rsidRPr="004E37A8" w:rsidRDefault="00145482" w:rsidP="00E51C6E">
      <w:pPr>
        <w:keepNext/>
        <w:ind w:left="567" w:hanging="567"/>
        <w:outlineLvl w:val="2"/>
        <w:rPr>
          <w:b/>
          <w:noProof/>
          <w:lang w:val="de-DE"/>
        </w:rPr>
      </w:pPr>
      <w:r w:rsidRPr="004E37A8">
        <w:rPr>
          <w:b/>
          <w:noProof/>
          <w:lang w:val="de-DE"/>
        </w:rPr>
        <w:t>5.1</w:t>
      </w:r>
      <w:r w:rsidRPr="004E37A8">
        <w:rPr>
          <w:b/>
          <w:noProof/>
          <w:lang w:val="de-DE"/>
        </w:rPr>
        <w:tab/>
        <w:t>Pharmakodynamische Eigenschaften</w:t>
      </w:r>
    </w:p>
    <w:p w14:paraId="18F66422" w14:textId="77777777" w:rsidR="00145482" w:rsidRPr="004E37A8" w:rsidRDefault="00145482" w:rsidP="00B94F01">
      <w:pPr>
        <w:keepNext/>
        <w:keepLines/>
        <w:rPr>
          <w:noProof/>
          <w:lang w:val="de-DE"/>
        </w:rPr>
      </w:pPr>
    </w:p>
    <w:p w14:paraId="3F6C2A05" w14:textId="77777777" w:rsidR="00145482" w:rsidRPr="004E37A8" w:rsidRDefault="00145482" w:rsidP="003C74AF">
      <w:pPr>
        <w:keepNext/>
        <w:rPr>
          <w:noProof/>
          <w:lang w:val="de-DE"/>
        </w:rPr>
      </w:pPr>
      <w:r w:rsidRPr="004E37A8">
        <w:rPr>
          <w:noProof/>
          <w:lang w:val="de-DE"/>
        </w:rPr>
        <w:t>Pharmakotherapeutische Gruppe: Antidiabetika, Antidiabetika, exkl. Insuline.</w:t>
      </w:r>
      <w:r w:rsidR="007C1B15" w:rsidRPr="004E37A8">
        <w:rPr>
          <w:noProof/>
          <w:szCs w:val="22"/>
          <w:lang w:val="de-DE"/>
        </w:rPr>
        <w:t xml:space="preserve"> </w:t>
      </w:r>
      <w:r w:rsidRPr="004E37A8">
        <w:rPr>
          <w:noProof/>
          <w:lang w:val="de-DE"/>
        </w:rPr>
        <w:t>ATC</w:t>
      </w:r>
      <w:r w:rsidRPr="004E37A8">
        <w:rPr>
          <w:noProof/>
          <w:lang w:val="de-DE"/>
        </w:rPr>
        <w:noBreakHyphen/>
        <w:t>Code:</w:t>
      </w:r>
      <w:r w:rsidR="003E09F9" w:rsidRPr="004E37A8">
        <w:rPr>
          <w:noProof/>
          <w:szCs w:val="22"/>
          <w:lang w:val="de-DE"/>
        </w:rPr>
        <w:t xml:space="preserve"> </w:t>
      </w:r>
      <w:r w:rsidRPr="004E37A8">
        <w:rPr>
          <w:noProof/>
          <w:lang w:val="de-DE"/>
        </w:rPr>
        <w:t>A10BK02</w:t>
      </w:r>
    </w:p>
    <w:p w14:paraId="3394C81A" w14:textId="77777777" w:rsidR="00145482" w:rsidRPr="004E37A8" w:rsidRDefault="00145482" w:rsidP="00B11517">
      <w:pPr>
        <w:rPr>
          <w:noProof/>
          <w:lang w:val="de-DE"/>
        </w:rPr>
      </w:pPr>
    </w:p>
    <w:p w14:paraId="6DCD4F74" w14:textId="77777777" w:rsidR="00145482" w:rsidRPr="004E37A8" w:rsidRDefault="00145482" w:rsidP="00B94F01">
      <w:pPr>
        <w:keepNext/>
        <w:keepLines/>
        <w:rPr>
          <w:noProof/>
          <w:u w:val="single"/>
          <w:lang w:val="de-DE"/>
        </w:rPr>
      </w:pPr>
      <w:r w:rsidRPr="004E37A8">
        <w:rPr>
          <w:noProof/>
          <w:u w:val="single"/>
          <w:lang w:val="de-DE"/>
        </w:rPr>
        <w:t>Wirkmechanismus</w:t>
      </w:r>
    </w:p>
    <w:p w14:paraId="786E1650" w14:textId="77777777" w:rsidR="00926CF3" w:rsidRPr="004E37A8" w:rsidRDefault="00926CF3" w:rsidP="00AC5ACA">
      <w:pPr>
        <w:keepNext/>
        <w:rPr>
          <w:noProof/>
          <w:lang w:val="de-DE"/>
        </w:rPr>
      </w:pPr>
    </w:p>
    <w:p w14:paraId="325B00F6" w14:textId="7B9BCAB7" w:rsidR="00145482" w:rsidRPr="004E37A8" w:rsidRDefault="00464555" w:rsidP="00B94F01">
      <w:pPr>
        <w:rPr>
          <w:noProof/>
          <w:lang w:val="de-DE"/>
        </w:rPr>
      </w:pPr>
      <w:r w:rsidRPr="004E37A8">
        <w:rPr>
          <w:noProof/>
          <w:lang w:val="de-DE"/>
        </w:rPr>
        <w:t>Für die Rück-Resorption des Großteils der gefilterten Glucose aus dem tubulären Lumen ist der SGLT2</w:t>
      </w:r>
      <w:r w:rsidRPr="004E37A8">
        <w:rPr>
          <w:noProof/>
          <w:lang w:val="de-DE"/>
        </w:rPr>
        <w:noBreakHyphen/>
        <w:t>Transporter, der in den proximalen Nierentubuli exprimiert wird, verantwortlich. Es wurde gezeigt, dass Patienten mit Diabetes eine erhöhte Rück-Resorption renaler Glucose aufweisen, die zu den anhaltend erhöhten Blut-Glucose-Konzentrationen beitragen. Canagliflozin ist ein oral wirksamer SGLT2-Inhibitor. Durch die Hemmung von SGLT2 reduziert Canagliflozin die Rück-Resorption gefilterter Glucose und senkt die renale Schwelle für Glucose [(RT</w:t>
      </w:r>
      <w:r w:rsidRPr="004E37A8">
        <w:rPr>
          <w:noProof/>
          <w:vertAlign w:val="subscript"/>
          <w:lang w:val="de-DE"/>
        </w:rPr>
        <w:t>G</w:t>
      </w:r>
      <w:r w:rsidRPr="004E37A8">
        <w:rPr>
          <w:noProof/>
          <w:lang w:val="de-DE"/>
        </w:rPr>
        <w:t xml:space="preserve"> (</w:t>
      </w:r>
      <w:r w:rsidRPr="004E37A8">
        <w:rPr>
          <w:i/>
          <w:noProof/>
          <w:lang w:val="de-DE"/>
        </w:rPr>
        <w:t>renal threshold for glucose</w:t>
      </w:r>
      <w:r w:rsidRPr="004E37A8">
        <w:rPr>
          <w:noProof/>
          <w:lang w:val="de-DE"/>
        </w:rPr>
        <w:t>)]. Dabei erhöht es die UGE und senkt die erhöhten Plasmaglucose-Konzentrationen bei Patienten mit Typ</w:t>
      </w:r>
      <w:r w:rsidRPr="004E37A8">
        <w:rPr>
          <w:noProof/>
          <w:lang w:val="de-DE"/>
        </w:rPr>
        <w:noBreakHyphen/>
        <w:t>2</w:t>
      </w:r>
      <w:r w:rsidRPr="004E37A8">
        <w:rPr>
          <w:noProof/>
          <w:lang w:val="de-DE"/>
        </w:rPr>
        <w:noBreakHyphen/>
        <w:t>Diabetes durch diesen Insulin-unabhängigen Mechanismus. Die erhöhte UGE durch SGLT2</w:t>
      </w:r>
      <w:r w:rsidR="00B84360" w:rsidRPr="004E37A8">
        <w:rPr>
          <w:noProof/>
          <w:lang w:val="de-DE"/>
        </w:rPr>
        <w:noBreakHyphen/>
      </w:r>
      <w:r w:rsidRPr="004E37A8">
        <w:rPr>
          <w:noProof/>
          <w:lang w:val="de-DE"/>
        </w:rPr>
        <w:t>Hemmung drückt sich auch in einer osmotischen Diurese aus, wobei die diuretische Wirkung zu einer Senkung des systolischen Blutdrucks führt. Die Erhöhung der UGE resultiert in einem Kalorienverlust und demzufolge, wie es in Studien an Patienten mit Typ</w:t>
      </w:r>
      <w:r w:rsidRPr="004E37A8">
        <w:rPr>
          <w:noProof/>
          <w:lang w:val="de-DE"/>
        </w:rPr>
        <w:noBreakHyphen/>
        <w:t>2</w:t>
      </w:r>
      <w:r w:rsidRPr="004E37A8">
        <w:rPr>
          <w:noProof/>
          <w:lang w:val="de-DE"/>
        </w:rPr>
        <w:noBreakHyphen/>
        <w:t>Diabetes gezeigt wurde, zu einer Reduktion des Körpergewichts.</w:t>
      </w:r>
    </w:p>
    <w:p w14:paraId="6840A79E" w14:textId="77777777" w:rsidR="00145482" w:rsidRPr="004E37A8" w:rsidRDefault="00145482" w:rsidP="00B94F01">
      <w:pPr>
        <w:rPr>
          <w:noProof/>
          <w:lang w:val="de-DE"/>
        </w:rPr>
      </w:pPr>
    </w:p>
    <w:p w14:paraId="136B58D4" w14:textId="77777777" w:rsidR="00145482" w:rsidRPr="004E37A8" w:rsidRDefault="00145482" w:rsidP="00B94F01">
      <w:pPr>
        <w:rPr>
          <w:noProof/>
          <w:lang w:val="de-DE"/>
        </w:rPr>
      </w:pPr>
      <w:r w:rsidRPr="004E37A8">
        <w:rPr>
          <w:noProof/>
          <w:lang w:val="de-DE"/>
        </w:rPr>
        <w:t xml:space="preserve">Der Mechanismus von Canagliflozin, die UGE zu erhöhen und die Plasmaglucose unmittelbar zu senken erfolgt Insulin-unabhängig. In klinischen Studien mit Canagliflozin wurde eine Verbesserung des </w:t>
      </w:r>
      <w:r w:rsidRPr="004E37A8">
        <w:rPr>
          <w:i/>
          <w:noProof/>
          <w:lang w:val="de-DE"/>
        </w:rPr>
        <w:t>homeostasis model assessment</w:t>
      </w:r>
      <w:r w:rsidRPr="004E37A8">
        <w:rPr>
          <w:noProof/>
          <w:lang w:val="de-DE"/>
        </w:rPr>
        <w:t xml:space="preserve"> der Betazellenfunktion (HOMA </w:t>
      </w:r>
      <w:r w:rsidRPr="004E37A8">
        <w:rPr>
          <w:i/>
          <w:noProof/>
          <w:lang w:val="de-DE"/>
        </w:rPr>
        <w:t>beta-cell</w:t>
      </w:r>
      <w:r w:rsidRPr="004E37A8">
        <w:rPr>
          <w:noProof/>
          <w:lang w:val="de-DE"/>
        </w:rPr>
        <w:t>) sowie eine verbesserte Antwort auf die Betazellen-Insulin-Sekretion bei einer Mischkost-Belastung beobachtet.</w:t>
      </w:r>
    </w:p>
    <w:p w14:paraId="183B7D3B" w14:textId="77777777" w:rsidR="00145482" w:rsidRPr="004E37A8" w:rsidRDefault="00145482" w:rsidP="00B94F01">
      <w:pPr>
        <w:rPr>
          <w:noProof/>
          <w:lang w:val="de-DE"/>
        </w:rPr>
      </w:pPr>
    </w:p>
    <w:p w14:paraId="3D400D76" w14:textId="77777777" w:rsidR="00145482" w:rsidRPr="004E37A8" w:rsidRDefault="00145482" w:rsidP="00B94F01">
      <w:pPr>
        <w:rPr>
          <w:noProof/>
          <w:lang w:val="de-DE"/>
        </w:rPr>
      </w:pPr>
      <w:r w:rsidRPr="004E37A8">
        <w:rPr>
          <w:noProof/>
          <w:lang w:val="de-DE"/>
        </w:rPr>
        <w:t>In Phase</w:t>
      </w:r>
      <w:r w:rsidRPr="004E37A8">
        <w:rPr>
          <w:noProof/>
          <w:lang w:val="de-DE"/>
        </w:rPr>
        <w:noBreakHyphen/>
        <w:t>3-Studien erbrachte die Gabe von Canagliflozin 300 mg vor einer Mahlzeit eine höhere Reduktion der postprandialen Glucoseexkursion als bei der 100</w:t>
      </w:r>
      <w:r w:rsidRPr="004E37A8">
        <w:rPr>
          <w:noProof/>
          <w:lang w:val="de-DE"/>
        </w:rPr>
        <w:noBreakHyphen/>
        <w:t>mg-Dosis beobachtet wurde. Diese Wirkung der Canagliflozin-Dosis von 300 mg kann teilweise auf die Hemmung des lokalen intestinalen SGLT1 (einem wichtigen intestinalen Glucose-Transporter) zurückgeführt werden, die mit den vorübergehend hohen Canagliflozin-Konzentrationen im intestinalen Lumen vor der Resorption des Arzneimittels zusammenhängt (Canagliflozin ist ein niedrig-potenter Inhibitor des lokalen SGLT1</w:t>
      </w:r>
      <w:r w:rsidRPr="004E37A8">
        <w:rPr>
          <w:noProof/>
          <w:lang w:val="de-DE"/>
        </w:rPr>
        <w:noBreakHyphen/>
        <w:t>Transporters). Die Studien zeigten keine Glucose-Malresorption unter Canagliflozin.</w:t>
      </w:r>
    </w:p>
    <w:p w14:paraId="5D513737" w14:textId="77777777" w:rsidR="006F2A5A" w:rsidRPr="004E37A8" w:rsidRDefault="006F2A5A" w:rsidP="00B94F01">
      <w:pPr>
        <w:rPr>
          <w:noProof/>
          <w:lang w:val="de-DE"/>
        </w:rPr>
      </w:pPr>
    </w:p>
    <w:p w14:paraId="0FC02089" w14:textId="296879FA" w:rsidR="006F2A5A" w:rsidRPr="004E37A8" w:rsidRDefault="006F2A5A" w:rsidP="00B94F01">
      <w:pPr>
        <w:rPr>
          <w:noProof/>
          <w:lang w:val="de-DE"/>
        </w:rPr>
      </w:pPr>
      <w:r w:rsidRPr="004E37A8">
        <w:rPr>
          <w:noProof/>
          <w:lang w:val="de-DE"/>
        </w:rPr>
        <w:t xml:space="preserve">Canagliflozin erhöht den Transport von Natrium zum distalen Tubulus, indem die </w:t>
      </w:r>
      <w:r w:rsidR="00363D52" w:rsidRPr="004E37A8">
        <w:rPr>
          <w:noProof/>
          <w:lang w:val="de-DE"/>
        </w:rPr>
        <w:t xml:space="preserve">SGLT2-abhängige </w:t>
      </w:r>
      <w:r w:rsidRPr="004E37A8">
        <w:rPr>
          <w:noProof/>
          <w:lang w:val="de-DE"/>
        </w:rPr>
        <w:t>Rückresorption von G</w:t>
      </w:r>
      <w:r w:rsidR="00B437E3" w:rsidRPr="004E37A8">
        <w:rPr>
          <w:noProof/>
          <w:lang w:val="de-DE"/>
        </w:rPr>
        <w:t>l</w:t>
      </w:r>
      <w:r w:rsidRPr="004E37A8">
        <w:rPr>
          <w:noProof/>
          <w:lang w:val="de-DE"/>
        </w:rPr>
        <w:t xml:space="preserve">ukose und von Natrium gehemmt wird, wodurch wiederum das tubuloglomeruläre Feedback gesteigert wird; dies war in präklinischen </w:t>
      </w:r>
      <w:r w:rsidR="00A166CB" w:rsidRPr="004E37A8">
        <w:rPr>
          <w:noProof/>
          <w:lang w:val="de-DE"/>
        </w:rPr>
        <w:t>Diabetesmodellen</w:t>
      </w:r>
      <w:r w:rsidRPr="004E37A8">
        <w:rPr>
          <w:noProof/>
          <w:lang w:val="de-DE"/>
        </w:rPr>
        <w:t xml:space="preserve"> und in klinischen </w:t>
      </w:r>
      <w:r w:rsidR="00C57872" w:rsidRPr="004E37A8">
        <w:rPr>
          <w:noProof/>
          <w:lang w:val="de-DE"/>
        </w:rPr>
        <w:t>S</w:t>
      </w:r>
      <w:r w:rsidRPr="004E37A8">
        <w:rPr>
          <w:noProof/>
          <w:lang w:val="de-DE"/>
        </w:rPr>
        <w:t>tudien mit einer Reduzierung des intraglomerulären Drucks und einer Abnahme der Hyperfiltration assoziiert.</w:t>
      </w:r>
    </w:p>
    <w:p w14:paraId="58ACDC4B" w14:textId="77777777" w:rsidR="00145482" w:rsidRPr="004E37A8" w:rsidRDefault="00145482" w:rsidP="00B94F01">
      <w:pPr>
        <w:rPr>
          <w:noProof/>
          <w:lang w:val="de-DE"/>
        </w:rPr>
      </w:pPr>
    </w:p>
    <w:p w14:paraId="7A8C0FBF" w14:textId="77777777" w:rsidR="00145482" w:rsidRPr="004E37A8" w:rsidRDefault="00145482" w:rsidP="00B94F01">
      <w:pPr>
        <w:keepNext/>
        <w:keepLines/>
        <w:rPr>
          <w:noProof/>
          <w:u w:val="single"/>
          <w:lang w:val="de-DE"/>
        </w:rPr>
      </w:pPr>
      <w:r w:rsidRPr="004E37A8">
        <w:rPr>
          <w:noProof/>
          <w:u w:val="single"/>
          <w:lang w:val="de-DE"/>
        </w:rPr>
        <w:t>Pharmakodynamische Wirkungen</w:t>
      </w:r>
    </w:p>
    <w:p w14:paraId="6A44FECE" w14:textId="77777777" w:rsidR="00926CF3" w:rsidRPr="004E37A8" w:rsidRDefault="00926CF3" w:rsidP="00C018AF">
      <w:pPr>
        <w:keepNext/>
        <w:rPr>
          <w:noProof/>
          <w:lang w:val="de-DE"/>
        </w:rPr>
      </w:pPr>
    </w:p>
    <w:p w14:paraId="73F01EBE" w14:textId="75031A9F" w:rsidR="00145482" w:rsidRPr="004E37A8" w:rsidRDefault="00145482" w:rsidP="00B94F01">
      <w:pPr>
        <w:rPr>
          <w:noProof/>
          <w:lang w:val="de-DE"/>
        </w:rPr>
      </w:pPr>
      <w:r w:rsidRPr="004E37A8">
        <w:rPr>
          <w:noProof/>
          <w:lang w:val="de-DE"/>
        </w:rPr>
        <w:t xml:space="preserve">Nach oralen Einzel- und Mehrfach-Gaben von Canagliflozin an </w:t>
      </w:r>
      <w:ins w:id="83" w:author="Autor">
        <w:r w:rsidR="006D22C7">
          <w:rPr>
            <w:noProof/>
            <w:lang w:val="de-DE"/>
          </w:rPr>
          <w:t xml:space="preserve">erwachsene </w:t>
        </w:r>
      </w:ins>
      <w:r w:rsidRPr="004E37A8">
        <w:rPr>
          <w:noProof/>
          <w:lang w:val="de-DE"/>
        </w:rPr>
        <w:t>Patienten mit Typ</w:t>
      </w:r>
      <w:r w:rsidRPr="004E37A8">
        <w:rPr>
          <w:noProof/>
          <w:lang w:val="de-DE"/>
        </w:rPr>
        <w:noBreakHyphen/>
        <w:t>2</w:t>
      </w:r>
      <w:r w:rsidRPr="004E37A8">
        <w:rPr>
          <w:noProof/>
          <w:lang w:val="de-DE"/>
        </w:rPr>
        <w:noBreakHyphen/>
        <w:t>Diabetes wurden dosisabhängige Senkungen der RT</w:t>
      </w:r>
      <w:r w:rsidRPr="004E37A8">
        <w:rPr>
          <w:noProof/>
          <w:vertAlign w:val="subscript"/>
          <w:lang w:val="de-DE"/>
        </w:rPr>
        <w:t>G</w:t>
      </w:r>
      <w:r w:rsidRPr="004E37A8">
        <w:rPr>
          <w:noProof/>
          <w:lang w:val="de-DE"/>
        </w:rPr>
        <w:t xml:space="preserve"> und Erhöhungen der UGE beobachtet. Beginnend mit einem Anfangswert der RTG von annähernd 13 mmol/l wurde unter der Tagesdosis von 300 mg bei Patienten mit Typ</w:t>
      </w:r>
      <w:r w:rsidRPr="004E37A8">
        <w:rPr>
          <w:noProof/>
          <w:lang w:val="de-DE"/>
        </w:rPr>
        <w:noBreakHyphen/>
        <w:t>2</w:t>
      </w:r>
      <w:r w:rsidRPr="004E37A8">
        <w:rPr>
          <w:noProof/>
          <w:lang w:val="de-DE"/>
        </w:rPr>
        <w:noBreakHyphen/>
        <w:t>Diabetes in Phase</w:t>
      </w:r>
      <w:r w:rsidRPr="004E37A8">
        <w:rPr>
          <w:noProof/>
          <w:lang w:val="de-DE"/>
        </w:rPr>
        <w:noBreakHyphen/>
        <w:t>1-Studien eine maximale Suppression der 24</w:t>
      </w:r>
      <w:r w:rsidRPr="004E37A8">
        <w:rPr>
          <w:noProof/>
          <w:lang w:val="de-DE"/>
        </w:rPr>
        <w:noBreakHyphen/>
        <w:t>stündigen mittleren RT</w:t>
      </w:r>
      <w:r w:rsidRPr="004E37A8">
        <w:rPr>
          <w:noProof/>
          <w:vertAlign w:val="subscript"/>
          <w:lang w:val="de-DE"/>
        </w:rPr>
        <w:t>G</w:t>
      </w:r>
      <w:r w:rsidRPr="004E37A8">
        <w:rPr>
          <w:noProof/>
          <w:lang w:val="de-DE"/>
        </w:rPr>
        <w:t xml:space="preserve"> bis annähernd 4 mmol/l bis 5 mmol/l gesehen. Dies lässt ein geringes Risiko für eine behandlungsinduzierte Hypoglykämie vermuten. Bei Patienten mit Typ</w:t>
      </w:r>
      <w:r w:rsidRPr="004E37A8">
        <w:rPr>
          <w:noProof/>
          <w:lang w:val="de-DE"/>
        </w:rPr>
        <w:noBreakHyphen/>
        <w:t>2</w:t>
      </w:r>
      <w:r w:rsidRPr="004E37A8">
        <w:rPr>
          <w:noProof/>
          <w:lang w:val="de-DE"/>
        </w:rPr>
        <w:noBreakHyphen/>
        <w:t>Diabetes, die einmal täglich mit 100 mg oder 300 mg Canagliflozin behandelt wurden, führten die Senkungen der RT</w:t>
      </w:r>
      <w:r w:rsidRPr="004E37A8">
        <w:rPr>
          <w:noProof/>
          <w:vertAlign w:val="subscript"/>
          <w:lang w:val="de-DE"/>
        </w:rPr>
        <w:t>G</w:t>
      </w:r>
      <w:r w:rsidRPr="004E37A8">
        <w:rPr>
          <w:noProof/>
          <w:lang w:val="de-DE"/>
        </w:rPr>
        <w:t xml:space="preserve"> über die Phase</w:t>
      </w:r>
      <w:r w:rsidRPr="004E37A8">
        <w:rPr>
          <w:noProof/>
          <w:lang w:val="de-DE"/>
        </w:rPr>
        <w:noBreakHyphen/>
        <w:t>I-Studien zu einer erhöhten UGE im Bereich von 77 g/Tag bis 119 g/Tag. Die festgestellte UGE wird in einen Kalorienverlust von 308 kcal/Tag bis 476 kcal/Tag übersetzt. Bei Patienten mit Typ</w:t>
      </w:r>
      <w:r w:rsidRPr="004E37A8">
        <w:rPr>
          <w:noProof/>
          <w:lang w:val="de-DE"/>
        </w:rPr>
        <w:noBreakHyphen/>
        <w:t>2</w:t>
      </w:r>
      <w:r w:rsidRPr="004E37A8">
        <w:rPr>
          <w:noProof/>
          <w:lang w:val="de-DE"/>
        </w:rPr>
        <w:noBreakHyphen/>
        <w:t>Diabetes wurden die Senkungen der RT</w:t>
      </w:r>
      <w:r w:rsidRPr="004E37A8">
        <w:rPr>
          <w:noProof/>
          <w:vertAlign w:val="subscript"/>
          <w:lang w:val="de-DE"/>
        </w:rPr>
        <w:t>G</w:t>
      </w:r>
      <w:r w:rsidRPr="004E37A8">
        <w:rPr>
          <w:noProof/>
          <w:lang w:val="de-DE"/>
        </w:rPr>
        <w:t xml:space="preserve"> und Erhöhungen der UGE über eine Dosierungsperiode von 26 Wochen beibehalten. Es wurden mäßige Erhöhungen des täglichen </w:t>
      </w:r>
      <w:r w:rsidRPr="004E37A8">
        <w:rPr>
          <w:noProof/>
          <w:lang w:val="de-DE"/>
        </w:rPr>
        <w:lastRenderedPageBreak/>
        <w:t>Urinvolumens (im Allgemeinen &lt; 400 ml bis 500 ml) gesehen, die sich über mehrere Behandlungstage abmilderten. Die Harnsäureausscheidung mit dem Urin wurde vorübergehend durch Canagliflozin erhöht (im Vergleich zum Ausgangswert um 19% an Tag 1, um sich bis Tag 2 auf 6% und bis Tag 13 auf 1% zu verbessern). Sie wurde von einer anhaltenden Reduktion der Serum-Harnsäurekonzentration von annähernd 20% begleitet.</w:t>
      </w:r>
    </w:p>
    <w:p w14:paraId="5DD84D2B" w14:textId="77777777" w:rsidR="00145482" w:rsidRPr="004E37A8" w:rsidRDefault="00145482" w:rsidP="00B94F01">
      <w:pPr>
        <w:rPr>
          <w:noProof/>
          <w:lang w:val="de-DE"/>
        </w:rPr>
      </w:pPr>
    </w:p>
    <w:p w14:paraId="4E15450F" w14:textId="631145DF" w:rsidR="00145482" w:rsidRPr="004E37A8" w:rsidRDefault="00145482" w:rsidP="00B94F01">
      <w:pPr>
        <w:rPr>
          <w:noProof/>
          <w:lang w:val="de-DE"/>
        </w:rPr>
      </w:pPr>
      <w:r w:rsidRPr="004E37A8">
        <w:rPr>
          <w:noProof/>
          <w:lang w:val="de-DE"/>
        </w:rPr>
        <w:t xml:space="preserve">In einer Einzeldosis-Studie mit </w:t>
      </w:r>
      <w:ins w:id="84" w:author="Autor">
        <w:r w:rsidR="006D22C7">
          <w:rPr>
            <w:noProof/>
            <w:lang w:val="de-DE"/>
          </w:rPr>
          <w:t xml:space="preserve">erwachsenen </w:t>
        </w:r>
      </w:ins>
      <w:r w:rsidRPr="004E37A8">
        <w:rPr>
          <w:noProof/>
          <w:lang w:val="de-DE"/>
        </w:rPr>
        <w:t>Typ</w:t>
      </w:r>
      <w:r w:rsidRPr="004E37A8">
        <w:rPr>
          <w:noProof/>
          <w:lang w:val="de-DE"/>
        </w:rPr>
        <w:noBreakHyphen/>
        <w:t>2</w:t>
      </w:r>
      <w:r w:rsidRPr="004E37A8">
        <w:rPr>
          <w:noProof/>
          <w:lang w:val="de-DE"/>
        </w:rPr>
        <w:noBreakHyphen/>
        <w:t>Diabetes</w:t>
      </w:r>
      <w:r w:rsidRPr="004E37A8">
        <w:rPr>
          <w:noProof/>
          <w:lang w:val="de-DE"/>
        </w:rPr>
        <w:noBreakHyphen/>
        <w:t>Patienten verzögerte die Behandlung mit 300 mg vor einer Mischkost die intestinale Glucoseresorption und reduzierte die postprandiale Glucose sowohl durch einen renalen als auch einen nicht-renalen Mechanismus.</w:t>
      </w:r>
    </w:p>
    <w:p w14:paraId="21073382" w14:textId="77777777" w:rsidR="00145482" w:rsidRPr="004E37A8" w:rsidRDefault="00145482" w:rsidP="00B94F01">
      <w:pPr>
        <w:rPr>
          <w:noProof/>
          <w:lang w:val="de-DE"/>
        </w:rPr>
      </w:pPr>
    </w:p>
    <w:p w14:paraId="2C4FBAA6" w14:textId="77777777" w:rsidR="00145482" w:rsidRPr="004E37A8" w:rsidRDefault="00145482" w:rsidP="00B94F01">
      <w:pPr>
        <w:keepNext/>
        <w:keepLines/>
        <w:tabs>
          <w:tab w:val="clear" w:pos="567"/>
        </w:tabs>
        <w:rPr>
          <w:noProof/>
          <w:u w:val="single"/>
          <w:lang w:val="de-DE"/>
        </w:rPr>
      </w:pPr>
      <w:r w:rsidRPr="004E37A8">
        <w:rPr>
          <w:noProof/>
          <w:u w:val="single"/>
          <w:lang w:val="de-DE"/>
        </w:rPr>
        <w:t>Klinische Wirksamkeit und Sicherheit</w:t>
      </w:r>
    </w:p>
    <w:p w14:paraId="09B84388" w14:textId="77777777" w:rsidR="00926CF3" w:rsidRPr="004E37A8" w:rsidRDefault="00926CF3" w:rsidP="00AC5ACA">
      <w:pPr>
        <w:keepNext/>
        <w:rPr>
          <w:noProof/>
          <w:lang w:val="de-DE"/>
        </w:rPr>
      </w:pPr>
    </w:p>
    <w:p w14:paraId="7D0367FB" w14:textId="3CC8C9C2" w:rsidR="007036EF" w:rsidRPr="004E37A8" w:rsidRDefault="00BD6A3E" w:rsidP="007036EF">
      <w:pPr>
        <w:rPr>
          <w:noProof/>
          <w:lang w:val="de-DE"/>
        </w:rPr>
      </w:pPr>
      <w:r w:rsidRPr="004E37A8">
        <w:rPr>
          <w:noProof/>
          <w:lang w:val="de-DE"/>
        </w:rPr>
        <w:t>Eine</w:t>
      </w:r>
      <w:r w:rsidR="007036EF" w:rsidRPr="004E37A8">
        <w:rPr>
          <w:noProof/>
          <w:lang w:val="de-DE"/>
        </w:rPr>
        <w:t xml:space="preserve"> Verbesserung der glykämischen Kontrolle</w:t>
      </w:r>
      <w:r w:rsidR="00852219" w:rsidRPr="004E37A8">
        <w:rPr>
          <w:noProof/>
          <w:lang w:val="de-DE"/>
        </w:rPr>
        <w:t xml:space="preserve"> sowie</w:t>
      </w:r>
      <w:r w:rsidR="007036EF" w:rsidRPr="004E37A8">
        <w:rPr>
          <w:noProof/>
          <w:lang w:val="de-DE"/>
        </w:rPr>
        <w:t xml:space="preserve"> </w:t>
      </w:r>
      <w:r w:rsidRPr="004E37A8">
        <w:rPr>
          <w:noProof/>
          <w:lang w:val="de-DE"/>
        </w:rPr>
        <w:t xml:space="preserve">eine </w:t>
      </w:r>
      <w:r w:rsidR="007036EF" w:rsidRPr="004E37A8">
        <w:rPr>
          <w:noProof/>
          <w:lang w:val="de-DE"/>
        </w:rPr>
        <w:t xml:space="preserve">Verringerung der kardiovaskulären </w:t>
      </w:r>
      <w:r w:rsidR="00852219" w:rsidRPr="004E37A8">
        <w:rPr>
          <w:noProof/>
          <w:lang w:val="de-DE"/>
        </w:rPr>
        <w:t xml:space="preserve">und renalen </w:t>
      </w:r>
      <w:r w:rsidR="007036EF" w:rsidRPr="004E37A8">
        <w:rPr>
          <w:noProof/>
          <w:lang w:val="de-DE"/>
        </w:rPr>
        <w:t>Morbidität und Mortalität sind integrale</w:t>
      </w:r>
      <w:r w:rsidR="0079262D" w:rsidRPr="004E37A8">
        <w:rPr>
          <w:noProof/>
          <w:lang w:val="de-DE"/>
        </w:rPr>
        <w:t xml:space="preserve"> Bestandteil</w:t>
      </w:r>
      <w:r w:rsidR="003254B9" w:rsidRPr="004E37A8">
        <w:rPr>
          <w:noProof/>
          <w:lang w:val="de-DE"/>
        </w:rPr>
        <w:t>e</w:t>
      </w:r>
      <w:r w:rsidR="0079262D" w:rsidRPr="004E37A8">
        <w:rPr>
          <w:noProof/>
          <w:lang w:val="de-DE"/>
        </w:rPr>
        <w:t xml:space="preserve"> der Behandlung von</w:t>
      </w:r>
      <w:r w:rsidR="007036EF" w:rsidRPr="004E37A8">
        <w:rPr>
          <w:noProof/>
          <w:lang w:val="de-DE"/>
        </w:rPr>
        <w:t xml:space="preserve"> Typ-2-Diabetes.</w:t>
      </w:r>
    </w:p>
    <w:p w14:paraId="06B91581" w14:textId="77777777" w:rsidR="007036EF" w:rsidRPr="004E37A8" w:rsidRDefault="007036EF" w:rsidP="007036EF">
      <w:pPr>
        <w:rPr>
          <w:noProof/>
          <w:lang w:val="de-DE"/>
        </w:rPr>
      </w:pPr>
    </w:p>
    <w:p w14:paraId="057A9929" w14:textId="27004F8C" w:rsidR="007036EF" w:rsidRPr="004E37A8" w:rsidRDefault="007036EF" w:rsidP="00AC5ACA">
      <w:pPr>
        <w:keepNext/>
        <w:rPr>
          <w:i/>
          <w:noProof/>
          <w:lang w:val="de-DE"/>
        </w:rPr>
      </w:pPr>
      <w:r w:rsidRPr="004E37A8">
        <w:rPr>
          <w:i/>
          <w:iCs/>
          <w:noProof/>
          <w:lang w:val="de-DE"/>
        </w:rPr>
        <w:t>Glykämische Wirksamkeit und Sicherheit</w:t>
      </w:r>
      <w:ins w:id="85" w:author="Autor">
        <w:r w:rsidR="006D22C7">
          <w:rPr>
            <w:i/>
            <w:iCs/>
            <w:noProof/>
            <w:lang w:val="de-DE"/>
          </w:rPr>
          <w:t xml:space="preserve"> bei </w:t>
        </w:r>
        <w:r w:rsidR="006D22C7" w:rsidRPr="006D22C7">
          <w:rPr>
            <w:i/>
            <w:noProof/>
            <w:lang w:val="de-DE"/>
          </w:rPr>
          <w:t>erwachsenen Patienten</w:t>
        </w:r>
      </w:ins>
    </w:p>
    <w:p w14:paraId="4B525C36" w14:textId="6902733E" w:rsidR="00145482" w:rsidRPr="004E37A8" w:rsidRDefault="00145482" w:rsidP="00B94F01">
      <w:pPr>
        <w:rPr>
          <w:noProof/>
          <w:lang w:val="de-DE"/>
        </w:rPr>
      </w:pPr>
      <w:r w:rsidRPr="004E37A8">
        <w:rPr>
          <w:noProof/>
          <w:lang w:val="de-DE"/>
        </w:rPr>
        <w:t>Insgesamt nahmen 10.501 </w:t>
      </w:r>
      <w:ins w:id="86" w:author="Autor">
        <w:r w:rsidR="006D22C7" w:rsidRPr="006D22C7">
          <w:rPr>
            <w:i/>
            <w:noProof/>
            <w:lang w:val="de-DE"/>
          </w:rPr>
          <w:t xml:space="preserve">erwachsene </w:t>
        </w:r>
      </w:ins>
      <w:r w:rsidRPr="004E37A8">
        <w:rPr>
          <w:noProof/>
          <w:lang w:val="de-DE"/>
        </w:rPr>
        <w:t>Patienten mit Typ</w:t>
      </w:r>
      <w:r w:rsidRPr="004E37A8">
        <w:rPr>
          <w:noProof/>
          <w:lang w:val="de-DE"/>
        </w:rPr>
        <w:noBreakHyphen/>
        <w:t>2</w:t>
      </w:r>
      <w:r w:rsidRPr="004E37A8">
        <w:rPr>
          <w:noProof/>
          <w:lang w:val="de-DE"/>
        </w:rPr>
        <w:noBreakHyphen/>
        <w:t xml:space="preserve">Diabetes an zehn doppelblinden, kontrollierten Studien zur klinischen Wirksamkeit und Sicherheit teil, die durchgeführt wurden, um die Wirkungen von Invokana auf die glykämische Kontrolle zu beurteilen. Die ethnische Verteilung umfasste 72% Weiße, 16% asiatischer Herkunft, 5% Farbige und 8% andere Gruppen. 17% der Patienten waren Hispanier. 58% der Patienten waren männlich. Die Patienten hatten insgesamt ein Durchschnittsalter von 59,5 Jahren (Bereich: 21 Jahre bis 96 Jahre), wobei 3.135 Patienten ein Alter ≥ 65 Jahre und 513 Patienten ein Alter ≥ 75 Jahre hatten. 58% der Patienten hatten einen </w:t>
      </w:r>
      <w:r w:rsidRPr="004E37A8">
        <w:rPr>
          <w:i/>
          <w:noProof/>
          <w:lang w:val="de-DE"/>
        </w:rPr>
        <w:t>Body Mass Index</w:t>
      </w:r>
      <w:r w:rsidRPr="004E37A8">
        <w:rPr>
          <w:noProof/>
          <w:lang w:val="de-DE"/>
        </w:rPr>
        <w:t xml:space="preserve"> (BMI) ≥ 30 kg/m</w:t>
      </w:r>
      <w:r w:rsidRPr="004E37A8">
        <w:rPr>
          <w:noProof/>
          <w:vertAlign w:val="superscript"/>
          <w:lang w:val="de-DE"/>
        </w:rPr>
        <w:t>2</w:t>
      </w:r>
      <w:r w:rsidRPr="004E37A8">
        <w:rPr>
          <w:noProof/>
          <w:lang w:val="de-DE"/>
        </w:rPr>
        <w:t>. Im klinischen Entwicklungsprogramm wurden 1.085 Patienten mit einer Ausgangs</w:t>
      </w:r>
      <w:r w:rsidRPr="004E37A8">
        <w:rPr>
          <w:noProof/>
          <w:lang w:val="de-DE"/>
        </w:rPr>
        <w:noBreakHyphen/>
        <w:t>eGFR von 30 ml/min/1,73 m</w:t>
      </w:r>
      <w:r w:rsidRPr="004E37A8">
        <w:rPr>
          <w:noProof/>
          <w:vertAlign w:val="superscript"/>
          <w:lang w:val="de-DE"/>
        </w:rPr>
        <w:t>2</w:t>
      </w:r>
      <w:r w:rsidRPr="004E37A8">
        <w:rPr>
          <w:noProof/>
          <w:lang w:val="de-DE"/>
        </w:rPr>
        <w:t xml:space="preserve"> bis &lt; 60 ml/min/1,73 m</w:t>
      </w:r>
      <w:r w:rsidRPr="004E37A8">
        <w:rPr>
          <w:noProof/>
          <w:vertAlign w:val="superscript"/>
          <w:lang w:val="de-DE"/>
        </w:rPr>
        <w:t>2</w:t>
      </w:r>
      <w:r w:rsidRPr="004E37A8">
        <w:rPr>
          <w:noProof/>
          <w:lang w:val="de-DE"/>
        </w:rPr>
        <w:t xml:space="preserve"> ausgewertet.</w:t>
      </w:r>
    </w:p>
    <w:p w14:paraId="31A864CD" w14:textId="77777777" w:rsidR="00997795" w:rsidRPr="004E37A8" w:rsidRDefault="00997795" w:rsidP="00B94F01">
      <w:pPr>
        <w:rPr>
          <w:noProof/>
          <w:lang w:val="de-DE"/>
        </w:rPr>
      </w:pPr>
    </w:p>
    <w:p w14:paraId="242FD681" w14:textId="77777777" w:rsidR="00145482" w:rsidRPr="004E37A8" w:rsidRDefault="00DC6C3E" w:rsidP="00B94F01">
      <w:pPr>
        <w:keepNext/>
        <w:keepLines/>
        <w:rPr>
          <w:noProof/>
          <w:u w:val="single"/>
          <w:lang w:val="de-DE"/>
        </w:rPr>
      </w:pPr>
      <w:r w:rsidRPr="004E37A8">
        <w:rPr>
          <w:i/>
          <w:iCs/>
          <w:noProof/>
          <w:szCs w:val="22"/>
          <w:u w:val="single"/>
          <w:lang w:val="de-DE"/>
        </w:rPr>
        <w:t>Placebo</w:t>
      </w:r>
      <w:r w:rsidR="00783D91" w:rsidRPr="004E37A8">
        <w:rPr>
          <w:i/>
          <w:iCs/>
          <w:noProof/>
          <w:szCs w:val="22"/>
          <w:u w:val="single"/>
          <w:lang w:val="de-DE"/>
        </w:rPr>
        <w:t>kontrol</w:t>
      </w:r>
      <w:r w:rsidR="007F36C9" w:rsidRPr="004E37A8">
        <w:rPr>
          <w:i/>
          <w:iCs/>
          <w:noProof/>
          <w:szCs w:val="22"/>
          <w:u w:val="single"/>
          <w:lang w:val="de-DE"/>
        </w:rPr>
        <w:t>l</w:t>
      </w:r>
      <w:r w:rsidR="00783D91" w:rsidRPr="004E37A8">
        <w:rPr>
          <w:i/>
          <w:iCs/>
          <w:noProof/>
          <w:szCs w:val="22"/>
          <w:u w:val="single"/>
          <w:lang w:val="de-DE"/>
        </w:rPr>
        <w:t>ierte</w:t>
      </w:r>
      <w:r w:rsidR="00145482" w:rsidRPr="004E37A8">
        <w:rPr>
          <w:i/>
          <w:noProof/>
          <w:u w:val="single"/>
          <w:lang w:val="de-DE"/>
        </w:rPr>
        <w:t xml:space="preserve"> Studien</w:t>
      </w:r>
    </w:p>
    <w:p w14:paraId="5A44D805" w14:textId="77777777" w:rsidR="00926CF3" w:rsidRPr="004E37A8" w:rsidRDefault="00926CF3" w:rsidP="00AC5ACA">
      <w:pPr>
        <w:keepNext/>
        <w:rPr>
          <w:noProof/>
          <w:lang w:val="de-DE"/>
        </w:rPr>
      </w:pPr>
    </w:p>
    <w:p w14:paraId="1E202AC2" w14:textId="7DF0E4E0" w:rsidR="00800B30" w:rsidRPr="004E37A8" w:rsidRDefault="00145482" w:rsidP="00B94F01">
      <w:pPr>
        <w:rPr>
          <w:noProof/>
          <w:lang w:val="de-DE"/>
        </w:rPr>
      </w:pPr>
      <w:r w:rsidRPr="004E37A8">
        <w:rPr>
          <w:noProof/>
          <w:lang w:val="de-DE"/>
        </w:rPr>
        <w:t>Canagliflozin wurde in der Monotherapie, in der dualen Therapie mit Metformin, in der dualen Therapie mit einem Sulfonylharnstoff, in der Triple-Therapie mit Metformin und einem Sulfonylharnstoff, in der Triple-Therapie mit Metformin und Pioglitazon und in der Kombinationstherapie mit Insulin untersucht (Tabelle </w:t>
      </w:r>
      <w:r w:rsidR="0063358A" w:rsidRPr="004E37A8">
        <w:rPr>
          <w:noProof/>
          <w:lang w:val="de-DE"/>
        </w:rPr>
        <w:t>4</w:t>
      </w:r>
      <w:r w:rsidRPr="004E37A8">
        <w:rPr>
          <w:noProof/>
          <w:lang w:val="de-DE"/>
        </w:rPr>
        <w:t>). Verglichen mit Placebo erzielte Canagliflozin im Allgemeinen hinsichtlich der glykämischen Kontrolle einschließlich HbA</w:t>
      </w:r>
      <w:r w:rsidRPr="004E37A8">
        <w:rPr>
          <w:noProof/>
          <w:vertAlign w:val="subscript"/>
          <w:lang w:val="de-DE"/>
        </w:rPr>
        <w:t>1c</w:t>
      </w:r>
      <w:r w:rsidRPr="004E37A8">
        <w:rPr>
          <w:noProof/>
          <w:lang w:val="de-DE"/>
        </w:rPr>
        <w:t>, dem Prozentsatz der Patienten, die einen HbA</w:t>
      </w:r>
      <w:r w:rsidRPr="004E37A8">
        <w:rPr>
          <w:noProof/>
          <w:vertAlign w:val="subscript"/>
          <w:lang w:val="de-DE"/>
        </w:rPr>
        <w:t>1c</w:t>
      </w:r>
      <w:r w:rsidRPr="004E37A8">
        <w:rPr>
          <w:noProof/>
          <w:lang w:val="de-DE"/>
        </w:rPr>
        <w:t> &lt; 7% erreichten, der Änderung gegenüber dem Ausgangswert der Nüchtern-Plasmaglucose (</w:t>
      </w:r>
      <w:r w:rsidRPr="004E37A8">
        <w:rPr>
          <w:i/>
          <w:noProof/>
          <w:lang w:val="de-DE"/>
        </w:rPr>
        <w:t xml:space="preserve">fasting plasma glucose, </w:t>
      </w:r>
      <w:r w:rsidRPr="004E37A8">
        <w:rPr>
          <w:noProof/>
          <w:lang w:val="de-DE"/>
        </w:rPr>
        <w:t>FPG) sowie der 2</w:t>
      </w:r>
      <w:r w:rsidRPr="004E37A8">
        <w:rPr>
          <w:noProof/>
          <w:lang w:val="de-DE"/>
        </w:rPr>
        <w:noBreakHyphen/>
        <w:t xml:space="preserve">Stunden-postprandialen Glucose (PPG) klinisch und statistisch signifikante Ergebnisse (p &lt; 0,001). Zusätzlich wurden im Vergleich zu </w:t>
      </w:r>
      <w:r w:rsidR="00DC6C3E" w:rsidRPr="004E37A8">
        <w:rPr>
          <w:noProof/>
          <w:szCs w:val="22"/>
          <w:lang w:val="de-DE"/>
        </w:rPr>
        <w:t>Placebo</w:t>
      </w:r>
      <w:r w:rsidRPr="004E37A8">
        <w:rPr>
          <w:noProof/>
          <w:lang w:val="de-DE"/>
        </w:rPr>
        <w:t xml:space="preserve"> Reduktionen des Körpergewichts und des systolischen Blutdrucks beobachtet.</w:t>
      </w:r>
    </w:p>
    <w:p w14:paraId="53152061" w14:textId="77777777" w:rsidR="00800B30" w:rsidRPr="004E37A8" w:rsidRDefault="00800B30" w:rsidP="00B94F01">
      <w:pPr>
        <w:rPr>
          <w:noProof/>
          <w:lang w:val="de-DE"/>
        </w:rPr>
      </w:pPr>
    </w:p>
    <w:p w14:paraId="6C880326" w14:textId="1D895791" w:rsidR="00145482" w:rsidRPr="004E37A8" w:rsidRDefault="00F51B24" w:rsidP="00B94F01">
      <w:pPr>
        <w:rPr>
          <w:noProof/>
          <w:lang w:val="de-DE"/>
        </w:rPr>
      </w:pPr>
      <w:r w:rsidRPr="004E37A8">
        <w:rPr>
          <w:noProof/>
          <w:lang w:val="de-DE"/>
        </w:rPr>
        <w:t>Ebenso wurde Canagliflozin als Triple-Therapie mit Metformin und Sitagliptin untersucht und mit einem Titrationsschema dosiert, das eine Anfangsdosis von 100 mg vorsah sowie eine Titration auf 300 mg bereits ab Woche 6 bei Patienten, die eine zusätzliche glykämische Kontrolle benötigten, eine entsprechende eGFR zeigten und Canagliflozin 100 mg entsprechend vertrugen (Tabelle </w:t>
      </w:r>
      <w:r w:rsidR="0063358A" w:rsidRPr="004E37A8">
        <w:rPr>
          <w:noProof/>
          <w:lang w:val="de-DE"/>
        </w:rPr>
        <w:t>4</w:t>
      </w:r>
      <w:r w:rsidRPr="004E37A8">
        <w:rPr>
          <w:noProof/>
          <w:lang w:val="de-DE"/>
        </w:rPr>
        <w:t>).Canagliflozin führte bei Dosierung mit einem Titrationsschema zu klinisch und statistisch signifikanten (p &lt; 0,001) Ergebnissen im Vergleich zu Placebo hinsichtlich der glykämischen Kontrolle einschließlich HbA</w:t>
      </w:r>
      <w:r w:rsidRPr="004E37A8">
        <w:rPr>
          <w:noProof/>
          <w:vertAlign w:val="subscript"/>
          <w:lang w:val="de-DE"/>
        </w:rPr>
        <w:t>1c</w:t>
      </w:r>
      <w:r w:rsidRPr="004E37A8">
        <w:rPr>
          <w:noProof/>
          <w:lang w:val="de-DE"/>
        </w:rPr>
        <w:t>, und Änderung der Nüchtern-Plasmaglucose (FPG) gegenüber dem Ausgangswert und zu einer statistisch signifikanten Verbesserung (p &lt; 0,01) beim Prozentsatz der Patienten, die einen HbA</w:t>
      </w:r>
      <w:r w:rsidRPr="004E37A8">
        <w:rPr>
          <w:noProof/>
          <w:vertAlign w:val="subscript"/>
          <w:lang w:val="de-DE"/>
        </w:rPr>
        <w:t>1c</w:t>
      </w:r>
      <w:r w:rsidRPr="004E37A8">
        <w:rPr>
          <w:noProof/>
          <w:lang w:val="de-DE"/>
        </w:rPr>
        <w:t> &lt; 7% erreichten. Zusätzlich wurden im Vergleich zu Placebo Reduktionen des Körpergewichts und des systolischen Blutdrucks beobachtet.</w:t>
      </w:r>
    </w:p>
    <w:p w14:paraId="38EDC7CF" w14:textId="77777777" w:rsidR="00145482" w:rsidRPr="004E37A8" w:rsidRDefault="00145482" w:rsidP="00B94F01">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91"/>
        <w:gridCol w:w="1853"/>
        <w:gridCol w:w="896"/>
        <w:gridCol w:w="849"/>
        <w:gridCol w:w="1783"/>
      </w:tblGrid>
      <w:tr w:rsidR="00145482" w:rsidRPr="00CC7FB2" w14:paraId="34081B11" w14:textId="77777777" w:rsidTr="0062095D">
        <w:trPr>
          <w:cantSplit/>
          <w:jc w:val="center"/>
        </w:trPr>
        <w:tc>
          <w:tcPr>
            <w:tcW w:w="9072" w:type="dxa"/>
            <w:gridSpan w:val="5"/>
            <w:tcBorders>
              <w:top w:val="nil"/>
              <w:left w:val="nil"/>
              <w:bottom w:val="single" w:sz="4" w:space="0" w:color="auto"/>
              <w:right w:val="nil"/>
            </w:tcBorders>
            <w:shd w:val="clear" w:color="auto" w:fill="auto"/>
            <w:vAlign w:val="bottom"/>
          </w:tcPr>
          <w:p w14:paraId="1517258C" w14:textId="38F1289F" w:rsidR="00145482" w:rsidRPr="0062095D" w:rsidRDefault="00145482" w:rsidP="0063358A">
            <w:pPr>
              <w:keepNext/>
              <w:keepLines/>
              <w:rPr>
                <w:b/>
                <w:noProof/>
                <w:lang w:val="de-DE"/>
              </w:rPr>
            </w:pPr>
            <w:r w:rsidRPr="0062095D">
              <w:rPr>
                <w:b/>
                <w:noProof/>
                <w:lang w:val="de-DE"/>
              </w:rPr>
              <w:t>Tabelle </w:t>
            </w:r>
            <w:r w:rsidR="0063358A" w:rsidRPr="0062095D">
              <w:rPr>
                <w:b/>
                <w:bCs/>
                <w:noProof/>
                <w:szCs w:val="22"/>
                <w:lang w:val="de-DE"/>
              </w:rPr>
              <w:t>4</w:t>
            </w:r>
            <w:r w:rsidRPr="0062095D">
              <w:rPr>
                <w:b/>
                <w:noProof/>
                <w:lang w:val="de-DE"/>
              </w:rPr>
              <w:t>:</w:t>
            </w:r>
            <w:r w:rsidRPr="0062095D">
              <w:rPr>
                <w:b/>
                <w:noProof/>
                <w:lang w:val="de-DE"/>
              </w:rPr>
              <w:tab/>
              <w:t xml:space="preserve">Wirksamkeitsergebnisse </w:t>
            </w:r>
            <w:r w:rsidR="00E0170A" w:rsidRPr="0062095D">
              <w:rPr>
                <w:b/>
                <w:noProof/>
                <w:szCs w:val="22"/>
                <w:lang w:val="de-DE"/>
              </w:rPr>
              <w:t xml:space="preserve">aus </w:t>
            </w:r>
            <w:r w:rsidR="00DC6C3E" w:rsidRPr="0062095D">
              <w:rPr>
                <w:b/>
                <w:noProof/>
                <w:szCs w:val="22"/>
                <w:lang w:val="de-DE"/>
              </w:rPr>
              <w:t>placebo</w:t>
            </w:r>
            <w:r w:rsidR="00E0170A" w:rsidRPr="0062095D">
              <w:rPr>
                <w:b/>
                <w:noProof/>
                <w:szCs w:val="22"/>
                <w:lang w:val="de-DE"/>
              </w:rPr>
              <w:t>kontrollierten klinischen</w:t>
            </w:r>
            <w:r w:rsidRPr="0062095D">
              <w:rPr>
                <w:b/>
                <w:noProof/>
                <w:lang w:val="de-DE"/>
              </w:rPr>
              <w:t xml:space="preserve"> Studien</w:t>
            </w:r>
            <w:r w:rsidRPr="0062095D">
              <w:rPr>
                <w:b/>
                <w:noProof/>
                <w:vertAlign w:val="superscript"/>
                <w:lang w:val="de-DE"/>
              </w:rPr>
              <w:t>a</w:t>
            </w:r>
          </w:p>
        </w:tc>
      </w:tr>
      <w:tr w:rsidR="00145482" w:rsidRPr="004E37A8" w14:paraId="30D411A1" w14:textId="77777777" w:rsidTr="00B94F01">
        <w:trPr>
          <w:cantSplit/>
          <w:jc w:val="center"/>
        </w:trPr>
        <w:tc>
          <w:tcPr>
            <w:tcW w:w="9072" w:type="dxa"/>
            <w:gridSpan w:val="5"/>
            <w:shd w:val="clear" w:color="auto" w:fill="auto"/>
            <w:vAlign w:val="bottom"/>
          </w:tcPr>
          <w:p w14:paraId="36031F49" w14:textId="77777777" w:rsidR="00145482" w:rsidRPr="004E37A8" w:rsidRDefault="00145482" w:rsidP="00B94F01">
            <w:pPr>
              <w:keepNext/>
              <w:keepLines/>
              <w:jc w:val="center"/>
              <w:rPr>
                <w:b/>
                <w:noProof/>
                <w:lang w:val="de-DE"/>
              </w:rPr>
            </w:pPr>
            <w:r w:rsidRPr="004E37A8">
              <w:rPr>
                <w:b/>
                <w:noProof/>
                <w:lang w:val="de-DE"/>
              </w:rPr>
              <w:t>Monotherapie (26 Wochen)</w:t>
            </w:r>
          </w:p>
        </w:tc>
      </w:tr>
      <w:tr w:rsidR="00145482" w:rsidRPr="004E37A8" w14:paraId="5AC8C8D8" w14:textId="77777777" w:rsidTr="00B94F01">
        <w:trPr>
          <w:cantSplit/>
          <w:jc w:val="center"/>
        </w:trPr>
        <w:tc>
          <w:tcPr>
            <w:tcW w:w="3691" w:type="dxa"/>
            <w:vMerge w:val="restart"/>
            <w:vAlign w:val="bottom"/>
          </w:tcPr>
          <w:p w14:paraId="52B52CB9" w14:textId="77777777" w:rsidR="00145482" w:rsidRPr="004E37A8" w:rsidRDefault="00145482" w:rsidP="00B94F01">
            <w:pPr>
              <w:keepNext/>
              <w:keepLines/>
              <w:rPr>
                <w:b/>
                <w:noProof/>
                <w:lang w:val="de-DE"/>
              </w:rPr>
            </w:pPr>
          </w:p>
        </w:tc>
        <w:tc>
          <w:tcPr>
            <w:tcW w:w="3598" w:type="dxa"/>
            <w:gridSpan w:val="3"/>
            <w:vAlign w:val="center"/>
          </w:tcPr>
          <w:p w14:paraId="0B8189E1" w14:textId="77777777" w:rsidR="00145482" w:rsidRPr="004E37A8" w:rsidRDefault="00145482" w:rsidP="00B94F01">
            <w:pPr>
              <w:keepNext/>
              <w:keepLines/>
              <w:jc w:val="center"/>
              <w:rPr>
                <w:b/>
                <w:noProof/>
                <w:lang w:val="de-DE"/>
              </w:rPr>
            </w:pPr>
            <w:r w:rsidRPr="004E37A8">
              <w:rPr>
                <w:b/>
                <w:noProof/>
                <w:lang w:val="de-DE"/>
              </w:rPr>
              <w:t>Canagliflozin</w:t>
            </w:r>
          </w:p>
        </w:tc>
        <w:tc>
          <w:tcPr>
            <w:tcW w:w="1783" w:type="dxa"/>
            <w:vMerge w:val="restart"/>
            <w:vAlign w:val="bottom"/>
          </w:tcPr>
          <w:p w14:paraId="039339F5" w14:textId="77777777" w:rsidR="00145482" w:rsidRPr="004E37A8" w:rsidRDefault="00145482" w:rsidP="00B94F01">
            <w:pPr>
              <w:keepNext/>
              <w:keepLines/>
              <w:jc w:val="center"/>
              <w:rPr>
                <w:b/>
                <w:noProof/>
                <w:lang w:val="de-DE"/>
              </w:rPr>
            </w:pPr>
            <w:r w:rsidRPr="004E37A8">
              <w:rPr>
                <w:b/>
                <w:noProof/>
                <w:lang w:val="de-DE"/>
              </w:rPr>
              <w:t>Placebo</w:t>
            </w:r>
          </w:p>
          <w:p w14:paraId="42232ED7" w14:textId="77777777" w:rsidR="00145482" w:rsidRPr="004E37A8" w:rsidRDefault="00145482" w:rsidP="00B94F01">
            <w:pPr>
              <w:keepNext/>
              <w:keepLines/>
              <w:jc w:val="center"/>
              <w:rPr>
                <w:b/>
                <w:noProof/>
                <w:lang w:val="de-DE"/>
              </w:rPr>
            </w:pPr>
            <w:r w:rsidRPr="004E37A8">
              <w:rPr>
                <w:b/>
                <w:noProof/>
                <w:lang w:val="de-DE"/>
              </w:rPr>
              <w:t>(n = 192)</w:t>
            </w:r>
          </w:p>
        </w:tc>
      </w:tr>
      <w:tr w:rsidR="00145482" w:rsidRPr="004E37A8" w14:paraId="01DE1D15" w14:textId="77777777" w:rsidTr="00B94F01">
        <w:trPr>
          <w:cantSplit/>
          <w:jc w:val="center"/>
        </w:trPr>
        <w:tc>
          <w:tcPr>
            <w:tcW w:w="3691" w:type="dxa"/>
            <w:vMerge/>
            <w:vAlign w:val="bottom"/>
          </w:tcPr>
          <w:p w14:paraId="63CDDF08" w14:textId="77777777" w:rsidR="00145482" w:rsidRPr="004E37A8" w:rsidRDefault="00145482" w:rsidP="00B94F01">
            <w:pPr>
              <w:keepNext/>
              <w:keepLines/>
              <w:rPr>
                <w:b/>
                <w:noProof/>
                <w:lang w:val="de-DE"/>
              </w:rPr>
            </w:pPr>
          </w:p>
        </w:tc>
        <w:tc>
          <w:tcPr>
            <w:tcW w:w="1853" w:type="dxa"/>
            <w:vAlign w:val="bottom"/>
          </w:tcPr>
          <w:p w14:paraId="6BF22A91" w14:textId="77777777" w:rsidR="00145482" w:rsidRPr="004E37A8" w:rsidRDefault="00145482" w:rsidP="00B94F01">
            <w:pPr>
              <w:keepNext/>
              <w:keepLines/>
              <w:jc w:val="center"/>
              <w:rPr>
                <w:b/>
                <w:noProof/>
                <w:lang w:val="de-DE"/>
              </w:rPr>
            </w:pPr>
            <w:r w:rsidRPr="004E37A8">
              <w:rPr>
                <w:b/>
                <w:noProof/>
                <w:lang w:val="de-DE"/>
              </w:rPr>
              <w:t>100 mg</w:t>
            </w:r>
          </w:p>
          <w:p w14:paraId="4457F5C3" w14:textId="77777777" w:rsidR="00145482" w:rsidRPr="004E37A8" w:rsidRDefault="00145482" w:rsidP="00B94F01">
            <w:pPr>
              <w:keepNext/>
              <w:keepLines/>
              <w:jc w:val="center"/>
              <w:rPr>
                <w:b/>
                <w:noProof/>
                <w:lang w:val="de-DE"/>
              </w:rPr>
            </w:pPr>
            <w:r w:rsidRPr="004E37A8">
              <w:rPr>
                <w:b/>
                <w:noProof/>
                <w:lang w:val="de-DE"/>
              </w:rPr>
              <w:t>(n = 195)</w:t>
            </w:r>
          </w:p>
        </w:tc>
        <w:tc>
          <w:tcPr>
            <w:tcW w:w="1745" w:type="dxa"/>
            <w:gridSpan w:val="2"/>
            <w:vAlign w:val="bottom"/>
          </w:tcPr>
          <w:p w14:paraId="7D7C01B1" w14:textId="77777777" w:rsidR="00145482" w:rsidRPr="004E37A8" w:rsidRDefault="00145482" w:rsidP="00B94F01">
            <w:pPr>
              <w:keepNext/>
              <w:keepLines/>
              <w:jc w:val="center"/>
              <w:rPr>
                <w:b/>
                <w:noProof/>
                <w:lang w:val="de-DE"/>
              </w:rPr>
            </w:pPr>
            <w:r w:rsidRPr="004E37A8">
              <w:rPr>
                <w:b/>
                <w:noProof/>
                <w:lang w:val="de-DE"/>
              </w:rPr>
              <w:t>300 mg</w:t>
            </w:r>
          </w:p>
          <w:p w14:paraId="1959EAEC" w14:textId="77777777" w:rsidR="00145482" w:rsidRPr="004E37A8" w:rsidRDefault="00145482" w:rsidP="00B94F01">
            <w:pPr>
              <w:keepNext/>
              <w:keepLines/>
              <w:jc w:val="center"/>
              <w:rPr>
                <w:b/>
                <w:noProof/>
                <w:lang w:val="de-DE"/>
              </w:rPr>
            </w:pPr>
            <w:r w:rsidRPr="004E37A8">
              <w:rPr>
                <w:b/>
                <w:noProof/>
                <w:lang w:val="de-DE"/>
              </w:rPr>
              <w:t>(n = 197)</w:t>
            </w:r>
          </w:p>
        </w:tc>
        <w:tc>
          <w:tcPr>
            <w:tcW w:w="1783" w:type="dxa"/>
            <w:vMerge/>
            <w:vAlign w:val="bottom"/>
          </w:tcPr>
          <w:p w14:paraId="299630E2" w14:textId="77777777" w:rsidR="00145482" w:rsidRPr="004E37A8" w:rsidRDefault="00145482" w:rsidP="00B94F01">
            <w:pPr>
              <w:keepNext/>
              <w:keepLines/>
              <w:jc w:val="center"/>
              <w:rPr>
                <w:b/>
                <w:noProof/>
                <w:lang w:val="de-DE"/>
              </w:rPr>
            </w:pPr>
          </w:p>
        </w:tc>
      </w:tr>
      <w:tr w:rsidR="00145482" w:rsidRPr="004E37A8" w14:paraId="5CABDBF4" w14:textId="77777777" w:rsidTr="00B94F01">
        <w:trPr>
          <w:cantSplit/>
          <w:jc w:val="center"/>
        </w:trPr>
        <w:tc>
          <w:tcPr>
            <w:tcW w:w="9072" w:type="dxa"/>
            <w:gridSpan w:val="5"/>
            <w:vAlign w:val="bottom"/>
          </w:tcPr>
          <w:p w14:paraId="410E4CFA" w14:textId="77777777" w:rsidR="00145482" w:rsidRPr="004E37A8" w:rsidRDefault="00145482" w:rsidP="00B94F01">
            <w:pPr>
              <w:keepNext/>
              <w:keepLines/>
              <w:rPr>
                <w:b/>
                <w:noProof/>
                <w:lang w:val="de-DE"/>
              </w:rPr>
            </w:pPr>
            <w:r w:rsidRPr="004E37A8">
              <w:rPr>
                <w:b/>
                <w:noProof/>
                <w:lang w:val="de-DE"/>
              </w:rPr>
              <w:t>HbA</w:t>
            </w:r>
            <w:r w:rsidRPr="004E37A8">
              <w:rPr>
                <w:b/>
                <w:noProof/>
                <w:vertAlign w:val="subscript"/>
                <w:lang w:val="de-DE"/>
              </w:rPr>
              <w:t>1c </w:t>
            </w:r>
            <w:r w:rsidRPr="004E37A8">
              <w:rPr>
                <w:b/>
                <w:noProof/>
                <w:lang w:val="de-DE"/>
              </w:rPr>
              <w:t>(%)</w:t>
            </w:r>
          </w:p>
        </w:tc>
      </w:tr>
      <w:tr w:rsidR="00145482" w:rsidRPr="004E37A8" w14:paraId="0FFE279C" w14:textId="77777777" w:rsidTr="00B94F01">
        <w:trPr>
          <w:cantSplit/>
          <w:jc w:val="center"/>
        </w:trPr>
        <w:tc>
          <w:tcPr>
            <w:tcW w:w="3691" w:type="dxa"/>
            <w:vAlign w:val="bottom"/>
          </w:tcPr>
          <w:p w14:paraId="4821F4E9" w14:textId="77777777" w:rsidR="00145482" w:rsidRPr="004E37A8" w:rsidRDefault="00145482" w:rsidP="00B94F01">
            <w:pPr>
              <w:ind w:left="170"/>
              <w:rPr>
                <w:noProof/>
                <w:lang w:val="de-DE"/>
              </w:rPr>
            </w:pPr>
            <w:r w:rsidRPr="004E37A8">
              <w:rPr>
                <w:noProof/>
                <w:lang w:val="de-DE"/>
              </w:rPr>
              <w:t>Mittlerer Ausgangswert</w:t>
            </w:r>
          </w:p>
        </w:tc>
        <w:tc>
          <w:tcPr>
            <w:tcW w:w="1853" w:type="dxa"/>
            <w:vAlign w:val="center"/>
          </w:tcPr>
          <w:p w14:paraId="59BD5D3E" w14:textId="77777777" w:rsidR="00145482" w:rsidRPr="004E37A8" w:rsidRDefault="00145482" w:rsidP="00B94F01">
            <w:pPr>
              <w:jc w:val="center"/>
              <w:rPr>
                <w:noProof/>
                <w:lang w:val="de-DE"/>
              </w:rPr>
            </w:pPr>
            <w:r w:rsidRPr="004E37A8">
              <w:rPr>
                <w:noProof/>
                <w:lang w:val="de-DE"/>
              </w:rPr>
              <w:t>8,06</w:t>
            </w:r>
          </w:p>
        </w:tc>
        <w:tc>
          <w:tcPr>
            <w:tcW w:w="1745" w:type="dxa"/>
            <w:gridSpan w:val="2"/>
            <w:vAlign w:val="center"/>
          </w:tcPr>
          <w:p w14:paraId="50AF021E" w14:textId="77777777" w:rsidR="00145482" w:rsidRPr="004E37A8" w:rsidRDefault="00145482" w:rsidP="00B94F01">
            <w:pPr>
              <w:jc w:val="center"/>
              <w:rPr>
                <w:noProof/>
                <w:lang w:val="de-DE"/>
              </w:rPr>
            </w:pPr>
            <w:r w:rsidRPr="004E37A8">
              <w:rPr>
                <w:noProof/>
                <w:lang w:val="de-DE"/>
              </w:rPr>
              <w:t>8,01</w:t>
            </w:r>
          </w:p>
        </w:tc>
        <w:tc>
          <w:tcPr>
            <w:tcW w:w="1783" w:type="dxa"/>
            <w:vAlign w:val="center"/>
          </w:tcPr>
          <w:p w14:paraId="64F116A2" w14:textId="77777777" w:rsidR="00145482" w:rsidRPr="004E37A8" w:rsidRDefault="00145482" w:rsidP="00B94F01">
            <w:pPr>
              <w:jc w:val="center"/>
              <w:rPr>
                <w:noProof/>
                <w:lang w:val="de-DE"/>
              </w:rPr>
            </w:pPr>
            <w:r w:rsidRPr="004E37A8">
              <w:rPr>
                <w:noProof/>
                <w:lang w:val="de-DE"/>
              </w:rPr>
              <w:t>7,97</w:t>
            </w:r>
          </w:p>
        </w:tc>
      </w:tr>
      <w:tr w:rsidR="00145482" w:rsidRPr="004E37A8" w14:paraId="3EFF74BC" w14:textId="77777777" w:rsidTr="00B94F01">
        <w:trPr>
          <w:cantSplit/>
          <w:jc w:val="center"/>
        </w:trPr>
        <w:tc>
          <w:tcPr>
            <w:tcW w:w="3691" w:type="dxa"/>
            <w:vAlign w:val="bottom"/>
          </w:tcPr>
          <w:p w14:paraId="24424E96" w14:textId="77777777" w:rsidR="00145482" w:rsidRPr="004E37A8" w:rsidRDefault="00145482" w:rsidP="00B94F01">
            <w:pPr>
              <w:ind w:left="170"/>
              <w:rPr>
                <w:noProof/>
                <w:vertAlign w:val="superscript"/>
                <w:lang w:val="de-DE"/>
              </w:rPr>
            </w:pPr>
            <w:r w:rsidRPr="004E37A8">
              <w:rPr>
                <w:noProof/>
                <w:lang w:val="de-DE"/>
              </w:rPr>
              <w:lastRenderedPageBreak/>
              <w:t>Veränderung zum Ausgangswert (adjustierter Mittelwert)</w:t>
            </w:r>
          </w:p>
        </w:tc>
        <w:tc>
          <w:tcPr>
            <w:tcW w:w="1853" w:type="dxa"/>
            <w:vAlign w:val="center"/>
          </w:tcPr>
          <w:p w14:paraId="1ECD8BD6" w14:textId="77777777" w:rsidR="00145482" w:rsidRPr="004E37A8" w:rsidRDefault="00145482" w:rsidP="00B94F01">
            <w:pPr>
              <w:jc w:val="center"/>
              <w:rPr>
                <w:noProof/>
                <w:vertAlign w:val="superscript"/>
                <w:lang w:val="de-DE"/>
              </w:rPr>
            </w:pPr>
            <w:r w:rsidRPr="004E37A8">
              <w:rPr>
                <w:noProof/>
                <w:lang w:val="de-DE"/>
              </w:rPr>
              <w:noBreakHyphen/>
              <w:t>0,77</w:t>
            </w:r>
          </w:p>
        </w:tc>
        <w:tc>
          <w:tcPr>
            <w:tcW w:w="1745" w:type="dxa"/>
            <w:gridSpan w:val="2"/>
            <w:vAlign w:val="center"/>
          </w:tcPr>
          <w:p w14:paraId="4E7A6530" w14:textId="77777777" w:rsidR="00145482" w:rsidRPr="004E37A8" w:rsidRDefault="00145482" w:rsidP="00B94F01">
            <w:pPr>
              <w:jc w:val="center"/>
              <w:rPr>
                <w:noProof/>
                <w:vertAlign w:val="superscript"/>
                <w:lang w:val="de-DE"/>
              </w:rPr>
            </w:pPr>
            <w:r w:rsidRPr="004E37A8">
              <w:rPr>
                <w:noProof/>
                <w:lang w:val="de-DE"/>
              </w:rPr>
              <w:noBreakHyphen/>
              <w:t>1,03</w:t>
            </w:r>
          </w:p>
        </w:tc>
        <w:tc>
          <w:tcPr>
            <w:tcW w:w="1783" w:type="dxa"/>
            <w:vAlign w:val="center"/>
          </w:tcPr>
          <w:p w14:paraId="4888B11D" w14:textId="77777777" w:rsidR="00145482" w:rsidRPr="004E37A8" w:rsidRDefault="00145482" w:rsidP="00B94F01">
            <w:pPr>
              <w:jc w:val="center"/>
              <w:rPr>
                <w:noProof/>
                <w:lang w:val="de-DE"/>
              </w:rPr>
            </w:pPr>
            <w:r w:rsidRPr="004E37A8">
              <w:rPr>
                <w:noProof/>
                <w:lang w:val="de-DE"/>
              </w:rPr>
              <w:t>0,14</w:t>
            </w:r>
          </w:p>
        </w:tc>
      </w:tr>
      <w:tr w:rsidR="00145482" w:rsidRPr="004E37A8" w14:paraId="4A825533" w14:textId="77777777" w:rsidTr="00B94F01">
        <w:trPr>
          <w:cantSplit/>
          <w:jc w:val="center"/>
        </w:trPr>
        <w:tc>
          <w:tcPr>
            <w:tcW w:w="3691" w:type="dxa"/>
            <w:vAlign w:val="bottom"/>
          </w:tcPr>
          <w:p w14:paraId="692E29E9" w14:textId="77777777" w:rsidR="00145482" w:rsidRPr="004E37A8" w:rsidRDefault="00145482" w:rsidP="00B94F01">
            <w:pPr>
              <w:ind w:left="170"/>
              <w:rPr>
                <w:b/>
                <w:noProof/>
                <w:lang w:val="de-DE"/>
              </w:rPr>
            </w:pPr>
            <w:r w:rsidRPr="004E37A8">
              <w:rPr>
                <w:noProof/>
                <w:lang w:val="de-DE"/>
              </w:rPr>
              <w:t>Differenz zu Placebo (95% KI) (adjustierter Mittelwert)</w:t>
            </w:r>
          </w:p>
        </w:tc>
        <w:tc>
          <w:tcPr>
            <w:tcW w:w="1853" w:type="dxa"/>
            <w:vAlign w:val="center"/>
          </w:tcPr>
          <w:p w14:paraId="2B0AB2C7" w14:textId="77777777" w:rsidR="00145482" w:rsidRPr="004E37A8" w:rsidRDefault="00145482" w:rsidP="00B94F01">
            <w:pPr>
              <w:jc w:val="center"/>
              <w:rPr>
                <w:noProof/>
                <w:vertAlign w:val="superscript"/>
                <w:lang w:val="de-DE"/>
              </w:rPr>
            </w:pPr>
            <w:r w:rsidRPr="004E37A8">
              <w:rPr>
                <w:noProof/>
                <w:lang w:val="de-DE"/>
              </w:rPr>
              <w:noBreakHyphen/>
              <w:t>0,91</w:t>
            </w:r>
            <w:r w:rsidRPr="004E37A8">
              <w:rPr>
                <w:noProof/>
                <w:vertAlign w:val="superscript"/>
                <w:lang w:val="de-DE"/>
              </w:rPr>
              <w:t>b</w:t>
            </w:r>
          </w:p>
          <w:p w14:paraId="54793BAE"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1,09; </w:t>
            </w:r>
            <w:r w:rsidRPr="004E37A8">
              <w:rPr>
                <w:noProof/>
                <w:lang w:val="de-DE"/>
              </w:rPr>
              <w:noBreakHyphen/>
              <w:t>0,73)</w:t>
            </w:r>
          </w:p>
        </w:tc>
        <w:tc>
          <w:tcPr>
            <w:tcW w:w="1745" w:type="dxa"/>
            <w:gridSpan w:val="2"/>
            <w:vAlign w:val="center"/>
          </w:tcPr>
          <w:p w14:paraId="49F375AD" w14:textId="77777777" w:rsidR="00145482" w:rsidRPr="004E37A8" w:rsidRDefault="00145482" w:rsidP="00B94F01">
            <w:pPr>
              <w:jc w:val="center"/>
              <w:rPr>
                <w:noProof/>
                <w:vertAlign w:val="superscript"/>
                <w:lang w:val="de-DE"/>
              </w:rPr>
            </w:pPr>
            <w:r w:rsidRPr="004E37A8">
              <w:rPr>
                <w:noProof/>
                <w:lang w:val="de-DE"/>
              </w:rPr>
              <w:noBreakHyphen/>
              <w:t>1,16</w:t>
            </w:r>
            <w:r w:rsidRPr="004E37A8">
              <w:rPr>
                <w:noProof/>
                <w:vertAlign w:val="superscript"/>
                <w:lang w:val="de-DE"/>
              </w:rPr>
              <w:t>b</w:t>
            </w:r>
          </w:p>
          <w:p w14:paraId="1BF6442B"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1,34; </w:t>
            </w:r>
            <w:r w:rsidRPr="004E37A8">
              <w:rPr>
                <w:noProof/>
                <w:lang w:val="de-DE"/>
              </w:rPr>
              <w:noBreakHyphen/>
              <w:t>0,98)</w:t>
            </w:r>
          </w:p>
        </w:tc>
        <w:tc>
          <w:tcPr>
            <w:tcW w:w="1783" w:type="dxa"/>
            <w:vAlign w:val="center"/>
          </w:tcPr>
          <w:p w14:paraId="51A1E2B0" w14:textId="77777777" w:rsidR="00145482" w:rsidRPr="004E37A8" w:rsidRDefault="00145482" w:rsidP="00B94F01">
            <w:pPr>
              <w:jc w:val="center"/>
              <w:rPr>
                <w:noProof/>
                <w:lang w:val="de-DE"/>
              </w:rPr>
            </w:pPr>
            <w:r w:rsidRPr="004E37A8">
              <w:rPr>
                <w:noProof/>
                <w:lang w:val="de-DE"/>
              </w:rPr>
              <w:t>N/A</w:t>
            </w:r>
            <w:r w:rsidRPr="004E37A8">
              <w:rPr>
                <w:noProof/>
                <w:vertAlign w:val="superscript"/>
                <w:lang w:val="de-DE"/>
              </w:rPr>
              <w:t>c</w:t>
            </w:r>
          </w:p>
        </w:tc>
      </w:tr>
      <w:tr w:rsidR="00145482" w:rsidRPr="004E37A8" w14:paraId="65629F75" w14:textId="77777777" w:rsidTr="00B94F01">
        <w:trPr>
          <w:cantSplit/>
          <w:jc w:val="center"/>
        </w:trPr>
        <w:tc>
          <w:tcPr>
            <w:tcW w:w="3691" w:type="dxa"/>
            <w:vAlign w:val="bottom"/>
          </w:tcPr>
          <w:p w14:paraId="050B6883"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853" w:type="dxa"/>
            <w:vAlign w:val="center"/>
          </w:tcPr>
          <w:p w14:paraId="21B51B0B" w14:textId="77777777" w:rsidR="00145482" w:rsidRPr="004E37A8" w:rsidRDefault="00145482" w:rsidP="00B94F01">
            <w:pPr>
              <w:jc w:val="center"/>
              <w:rPr>
                <w:noProof/>
                <w:vertAlign w:val="superscript"/>
                <w:lang w:val="de-DE"/>
              </w:rPr>
            </w:pPr>
            <w:r w:rsidRPr="004E37A8">
              <w:rPr>
                <w:noProof/>
                <w:lang w:val="de-DE"/>
              </w:rPr>
              <w:t>44,5</w:t>
            </w:r>
            <w:r w:rsidRPr="004E37A8">
              <w:rPr>
                <w:noProof/>
                <w:vertAlign w:val="superscript"/>
                <w:lang w:val="de-DE"/>
              </w:rPr>
              <w:t>b</w:t>
            </w:r>
          </w:p>
        </w:tc>
        <w:tc>
          <w:tcPr>
            <w:tcW w:w="1745" w:type="dxa"/>
            <w:gridSpan w:val="2"/>
            <w:vAlign w:val="center"/>
          </w:tcPr>
          <w:p w14:paraId="3BDB4A57" w14:textId="77777777" w:rsidR="00145482" w:rsidRPr="004E37A8" w:rsidRDefault="00145482" w:rsidP="00B94F01">
            <w:pPr>
              <w:jc w:val="center"/>
              <w:rPr>
                <w:noProof/>
                <w:vertAlign w:val="superscript"/>
                <w:lang w:val="de-DE"/>
              </w:rPr>
            </w:pPr>
            <w:r w:rsidRPr="004E37A8">
              <w:rPr>
                <w:noProof/>
                <w:lang w:val="de-DE"/>
              </w:rPr>
              <w:t>62,4</w:t>
            </w:r>
            <w:r w:rsidRPr="004E37A8">
              <w:rPr>
                <w:noProof/>
                <w:vertAlign w:val="superscript"/>
                <w:lang w:val="de-DE"/>
              </w:rPr>
              <w:t>b</w:t>
            </w:r>
          </w:p>
        </w:tc>
        <w:tc>
          <w:tcPr>
            <w:tcW w:w="1783" w:type="dxa"/>
            <w:vAlign w:val="center"/>
          </w:tcPr>
          <w:p w14:paraId="66BFC12C" w14:textId="77777777" w:rsidR="00145482" w:rsidRPr="004E37A8" w:rsidRDefault="00145482" w:rsidP="00B94F01">
            <w:pPr>
              <w:jc w:val="center"/>
              <w:rPr>
                <w:noProof/>
                <w:lang w:val="de-DE"/>
              </w:rPr>
            </w:pPr>
            <w:r w:rsidRPr="004E37A8">
              <w:rPr>
                <w:noProof/>
                <w:lang w:val="de-DE"/>
              </w:rPr>
              <w:t>20,6</w:t>
            </w:r>
          </w:p>
        </w:tc>
      </w:tr>
      <w:tr w:rsidR="00145482" w:rsidRPr="004E37A8" w14:paraId="03254B46" w14:textId="77777777" w:rsidTr="00B94F01">
        <w:trPr>
          <w:cantSplit/>
          <w:jc w:val="center"/>
        </w:trPr>
        <w:tc>
          <w:tcPr>
            <w:tcW w:w="9072" w:type="dxa"/>
            <w:gridSpan w:val="5"/>
            <w:vAlign w:val="bottom"/>
          </w:tcPr>
          <w:p w14:paraId="138C299E" w14:textId="77777777" w:rsidR="00145482" w:rsidRPr="004E37A8" w:rsidRDefault="00145482" w:rsidP="00B94F01">
            <w:pPr>
              <w:keepNext/>
              <w:keepLines/>
              <w:rPr>
                <w:noProof/>
                <w:lang w:val="de-DE"/>
              </w:rPr>
            </w:pPr>
            <w:r w:rsidRPr="004E37A8">
              <w:rPr>
                <w:b/>
                <w:noProof/>
                <w:lang w:val="de-DE"/>
              </w:rPr>
              <w:t>Körpergewicht</w:t>
            </w:r>
          </w:p>
        </w:tc>
      </w:tr>
      <w:tr w:rsidR="00145482" w:rsidRPr="004E37A8" w14:paraId="1FA1F314" w14:textId="77777777" w:rsidTr="00B94F01">
        <w:trPr>
          <w:cantSplit/>
          <w:jc w:val="center"/>
        </w:trPr>
        <w:tc>
          <w:tcPr>
            <w:tcW w:w="3691" w:type="dxa"/>
            <w:vAlign w:val="bottom"/>
          </w:tcPr>
          <w:p w14:paraId="48C56ABC" w14:textId="77777777" w:rsidR="00145482" w:rsidRPr="004E37A8" w:rsidRDefault="00145482" w:rsidP="00B94F01">
            <w:pPr>
              <w:ind w:left="170"/>
              <w:rPr>
                <w:b/>
                <w:noProof/>
                <w:lang w:val="de-DE"/>
              </w:rPr>
            </w:pPr>
            <w:r w:rsidRPr="004E37A8">
              <w:rPr>
                <w:noProof/>
                <w:lang w:val="de-DE"/>
              </w:rPr>
              <w:t>Mittlerer Ausgangswert in kg</w:t>
            </w:r>
          </w:p>
        </w:tc>
        <w:tc>
          <w:tcPr>
            <w:tcW w:w="1853" w:type="dxa"/>
            <w:vAlign w:val="center"/>
          </w:tcPr>
          <w:p w14:paraId="589C91E1" w14:textId="77777777" w:rsidR="00145482" w:rsidRPr="004E37A8" w:rsidRDefault="00145482" w:rsidP="00B94F01">
            <w:pPr>
              <w:jc w:val="center"/>
              <w:rPr>
                <w:noProof/>
                <w:lang w:val="de-DE"/>
              </w:rPr>
            </w:pPr>
            <w:r w:rsidRPr="004E37A8">
              <w:rPr>
                <w:noProof/>
                <w:lang w:val="de-DE"/>
              </w:rPr>
              <w:t>85,9</w:t>
            </w:r>
          </w:p>
        </w:tc>
        <w:tc>
          <w:tcPr>
            <w:tcW w:w="1745" w:type="dxa"/>
            <w:gridSpan w:val="2"/>
            <w:vAlign w:val="center"/>
          </w:tcPr>
          <w:p w14:paraId="09953E95" w14:textId="77777777" w:rsidR="00145482" w:rsidRPr="004E37A8" w:rsidRDefault="00145482" w:rsidP="00B94F01">
            <w:pPr>
              <w:jc w:val="center"/>
              <w:rPr>
                <w:noProof/>
                <w:lang w:val="de-DE"/>
              </w:rPr>
            </w:pPr>
            <w:r w:rsidRPr="004E37A8">
              <w:rPr>
                <w:noProof/>
                <w:lang w:val="de-DE"/>
              </w:rPr>
              <w:t>86,9</w:t>
            </w:r>
          </w:p>
        </w:tc>
        <w:tc>
          <w:tcPr>
            <w:tcW w:w="1783" w:type="dxa"/>
            <w:vAlign w:val="center"/>
          </w:tcPr>
          <w:p w14:paraId="3D8E8570" w14:textId="77777777" w:rsidR="00145482" w:rsidRPr="004E37A8" w:rsidRDefault="00145482" w:rsidP="00B94F01">
            <w:pPr>
              <w:jc w:val="center"/>
              <w:rPr>
                <w:noProof/>
                <w:lang w:val="de-DE"/>
              </w:rPr>
            </w:pPr>
            <w:r w:rsidRPr="004E37A8">
              <w:rPr>
                <w:noProof/>
                <w:lang w:val="de-DE"/>
              </w:rPr>
              <w:t>87,5</w:t>
            </w:r>
          </w:p>
        </w:tc>
      </w:tr>
      <w:tr w:rsidR="00145482" w:rsidRPr="004E37A8" w14:paraId="2F83BB5D" w14:textId="77777777" w:rsidTr="00B94F01">
        <w:trPr>
          <w:cantSplit/>
          <w:jc w:val="center"/>
        </w:trPr>
        <w:tc>
          <w:tcPr>
            <w:tcW w:w="3691" w:type="dxa"/>
            <w:vAlign w:val="bottom"/>
          </w:tcPr>
          <w:p w14:paraId="22F7147E" w14:textId="77777777" w:rsidR="00145482" w:rsidRPr="004E37A8" w:rsidRDefault="00036076" w:rsidP="00B94F01">
            <w:pPr>
              <w:ind w:left="170"/>
              <w:rPr>
                <w:b/>
                <w:noProof/>
                <w:lang w:val="de-DE"/>
              </w:rPr>
            </w:pPr>
            <w:r w:rsidRPr="004E37A8">
              <w:rPr>
                <w:noProof/>
                <w:lang w:val="de-DE"/>
              </w:rPr>
              <w:t>Veränderung zum Ausgangswert in % (adjustierter Mittelwert)</w:t>
            </w:r>
          </w:p>
        </w:tc>
        <w:tc>
          <w:tcPr>
            <w:tcW w:w="1853" w:type="dxa"/>
            <w:vAlign w:val="center"/>
          </w:tcPr>
          <w:p w14:paraId="7BD9F186" w14:textId="77777777" w:rsidR="00145482" w:rsidRPr="004E37A8" w:rsidRDefault="00145482" w:rsidP="00B94F01">
            <w:pPr>
              <w:jc w:val="center"/>
              <w:rPr>
                <w:noProof/>
                <w:lang w:val="de-DE"/>
              </w:rPr>
            </w:pPr>
            <w:r w:rsidRPr="004E37A8">
              <w:rPr>
                <w:noProof/>
                <w:lang w:val="de-DE"/>
              </w:rPr>
              <w:noBreakHyphen/>
              <w:t>2,8</w:t>
            </w:r>
          </w:p>
        </w:tc>
        <w:tc>
          <w:tcPr>
            <w:tcW w:w="1745" w:type="dxa"/>
            <w:gridSpan w:val="2"/>
            <w:vAlign w:val="center"/>
          </w:tcPr>
          <w:p w14:paraId="73139404" w14:textId="77777777" w:rsidR="00145482" w:rsidRPr="004E37A8" w:rsidRDefault="00145482" w:rsidP="00B94F01">
            <w:pPr>
              <w:jc w:val="center"/>
              <w:rPr>
                <w:noProof/>
                <w:lang w:val="de-DE"/>
              </w:rPr>
            </w:pPr>
            <w:r w:rsidRPr="004E37A8">
              <w:rPr>
                <w:noProof/>
                <w:lang w:val="de-DE"/>
              </w:rPr>
              <w:noBreakHyphen/>
              <w:t>3,9</w:t>
            </w:r>
          </w:p>
        </w:tc>
        <w:tc>
          <w:tcPr>
            <w:tcW w:w="1783" w:type="dxa"/>
            <w:vAlign w:val="center"/>
          </w:tcPr>
          <w:p w14:paraId="512264D9" w14:textId="77777777" w:rsidR="00145482" w:rsidRPr="004E37A8" w:rsidRDefault="00145482" w:rsidP="00B94F01">
            <w:pPr>
              <w:jc w:val="center"/>
              <w:rPr>
                <w:noProof/>
                <w:lang w:val="de-DE"/>
              </w:rPr>
            </w:pPr>
            <w:r w:rsidRPr="004E37A8">
              <w:rPr>
                <w:noProof/>
                <w:lang w:val="de-DE"/>
              </w:rPr>
              <w:noBreakHyphen/>
              <w:t>0,6</w:t>
            </w:r>
          </w:p>
        </w:tc>
      </w:tr>
      <w:tr w:rsidR="00145482" w:rsidRPr="004E37A8" w14:paraId="25F7CF21" w14:textId="77777777" w:rsidTr="00B94F01">
        <w:trPr>
          <w:cantSplit/>
          <w:jc w:val="center"/>
        </w:trPr>
        <w:tc>
          <w:tcPr>
            <w:tcW w:w="3691" w:type="dxa"/>
            <w:tcBorders>
              <w:bottom w:val="single" w:sz="4" w:space="0" w:color="auto"/>
            </w:tcBorders>
            <w:vAlign w:val="bottom"/>
          </w:tcPr>
          <w:p w14:paraId="6BB7B327" w14:textId="77777777" w:rsidR="00145482" w:rsidRPr="004E37A8" w:rsidRDefault="00145482" w:rsidP="00B94F01">
            <w:pPr>
              <w:ind w:left="170"/>
              <w:rPr>
                <w:noProof/>
                <w:lang w:val="de-DE"/>
              </w:rPr>
            </w:pPr>
            <w:r w:rsidRPr="004E37A8">
              <w:rPr>
                <w:noProof/>
                <w:lang w:val="de-DE"/>
              </w:rPr>
              <w:t>Differenz zu Placebo (95% KI) (adjustierter Mittelwert)</w:t>
            </w:r>
          </w:p>
        </w:tc>
        <w:tc>
          <w:tcPr>
            <w:tcW w:w="1853" w:type="dxa"/>
            <w:tcBorders>
              <w:bottom w:val="single" w:sz="4" w:space="0" w:color="auto"/>
            </w:tcBorders>
            <w:vAlign w:val="center"/>
          </w:tcPr>
          <w:p w14:paraId="0160CD3E" w14:textId="77777777" w:rsidR="00145482" w:rsidRPr="004E37A8" w:rsidRDefault="00145482" w:rsidP="00B94F01">
            <w:pPr>
              <w:jc w:val="center"/>
              <w:rPr>
                <w:noProof/>
                <w:vertAlign w:val="superscript"/>
                <w:lang w:val="de-DE"/>
              </w:rPr>
            </w:pPr>
            <w:r w:rsidRPr="004E37A8">
              <w:rPr>
                <w:noProof/>
                <w:lang w:val="de-DE"/>
              </w:rPr>
              <w:noBreakHyphen/>
              <w:t>2,2</w:t>
            </w:r>
            <w:r w:rsidRPr="004E37A8">
              <w:rPr>
                <w:noProof/>
                <w:vertAlign w:val="superscript"/>
                <w:lang w:val="de-DE"/>
              </w:rPr>
              <w:t>b</w:t>
            </w:r>
          </w:p>
          <w:p w14:paraId="79AE708D"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2,9; </w:t>
            </w:r>
            <w:r w:rsidRPr="004E37A8">
              <w:rPr>
                <w:noProof/>
                <w:lang w:val="de-DE"/>
              </w:rPr>
              <w:noBreakHyphen/>
              <w:t>1,6)</w:t>
            </w:r>
          </w:p>
        </w:tc>
        <w:tc>
          <w:tcPr>
            <w:tcW w:w="1745" w:type="dxa"/>
            <w:gridSpan w:val="2"/>
            <w:tcBorders>
              <w:bottom w:val="single" w:sz="4" w:space="0" w:color="auto"/>
            </w:tcBorders>
            <w:vAlign w:val="center"/>
          </w:tcPr>
          <w:p w14:paraId="3420D7CC" w14:textId="77777777" w:rsidR="00145482" w:rsidRPr="004E37A8" w:rsidRDefault="00145482" w:rsidP="00B94F01">
            <w:pPr>
              <w:jc w:val="center"/>
              <w:rPr>
                <w:noProof/>
                <w:vertAlign w:val="superscript"/>
                <w:lang w:val="de-DE"/>
              </w:rPr>
            </w:pPr>
            <w:r w:rsidRPr="004E37A8">
              <w:rPr>
                <w:noProof/>
                <w:lang w:val="de-DE"/>
              </w:rPr>
              <w:noBreakHyphen/>
              <w:t>3,3</w:t>
            </w:r>
            <w:r w:rsidRPr="004E37A8">
              <w:rPr>
                <w:noProof/>
                <w:vertAlign w:val="superscript"/>
                <w:lang w:val="de-DE"/>
              </w:rPr>
              <w:t>b</w:t>
            </w:r>
          </w:p>
          <w:p w14:paraId="6B0374D0"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4,0; </w:t>
            </w:r>
            <w:r w:rsidRPr="004E37A8">
              <w:rPr>
                <w:noProof/>
                <w:lang w:val="de-DE"/>
              </w:rPr>
              <w:noBreakHyphen/>
              <w:t>2,6)</w:t>
            </w:r>
          </w:p>
        </w:tc>
        <w:tc>
          <w:tcPr>
            <w:tcW w:w="1783" w:type="dxa"/>
            <w:tcBorders>
              <w:bottom w:val="single" w:sz="4" w:space="0" w:color="auto"/>
            </w:tcBorders>
            <w:vAlign w:val="center"/>
          </w:tcPr>
          <w:p w14:paraId="7EA5493E" w14:textId="77777777" w:rsidR="00145482" w:rsidRPr="004E37A8" w:rsidRDefault="00145482" w:rsidP="00B94F01">
            <w:pPr>
              <w:jc w:val="center"/>
              <w:rPr>
                <w:noProof/>
                <w:lang w:val="de-DE"/>
              </w:rPr>
            </w:pPr>
            <w:r w:rsidRPr="004E37A8">
              <w:rPr>
                <w:noProof/>
                <w:lang w:val="de-DE"/>
              </w:rPr>
              <w:t>N/A</w:t>
            </w:r>
            <w:r w:rsidRPr="004E37A8">
              <w:rPr>
                <w:noProof/>
                <w:vertAlign w:val="superscript"/>
                <w:lang w:val="de-DE"/>
              </w:rPr>
              <w:t>c</w:t>
            </w:r>
          </w:p>
        </w:tc>
      </w:tr>
      <w:tr w:rsidR="00145482" w:rsidRPr="00CC7FB2" w14:paraId="455888A9" w14:textId="77777777" w:rsidTr="00B94F01">
        <w:trPr>
          <w:cantSplit/>
          <w:jc w:val="center"/>
        </w:trPr>
        <w:tc>
          <w:tcPr>
            <w:tcW w:w="9072" w:type="dxa"/>
            <w:gridSpan w:val="5"/>
            <w:shd w:val="clear" w:color="auto" w:fill="auto"/>
            <w:vAlign w:val="bottom"/>
          </w:tcPr>
          <w:p w14:paraId="2ED1E55A" w14:textId="77777777" w:rsidR="00145482" w:rsidRPr="004E37A8" w:rsidRDefault="00145482" w:rsidP="00B11517">
            <w:pPr>
              <w:keepNext/>
              <w:jc w:val="center"/>
              <w:rPr>
                <w:b/>
                <w:noProof/>
                <w:lang w:val="de-DE"/>
              </w:rPr>
            </w:pPr>
            <w:r w:rsidRPr="004E37A8">
              <w:rPr>
                <w:b/>
                <w:noProof/>
                <w:lang w:val="de-DE"/>
              </w:rPr>
              <w:t>Duale Therapie mit Metformin (26 Wochen)</w:t>
            </w:r>
          </w:p>
        </w:tc>
      </w:tr>
      <w:tr w:rsidR="00145482" w:rsidRPr="004E37A8" w14:paraId="39F5F66F" w14:textId="77777777" w:rsidTr="00B94F01">
        <w:trPr>
          <w:cantSplit/>
          <w:jc w:val="center"/>
        </w:trPr>
        <w:tc>
          <w:tcPr>
            <w:tcW w:w="3691" w:type="dxa"/>
            <w:vMerge w:val="restart"/>
            <w:vAlign w:val="bottom"/>
          </w:tcPr>
          <w:p w14:paraId="707F8280" w14:textId="77777777" w:rsidR="00145482" w:rsidRPr="004E37A8" w:rsidRDefault="00145482" w:rsidP="00B11517">
            <w:pPr>
              <w:keepNext/>
              <w:rPr>
                <w:b/>
                <w:noProof/>
                <w:lang w:val="de-DE"/>
              </w:rPr>
            </w:pPr>
          </w:p>
        </w:tc>
        <w:tc>
          <w:tcPr>
            <w:tcW w:w="3598" w:type="dxa"/>
            <w:gridSpan w:val="3"/>
            <w:vAlign w:val="center"/>
          </w:tcPr>
          <w:p w14:paraId="66BE50CC" w14:textId="77777777" w:rsidR="00145482" w:rsidRPr="004E37A8" w:rsidRDefault="00145482" w:rsidP="00B11517">
            <w:pPr>
              <w:keepNext/>
              <w:jc w:val="center"/>
              <w:rPr>
                <w:b/>
                <w:noProof/>
                <w:lang w:val="de-DE"/>
              </w:rPr>
            </w:pPr>
            <w:r w:rsidRPr="004E37A8">
              <w:rPr>
                <w:b/>
                <w:noProof/>
                <w:lang w:val="de-DE"/>
              </w:rPr>
              <w:t>Canagliflozin + Metformin</w:t>
            </w:r>
          </w:p>
        </w:tc>
        <w:tc>
          <w:tcPr>
            <w:tcW w:w="1783" w:type="dxa"/>
            <w:vMerge w:val="restart"/>
            <w:vAlign w:val="bottom"/>
          </w:tcPr>
          <w:p w14:paraId="2E2E9C52" w14:textId="22BCCB03" w:rsidR="00145482" w:rsidRPr="004E37A8" w:rsidRDefault="00145482" w:rsidP="00B11517">
            <w:pPr>
              <w:keepNext/>
              <w:jc w:val="center"/>
              <w:rPr>
                <w:b/>
                <w:noProof/>
                <w:lang w:val="de-DE"/>
              </w:rPr>
            </w:pPr>
            <w:r w:rsidRPr="004E37A8">
              <w:rPr>
                <w:b/>
                <w:noProof/>
                <w:lang w:val="de-DE"/>
              </w:rPr>
              <w:t>Placebo</w:t>
            </w:r>
            <w:r w:rsidRPr="004E37A8">
              <w:rPr>
                <w:b/>
                <w:bCs/>
                <w:noProof/>
                <w:szCs w:val="22"/>
                <w:lang w:val="de-DE"/>
              </w:rPr>
              <w:t> </w:t>
            </w:r>
            <w:r w:rsidR="00B84360" w:rsidRPr="004E37A8">
              <w:rPr>
                <w:b/>
                <w:noProof/>
                <w:lang w:val="de-DE"/>
              </w:rPr>
              <w:t xml:space="preserve">+ </w:t>
            </w:r>
            <w:r w:rsidRPr="004E37A8">
              <w:rPr>
                <w:b/>
                <w:noProof/>
                <w:lang w:val="de-DE"/>
              </w:rPr>
              <w:t>Metformin</w:t>
            </w:r>
          </w:p>
          <w:p w14:paraId="4D2FB314" w14:textId="77777777" w:rsidR="00145482" w:rsidRPr="004E37A8" w:rsidRDefault="00145482" w:rsidP="00B11517">
            <w:pPr>
              <w:keepNext/>
              <w:jc w:val="center"/>
              <w:rPr>
                <w:b/>
                <w:noProof/>
                <w:lang w:val="de-DE"/>
              </w:rPr>
            </w:pPr>
            <w:r w:rsidRPr="004E37A8">
              <w:rPr>
                <w:b/>
                <w:noProof/>
                <w:lang w:val="de-DE"/>
              </w:rPr>
              <w:t>(n = 183)</w:t>
            </w:r>
          </w:p>
        </w:tc>
      </w:tr>
      <w:tr w:rsidR="00145482" w:rsidRPr="004E37A8" w14:paraId="429BD01C" w14:textId="77777777" w:rsidTr="00B94F01">
        <w:trPr>
          <w:cantSplit/>
          <w:jc w:val="center"/>
        </w:trPr>
        <w:tc>
          <w:tcPr>
            <w:tcW w:w="3691" w:type="dxa"/>
            <w:vMerge/>
            <w:vAlign w:val="bottom"/>
          </w:tcPr>
          <w:p w14:paraId="2BFBD6F1" w14:textId="77777777" w:rsidR="00145482" w:rsidRPr="004E37A8" w:rsidRDefault="00145482" w:rsidP="00B11517">
            <w:pPr>
              <w:keepNext/>
              <w:rPr>
                <w:b/>
                <w:noProof/>
                <w:lang w:val="de-DE"/>
              </w:rPr>
            </w:pPr>
          </w:p>
        </w:tc>
        <w:tc>
          <w:tcPr>
            <w:tcW w:w="1853" w:type="dxa"/>
            <w:vAlign w:val="bottom"/>
          </w:tcPr>
          <w:p w14:paraId="7771B47D" w14:textId="77777777" w:rsidR="00145482" w:rsidRPr="004E37A8" w:rsidRDefault="00145482" w:rsidP="00B11517">
            <w:pPr>
              <w:keepNext/>
              <w:jc w:val="center"/>
              <w:rPr>
                <w:b/>
                <w:noProof/>
                <w:lang w:val="de-DE"/>
              </w:rPr>
            </w:pPr>
            <w:r w:rsidRPr="004E37A8">
              <w:rPr>
                <w:b/>
                <w:noProof/>
                <w:lang w:val="de-DE"/>
              </w:rPr>
              <w:t>100 mg</w:t>
            </w:r>
          </w:p>
          <w:p w14:paraId="6026108D" w14:textId="77777777" w:rsidR="00145482" w:rsidRPr="004E37A8" w:rsidRDefault="00145482" w:rsidP="00B11517">
            <w:pPr>
              <w:keepNext/>
              <w:jc w:val="center"/>
              <w:rPr>
                <w:b/>
                <w:noProof/>
                <w:lang w:val="de-DE"/>
              </w:rPr>
            </w:pPr>
            <w:r w:rsidRPr="004E37A8">
              <w:rPr>
                <w:b/>
                <w:noProof/>
                <w:lang w:val="de-DE"/>
              </w:rPr>
              <w:t>(n = 368)</w:t>
            </w:r>
          </w:p>
        </w:tc>
        <w:tc>
          <w:tcPr>
            <w:tcW w:w="1745" w:type="dxa"/>
            <w:gridSpan w:val="2"/>
            <w:vAlign w:val="bottom"/>
          </w:tcPr>
          <w:p w14:paraId="2F55D5DA" w14:textId="77777777" w:rsidR="00145482" w:rsidRPr="004E37A8" w:rsidRDefault="00145482" w:rsidP="00B11517">
            <w:pPr>
              <w:keepNext/>
              <w:jc w:val="center"/>
              <w:rPr>
                <w:b/>
                <w:noProof/>
                <w:lang w:val="de-DE"/>
              </w:rPr>
            </w:pPr>
            <w:r w:rsidRPr="004E37A8">
              <w:rPr>
                <w:b/>
                <w:noProof/>
                <w:lang w:val="de-DE"/>
              </w:rPr>
              <w:t>300 mg</w:t>
            </w:r>
          </w:p>
          <w:p w14:paraId="0AF9E3DD" w14:textId="77777777" w:rsidR="00145482" w:rsidRPr="004E37A8" w:rsidRDefault="00145482" w:rsidP="00B11517">
            <w:pPr>
              <w:keepNext/>
              <w:jc w:val="center"/>
              <w:rPr>
                <w:b/>
                <w:noProof/>
                <w:lang w:val="de-DE"/>
              </w:rPr>
            </w:pPr>
            <w:r w:rsidRPr="004E37A8">
              <w:rPr>
                <w:b/>
                <w:noProof/>
                <w:lang w:val="de-DE"/>
              </w:rPr>
              <w:t>(n = 367)</w:t>
            </w:r>
          </w:p>
        </w:tc>
        <w:tc>
          <w:tcPr>
            <w:tcW w:w="1783" w:type="dxa"/>
            <w:vMerge/>
            <w:vAlign w:val="bottom"/>
          </w:tcPr>
          <w:p w14:paraId="2FA75CB1" w14:textId="77777777" w:rsidR="00145482" w:rsidRPr="004E37A8" w:rsidRDefault="00145482" w:rsidP="00B11517">
            <w:pPr>
              <w:keepNext/>
              <w:jc w:val="center"/>
              <w:rPr>
                <w:b/>
                <w:noProof/>
                <w:lang w:val="de-DE"/>
              </w:rPr>
            </w:pPr>
          </w:p>
        </w:tc>
      </w:tr>
      <w:tr w:rsidR="00145482" w:rsidRPr="004E37A8" w14:paraId="7F4E5557" w14:textId="77777777" w:rsidTr="00B94F01">
        <w:trPr>
          <w:cantSplit/>
          <w:jc w:val="center"/>
        </w:trPr>
        <w:tc>
          <w:tcPr>
            <w:tcW w:w="9072" w:type="dxa"/>
            <w:gridSpan w:val="5"/>
            <w:vAlign w:val="bottom"/>
          </w:tcPr>
          <w:p w14:paraId="6E8BABE5" w14:textId="77777777" w:rsidR="00145482" w:rsidRPr="004E37A8" w:rsidRDefault="00145482" w:rsidP="00B11517">
            <w:pPr>
              <w:keepNext/>
              <w:rPr>
                <w:b/>
                <w:noProof/>
                <w:lang w:val="de-DE"/>
              </w:rPr>
            </w:pPr>
            <w:r w:rsidRPr="004E37A8">
              <w:rPr>
                <w:b/>
                <w:noProof/>
                <w:lang w:val="de-DE"/>
              </w:rPr>
              <w:t>HbA</w:t>
            </w:r>
            <w:r w:rsidRPr="004E37A8">
              <w:rPr>
                <w:b/>
                <w:noProof/>
                <w:vertAlign w:val="subscript"/>
                <w:lang w:val="de-DE"/>
              </w:rPr>
              <w:t>1c </w:t>
            </w:r>
            <w:r w:rsidRPr="004E37A8">
              <w:rPr>
                <w:b/>
                <w:noProof/>
                <w:lang w:val="de-DE"/>
              </w:rPr>
              <w:t>(%)</w:t>
            </w:r>
          </w:p>
        </w:tc>
      </w:tr>
      <w:tr w:rsidR="00145482" w:rsidRPr="004E37A8" w14:paraId="43CA3E1D" w14:textId="77777777" w:rsidTr="00B94F01">
        <w:trPr>
          <w:cantSplit/>
          <w:jc w:val="center"/>
        </w:trPr>
        <w:tc>
          <w:tcPr>
            <w:tcW w:w="3691" w:type="dxa"/>
            <w:vAlign w:val="bottom"/>
          </w:tcPr>
          <w:p w14:paraId="7B2CF332" w14:textId="77777777" w:rsidR="00145482" w:rsidRPr="004E37A8" w:rsidRDefault="00145482" w:rsidP="00B11517">
            <w:pPr>
              <w:ind w:left="170"/>
              <w:rPr>
                <w:noProof/>
                <w:lang w:val="de-DE"/>
              </w:rPr>
            </w:pPr>
            <w:r w:rsidRPr="004E37A8">
              <w:rPr>
                <w:noProof/>
                <w:lang w:val="de-DE"/>
              </w:rPr>
              <w:t>Mittlerer Ausgangswert</w:t>
            </w:r>
          </w:p>
        </w:tc>
        <w:tc>
          <w:tcPr>
            <w:tcW w:w="1853" w:type="dxa"/>
            <w:vAlign w:val="center"/>
          </w:tcPr>
          <w:p w14:paraId="067ACA77" w14:textId="77777777" w:rsidR="00145482" w:rsidRPr="004E37A8" w:rsidRDefault="00145482" w:rsidP="00B11517">
            <w:pPr>
              <w:jc w:val="center"/>
              <w:rPr>
                <w:noProof/>
                <w:lang w:val="de-DE"/>
              </w:rPr>
            </w:pPr>
            <w:r w:rsidRPr="004E37A8">
              <w:rPr>
                <w:noProof/>
                <w:lang w:val="de-DE"/>
              </w:rPr>
              <w:t>7,94</w:t>
            </w:r>
          </w:p>
        </w:tc>
        <w:tc>
          <w:tcPr>
            <w:tcW w:w="1745" w:type="dxa"/>
            <w:gridSpan w:val="2"/>
            <w:vAlign w:val="center"/>
          </w:tcPr>
          <w:p w14:paraId="2FB5F01A" w14:textId="77777777" w:rsidR="00145482" w:rsidRPr="004E37A8" w:rsidRDefault="00145482" w:rsidP="00B11517">
            <w:pPr>
              <w:jc w:val="center"/>
              <w:rPr>
                <w:noProof/>
                <w:lang w:val="de-DE"/>
              </w:rPr>
            </w:pPr>
            <w:r w:rsidRPr="004E37A8">
              <w:rPr>
                <w:noProof/>
                <w:lang w:val="de-DE"/>
              </w:rPr>
              <w:t>7,95</w:t>
            </w:r>
          </w:p>
        </w:tc>
        <w:tc>
          <w:tcPr>
            <w:tcW w:w="1783" w:type="dxa"/>
            <w:vAlign w:val="center"/>
          </w:tcPr>
          <w:p w14:paraId="71C8EA1D" w14:textId="77777777" w:rsidR="00145482" w:rsidRPr="004E37A8" w:rsidRDefault="00145482" w:rsidP="00B11517">
            <w:pPr>
              <w:jc w:val="center"/>
              <w:rPr>
                <w:noProof/>
                <w:lang w:val="de-DE"/>
              </w:rPr>
            </w:pPr>
            <w:r w:rsidRPr="004E37A8">
              <w:rPr>
                <w:noProof/>
                <w:lang w:val="de-DE"/>
              </w:rPr>
              <w:t>7,96</w:t>
            </w:r>
          </w:p>
        </w:tc>
      </w:tr>
      <w:tr w:rsidR="00145482" w:rsidRPr="004E37A8" w14:paraId="61D3C316" w14:textId="77777777" w:rsidTr="00B94F01">
        <w:trPr>
          <w:cantSplit/>
          <w:jc w:val="center"/>
        </w:trPr>
        <w:tc>
          <w:tcPr>
            <w:tcW w:w="3691" w:type="dxa"/>
            <w:vAlign w:val="bottom"/>
          </w:tcPr>
          <w:p w14:paraId="40BDC7CF" w14:textId="77777777" w:rsidR="00145482" w:rsidRPr="004E37A8" w:rsidRDefault="00145482" w:rsidP="00B11517">
            <w:pPr>
              <w:ind w:left="170"/>
              <w:rPr>
                <w:noProof/>
                <w:vertAlign w:val="superscript"/>
                <w:lang w:val="de-DE"/>
              </w:rPr>
            </w:pPr>
            <w:r w:rsidRPr="004E37A8">
              <w:rPr>
                <w:noProof/>
                <w:lang w:val="de-DE"/>
              </w:rPr>
              <w:t>Veränderung zum Ausgangswert (adjustierter Mittelwert)</w:t>
            </w:r>
          </w:p>
        </w:tc>
        <w:tc>
          <w:tcPr>
            <w:tcW w:w="1853" w:type="dxa"/>
            <w:vAlign w:val="center"/>
          </w:tcPr>
          <w:p w14:paraId="4BA731E8" w14:textId="77777777" w:rsidR="00145482" w:rsidRPr="004E37A8" w:rsidRDefault="00145482" w:rsidP="00B11517">
            <w:pPr>
              <w:jc w:val="center"/>
              <w:rPr>
                <w:noProof/>
                <w:vertAlign w:val="superscript"/>
                <w:lang w:val="de-DE"/>
              </w:rPr>
            </w:pPr>
            <w:r w:rsidRPr="004E37A8">
              <w:rPr>
                <w:noProof/>
                <w:lang w:val="de-DE"/>
              </w:rPr>
              <w:noBreakHyphen/>
              <w:t>0,79</w:t>
            </w:r>
          </w:p>
        </w:tc>
        <w:tc>
          <w:tcPr>
            <w:tcW w:w="1745" w:type="dxa"/>
            <w:gridSpan w:val="2"/>
            <w:vAlign w:val="center"/>
          </w:tcPr>
          <w:p w14:paraId="683265B9" w14:textId="77777777" w:rsidR="00145482" w:rsidRPr="004E37A8" w:rsidRDefault="00145482" w:rsidP="00B11517">
            <w:pPr>
              <w:jc w:val="center"/>
              <w:rPr>
                <w:noProof/>
                <w:vertAlign w:val="superscript"/>
                <w:lang w:val="de-DE"/>
              </w:rPr>
            </w:pPr>
            <w:r w:rsidRPr="004E37A8">
              <w:rPr>
                <w:noProof/>
                <w:lang w:val="de-DE"/>
              </w:rPr>
              <w:noBreakHyphen/>
              <w:t>0,94</w:t>
            </w:r>
          </w:p>
        </w:tc>
        <w:tc>
          <w:tcPr>
            <w:tcW w:w="1783" w:type="dxa"/>
            <w:vAlign w:val="center"/>
          </w:tcPr>
          <w:p w14:paraId="70755F3E" w14:textId="77777777" w:rsidR="00145482" w:rsidRPr="004E37A8" w:rsidRDefault="00145482" w:rsidP="00B11517">
            <w:pPr>
              <w:jc w:val="center"/>
              <w:rPr>
                <w:noProof/>
                <w:lang w:val="de-DE"/>
              </w:rPr>
            </w:pPr>
            <w:r w:rsidRPr="004E37A8">
              <w:rPr>
                <w:noProof/>
                <w:lang w:val="de-DE"/>
              </w:rPr>
              <w:noBreakHyphen/>
              <w:t>0,17</w:t>
            </w:r>
          </w:p>
        </w:tc>
      </w:tr>
      <w:tr w:rsidR="00145482" w:rsidRPr="004E37A8" w14:paraId="3F7B98F1" w14:textId="77777777" w:rsidTr="00B94F01">
        <w:trPr>
          <w:cantSplit/>
          <w:jc w:val="center"/>
        </w:trPr>
        <w:tc>
          <w:tcPr>
            <w:tcW w:w="3691" w:type="dxa"/>
            <w:tcBorders>
              <w:bottom w:val="single" w:sz="4" w:space="0" w:color="auto"/>
            </w:tcBorders>
            <w:vAlign w:val="bottom"/>
          </w:tcPr>
          <w:p w14:paraId="13EFFCAF" w14:textId="77777777" w:rsidR="00145482" w:rsidRPr="004E37A8" w:rsidRDefault="00145482" w:rsidP="00B11517">
            <w:pPr>
              <w:ind w:left="170"/>
              <w:rPr>
                <w:b/>
                <w:noProof/>
                <w:lang w:val="de-DE"/>
              </w:rPr>
            </w:pPr>
            <w:r w:rsidRPr="004E37A8">
              <w:rPr>
                <w:noProof/>
                <w:lang w:val="de-DE"/>
              </w:rPr>
              <w:t>Differenz zu Placebo (95% KI) (adjustierter Mittelwert)</w:t>
            </w:r>
          </w:p>
        </w:tc>
        <w:tc>
          <w:tcPr>
            <w:tcW w:w="1853" w:type="dxa"/>
            <w:tcBorders>
              <w:bottom w:val="single" w:sz="4" w:space="0" w:color="auto"/>
            </w:tcBorders>
            <w:vAlign w:val="center"/>
          </w:tcPr>
          <w:p w14:paraId="78BD894E" w14:textId="77777777" w:rsidR="00145482" w:rsidRPr="004E37A8" w:rsidRDefault="00145482" w:rsidP="00B11517">
            <w:pPr>
              <w:jc w:val="center"/>
              <w:rPr>
                <w:noProof/>
                <w:vertAlign w:val="superscript"/>
                <w:lang w:val="de-DE"/>
              </w:rPr>
            </w:pPr>
            <w:r w:rsidRPr="004E37A8">
              <w:rPr>
                <w:noProof/>
                <w:lang w:val="de-DE"/>
              </w:rPr>
              <w:noBreakHyphen/>
              <w:t>0,62</w:t>
            </w:r>
            <w:r w:rsidRPr="004E37A8">
              <w:rPr>
                <w:noProof/>
                <w:vertAlign w:val="superscript"/>
                <w:lang w:val="de-DE"/>
              </w:rPr>
              <w:t>b</w:t>
            </w:r>
          </w:p>
          <w:p w14:paraId="1A497D55"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0,76; </w:t>
            </w:r>
            <w:r w:rsidRPr="004E37A8">
              <w:rPr>
                <w:noProof/>
                <w:lang w:val="de-DE"/>
              </w:rPr>
              <w:noBreakHyphen/>
              <w:t>0,48)</w:t>
            </w:r>
          </w:p>
        </w:tc>
        <w:tc>
          <w:tcPr>
            <w:tcW w:w="1745" w:type="dxa"/>
            <w:gridSpan w:val="2"/>
            <w:tcBorders>
              <w:bottom w:val="single" w:sz="4" w:space="0" w:color="auto"/>
            </w:tcBorders>
            <w:vAlign w:val="center"/>
          </w:tcPr>
          <w:p w14:paraId="1059F36F" w14:textId="77777777" w:rsidR="00145482" w:rsidRPr="004E37A8" w:rsidRDefault="00145482" w:rsidP="00B11517">
            <w:pPr>
              <w:jc w:val="center"/>
              <w:rPr>
                <w:noProof/>
                <w:lang w:val="de-DE"/>
              </w:rPr>
            </w:pPr>
            <w:r w:rsidRPr="004E37A8">
              <w:rPr>
                <w:noProof/>
                <w:lang w:val="de-DE"/>
              </w:rPr>
              <w:noBreakHyphen/>
              <w:t>0,77</w:t>
            </w:r>
            <w:r w:rsidRPr="004E37A8">
              <w:rPr>
                <w:noProof/>
                <w:vertAlign w:val="superscript"/>
                <w:lang w:val="de-DE"/>
              </w:rPr>
              <w:t>b</w:t>
            </w:r>
          </w:p>
          <w:p w14:paraId="65DC9CB9"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0,91; </w:t>
            </w:r>
            <w:r w:rsidRPr="004E37A8">
              <w:rPr>
                <w:noProof/>
                <w:lang w:val="de-DE"/>
              </w:rPr>
              <w:noBreakHyphen/>
              <w:t>0,64)</w:t>
            </w:r>
          </w:p>
        </w:tc>
        <w:tc>
          <w:tcPr>
            <w:tcW w:w="1783" w:type="dxa"/>
            <w:tcBorders>
              <w:bottom w:val="single" w:sz="4" w:space="0" w:color="auto"/>
            </w:tcBorders>
            <w:vAlign w:val="center"/>
          </w:tcPr>
          <w:p w14:paraId="5B755646" w14:textId="77777777" w:rsidR="00145482" w:rsidRPr="004E37A8" w:rsidRDefault="00145482" w:rsidP="00B11517">
            <w:pPr>
              <w:jc w:val="center"/>
              <w:rPr>
                <w:noProof/>
                <w:lang w:val="de-DE"/>
              </w:rPr>
            </w:pPr>
            <w:r w:rsidRPr="004E37A8">
              <w:rPr>
                <w:noProof/>
                <w:lang w:val="de-DE"/>
              </w:rPr>
              <w:t>N/A</w:t>
            </w:r>
            <w:r w:rsidRPr="004E37A8">
              <w:rPr>
                <w:noProof/>
                <w:vertAlign w:val="superscript"/>
                <w:lang w:val="de-DE"/>
              </w:rPr>
              <w:t>c</w:t>
            </w:r>
          </w:p>
        </w:tc>
      </w:tr>
      <w:tr w:rsidR="00145482" w:rsidRPr="004E37A8" w14:paraId="39DCA04D" w14:textId="77777777" w:rsidTr="00B94F01">
        <w:trPr>
          <w:cantSplit/>
          <w:jc w:val="center"/>
        </w:trPr>
        <w:tc>
          <w:tcPr>
            <w:tcW w:w="3691" w:type="dxa"/>
            <w:tcBorders>
              <w:bottom w:val="single" w:sz="4" w:space="0" w:color="auto"/>
            </w:tcBorders>
            <w:vAlign w:val="bottom"/>
          </w:tcPr>
          <w:p w14:paraId="03A72368"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853" w:type="dxa"/>
            <w:tcBorders>
              <w:bottom w:val="single" w:sz="4" w:space="0" w:color="auto"/>
            </w:tcBorders>
            <w:vAlign w:val="center"/>
          </w:tcPr>
          <w:p w14:paraId="3E05F5B1" w14:textId="77777777" w:rsidR="00145482" w:rsidRPr="004E37A8" w:rsidRDefault="00145482" w:rsidP="00B94F01">
            <w:pPr>
              <w:jc w:val="center"/>
              <w:rPr>
                <w:noProof/>
                <w:vertAlign w:val="superscript"/>
                <w:lang w:val="de-DE"/>
              </w:rPr>
            </w:pPr>
            <w:r w:rsidRPr="004E37A8">
              <w:rPr>
                <w:noProof/>
                <w:lang w:val="de-DE"/>
              </w:rPr>
              <w:t>45,5</w:t>
            </w:r>
            <w:r w:rsidRPr="004E37A8">
              <w:rPr>
                <w:noProof/>
                <w:vertAlign w:val="superscript"/>
                <w:lang w:val="de-DE"/>
              </w:rPr>
              <w:t>b</w:t>
            </w:r>
          </w:p>
        </w:tc>
        <w:tc>
          <w:tcPr>
            <w:tcW w:w="1745" w:type="dxa"/>
            <w:gridSpan w:val="2"/>
            <w:tcBorders>
              <w:bottom w:val="single" w:sz="4" w:space="0" w:color="auto"/>
            </w:tcBorders>
            <w:vAlign w:val="center"/>
          </w:tcPr>
          <w:p w14:paraId="05AF67E3" w14:textId="77777777" w:rsidR="00145482" w:rsidRPr="004E37A8" w:rsidRDefault="00145482" w:rsidP="00B94F01">
            <w:pPr>
              <w:jc w:val="center"/>
              <w:rPr>
                <w:noProof/>
                <w:vertAlign w:val="superscript"/>
                <w:lang w:val="de-DE"/>
              </w:rPr>
            </w:pPr>
            <w:r w:rsidRPr="004E37A8">
              <w:rPr>
                <w:noProof/>
                <w:lang w:val="de-DE"/>
              </w:rPr>
              <w:t>57,8</w:t>
            </w:r>
            <w:r w:rsidRPr="004E37A8">
              <w:rPr>
                <w:noProof/>
                <w:vertAlign w:val="superscript"/>
                <w:lang w:val="de-DE"/>
              </w:rPr>
              <w:t>b</w:t>
            </w:r>
          </w:p>
        </w:tc>
        <w:tc>
          <w:tcPr>
            <w:tcW w:w="1783" w:type="dxa"/>
            <w:tcBorders>
              <w:bottom w:val="single" w:sz="4" w:space="0" w:color="auto"/>
            </w:tcBorders>
            <w:vAlign w:val="center"/>
          </w:tcPr>
          <w:p w14:paraId="3531281D" w14:textId="77777777" w:rsidR="00145482" w:rsidRPr="004E37A8" w:rsidRDefault="00145482" w:rsidP="00B94F01">
            <w:pPr>
              <w:jc w:val="center"/>
              <w:rPr>
                <w:noProof/>
                <w:lang w:val="de-DE"/>
              </w:rPr>
            </w:pPr>
            <w:r w:rsidRPr="004E37A8">
              <w:rPr>
                <w:noProof/>
                <w:lang w:val="de-DE"/>
              </w:rPr>
              <w:t>29,8</w:t>
            </w:r>
          </w:p>
        </w:tc>
      </w:tr>
      <w:tr w:rsidR="00145482" w:rsidRPr="004E37A8" w14:paraId="3FA3D04C" w14:textId="77777777" w:rsidTr="00B94F01">
        <w:trPr>
          <w:cantSplit/>
          <w:jc w:val="center"/>
        </w:trPr>
        <w:tc>
          <w:tcPr>
            <w:tcW w:w="9072" w:type="dxa"/>
            <w:gridSpan w:val="5"/>
            <w:tcBorders>
              <w:bottom w:val="single" w:sz="4" w:space="0" w:color="auto"/>
            </w:tcBorders>
            <w:vAlign w:val="bottom"/>
          </w:tcPr>
          <w:p w14:paraId="5FFE738D" w14:textId="77777777" w:rsidR="00145482" w:rsidRPr="004E37A8" w:rsidRDefault="00145482" w:rsidP="00B94F01">
            <w:pPr>
              <w:keepNext/>
              <w:keepLines/>
              <w:rPr>
                <w:noProof/>
                <w:lang w:val="de-DE"/>
              </w:rPr>
            </w:pPr>
            <w:r w:rsidRPr="004E37A8">
              <w:rPr>
                <w:b/>
                <w:noProof/>
                <w:lang w:val="de-DE"/>
              </w:rPr>
              <w:t>Körpergewicht</w:t>
            </w:r>
          </w:p>
        </w:tc>
      </w:tr>
      <w:tr w:rsidR="00145482" w:rsidRPr="004E37A8" w14:paraId="3D40060B" w14:textId="77777777" w:rsidTr="00B94F01">
        <w:trPr>
          <w:cantSplit/>
          <w:jc w:val="center"/>
        </w:trPr>
        <w:tc>
          <w:tcPr>
            <w:tcW w:w="3691" w:type="dxa"/>
            <w:tcBorders>
              <w:bottom w:val="single" w:sz="4" w:space="0" w:color="auto"/>
            </w:tcBorders>
            <w:vAlign w:val="bottom"/>
          </w:tcPr>
          <w:p w14:paraId="0A7AD8EB" w14:textId="77777777" w:rsidR="00145482" w:rsidRPr="004E37A8" w:rsidRDefault="00145482" w:rsidP="00B11517">
            <w:pPr>
              <w:ind w:left="170"/>
              <w:rPr>
                <w:b/>
                <w:noProof/>
                <w:lang w:val="de-DE"/>
              </w:rPr>
            </w:pPr>
            <w:r w:rsidRPr="004E37A8">
              <w:rPr>
                <w:noProof/>
                <w:lang w:val="de-DE"/>
              </w:rPr>
              <w:t>Mittlerer Ausgangswert in kg</w:t>
            </w:r>
          </w:p>
        </w:tc>
        <w:tc>
          <w:tcPr>
            <w:tcW w:w="1853" w:type="dxa"/>
            <w:tcBorders>
              <w:bottom w:val="single" w:sz="4" w:space="0" w:color="auto"/>
            </w:tcBorders>
            <w:vAlign w:val="center"/>
          </w:tcPr>
          <w:p w14:paraId="25E052AA" w14:textId="77777777" w:rsidR="00145482" w:rsidRPr="004E37A8" w:rsidRDefault="00145482" w:rsidP="00B11517">
            <w:pPr>
              <w:jc w:val="center"/>
              <w:rPr>
                <w:noProof/>
                <w:lang w:val="de-DE"/>
              </w:rPr>
            </w:pPr>
            <w:r w:rsidRPr="004E37A8">
              <w:rPr>
                <w:noProof/>
                <w:lang w:val="de-DE"/>
              </w:rPr>
              <w:t>88,7</w:t>
            </w:r>
          </w:p>
        </w:tc>
        <w:tc>
          <w:tcPr>
            <w:tcW w:w="1745" w:type="dxa"/>
            <w:gridSpan w:val="2"/>
            <w:tcBorders>
              <w:bottom w:val="single" w:sz="4" w:space="0" w:color="auto"/>
            </w:tcBorders>
            <w:vAlign w:val="center"/>
          </w:tcPr>
          <w:p w14:paraId="29D00C71" w14:textId="77777777" w:rsidR="00145482" w:rsidRPr="004E37A8" w:rsidRDefault="00145482" w:rsidP="00B11517">
            <w:pPr>
              <w:jc w:val="center"/>
              <w:rPr>
                <w:noProof/>
                <w:lang w:val="de-DE"/>
              </w:rPr>
            </w:pPr>
            <w:r w:rsidRPr="004E37A8">
              <w:rPr>
                <w:noProof/>
                <w:lang w:val="de-DE"/>
              </w:rPr>
              <w:t>85,4</w:t>
            </w:r>
          </w:p>
        </w:tc>
        <w:tc>
          <w:tcPr>
            <w:tcW w:w="1783" w:type="dxa"/>
            <w:tcBorders>
              <w:bottom w:val="single" w:sz="4" w:space="0" w:color="auto"/>
            </w:tcBorders>
            <w:vAlign w:val="center"/>
          </w:tcPr>
          <w:p w14:paraId="2D7A05DF" w14:textId="77777777" w:rsidR="00145482" w:rsidRPr="004E37A8" w:rsidRDefault="00145482" w:rsidP="00B11517">
            <w:pPr>
              <w:jc w:val="center"/>
              <w:rPr>
                <w:noProof/>
                <w:lang w:val="de-DE"/>
              </w:rPr>
            </w:pPr>
            <w:r w:rsidRPr="004E37A8">
              <w:rPr>
                <w:noProof/>
                <w:lang w:val="de-DE"/>
              </w:rPr>
              <w:t>86,7</w:t>
            </w:r>
          </w:p>
        </w:tc>
      </w:tr>
      <w:tr w:rsidR="00145482" w:rsidRPr="004E37A8" w14:paraId="299F2291" w14:textId="77777777" w:rsidTr="00B94F01">
        <w:trPr>
          <w:cantSplit/>
          <w:jc w:val="center"/>
        </w:trPr>
        <w:tc>
          <w:tcPr>
            <w:tcW w:w="3691" w:type="dxa"/>
            <w:tcBorders>
              <w:bottom w:val="single" w:sz="4" w:space="0" w:color="auto"/>
            </w:tcBorders>
            <w:vAlign w:val="bottom"/>
          </w:tcPr>
          <w:p w14:paraId="5C349927" w14:textId="77777777" w:rsidR="00145482" w:rsidRPr="004E37A8" w:rsidRDefault="00036076" w:rsidP="00B11517">
            <w:pPr>
              <w:ind w:left="170"/>
              <w:rPr>
                <w:b/>
                <w:noProof/>
                <w:lang w:val="de-DE"/>
              </w:rPr>
            </w:pPr>
            <w:r w:rsidRPr="004E37A8">
              <w:rPr>
                <w:noProof/>
                <w:lang w:val="de-DE"/>
              </w:rPr>
              <w:t>Veränderung zum Ausgangswert in % (adjustierter Mittelwert)</w:t>
            </w:r>
          </w:p>
        </w:tc>
        <w:tc>
          <w:tcPr>
            <w:tcW w:w="1853" w:type="dxa"/>
            <w:tcBorders>
              <w:bottom w:val="single" w:sz="4" w:space="0" w:color="auto"/>
            </w:tcBorders>
            <w:vAlign w:val="center"/>
          </w:tcPr>
          <w:p w14:paraId="68E4601B" w14:textId="77777777" w:rsidR="00145482" w:rsidRPr="004E37A8" w:rsidRDefault="00145482" w:rsidP="00B11517">
            <w:pPr>
              <w:jc w:val="center"/>
              <w:rPr>
                <w:noProof/>
                <w:lang w:val="de-DE"/>
              </w:rPr>
            </w:pPr>
            <w:r w:rsidRPr="004E37A8">
              <w:rPr>
                <w:noProof/>
                <w:lang w:val="de-DE"/>
              </w:rPr>
              <w:noBreakHyphen/>
              <w:t>3,7</w:t>
            </w:r>
          </w:p>
        </w:tc>
        <w:tc>
          <w:tcPr>
            <w:tcW w:w="1745" w:type="dxa"/>
            <w:gridSpan w:val="2"/>
            <w:tcBorders>
              <w:bottom w:val="single" w:sz="4" w:space="0" w:color="auto"/>
            </w:tcBorders>
            <w:vAlign w:val="center"/>
          </w:tcPr>
          <w:p w14:paraId="1C47DE14" w14:textId="77777777" w:rsidR="00145482" w:rsidRPr="004E37A8" w:rsidRDefault="00145482" w:rsidP="00B11517">
            <w:pPr>
              <w:jc w:val="center"/>
              <w:rPr>
                <w:noProof/>
                <w:lang w:val="de-DE"/>
              </w:rPr>
            </w:pPr>
            <w:r w:rsidRPr="004E37A8">
              <w:rPr>
                <w:noProof/>
                <w:lang w:val="de-DE"/>
              </w:rPr>
              <w:noBreakHyphen/>
              <w:t>4,2</w:t>
            </w:r>
          </w:p>
        </w:tc>
        <w:tc>
          <w:tcPr>
            <w:tcW w:w="1783" w:type="dxa"/>
            <w:tcBorders>
              <w:bottom w:val="single" w:sz="4" w:space="0" w:color="auto"/>
            </w:tcBorders>
            <w:vAlign w:val="center"/>
          </w:tcPr>
          <w:p w14:paraId="0C1F58D2" w14:textId="77777777" w:rsidR="00145482" w:rsidRPr="004E37A8" w:rsidRDefault="00145482" w:rsidP="00B11517">
            <w:pPr>
              <w:jc w:val="center"/>
              <w:rPr>
                <w:noProof/>
                <w:lang w:val="de-DE"/>
              </w:rPr>
            </w:pPr>
            <w:r w:rsidRPr="004E37A8">
              <w:rPr>
                <w:noProof/>
                <w:lang w:val="de-DE"/>
              </w:rPr>
              <w:noBreakHyphen/>
              <w:t>1,2</w:t>
            </w:r>
          </w:p>
        </w:tc>
      </w:tr>
      <w:tr w:rsidR="00145482" w:rsidRPr="004E37A8" w14:paraId="63561379" w14:textId="77777777" w:rsidTr="00B94F01">
        <w:trPr>
          <w:cantSplit/>
          <w:jc w:val="center"/>
        </w:trPr>
        <w:tc>
          <w:tcPr>
            <w:tcW w:w="3691" w:type="dxa"/>
            <w:tcBorders>
              <w:bottom w:val="single" w:sz="4" w:space="0" w:color="auto"/>
            </w:tcBorders>
            <w:vAlign w:val="bottom"/>
          </w:tcPr>
          <w:p w14:paraId="58FDE9F1" w14:textId="77777777" w:rsidR="00145482" w:rsidRPr="004E37A8" w:rsidRDefault="00145482" w:rsidP="00B11517">
            <w:pPr>
              <w:ind w:left="170"/>
              <w:rPr>
                <w:noProof/>
                <w:lang w:val="de-DE"/>
              </w:rPr>
            </w:pPr>
            <w:r w:rsidRPr="004E37A8">
              <w:rPr>
                <w:noProof/>
                <w:lang w:val="de-DE"/>
              </w:rPr>
              <w:t>Differenz zu Placebo (95% KI) (adjustierter Mittelwert)</w:t>
            </w:r>
          </w:p>
        </w:tc>
        <w:tc>
          <w:tcPr>
            <w:tcW w:w="1853" w:type="dxa"/>
            <w:tcBorders>
              <w:bottom w:val="single" w:sz="4" w:space="0" w:color="auto"/>
            </w:tcBorders>
            <w:vAlign w:val="bottom"/>
          </w:tcPr>
          <w:p w14:paraId="2004B784" w14:textId="77777777" w:rsidR="00145482" w:rsidRPr="004E37A8" w:rsidRDefault="00145482" w:rsidP="00B11517">
            <w:pPr>
              <w:jc w:val="center"/>
              <w:rPr>
                <w:noProof/>
                <w:vertAlign w:val="superscript"/>
                <w:lang w:val="de-DE"/>
              </w:rPr>
            </w:pPr>
            <w:r w:rsidRPr="004E37A8">
              <w:rPr>
                <w:noProof/>
                <w:lang w:val="de-DE"/>
              </w:rPr>
              <w:noBreakHyphen/>
              <w:t>2,5</w:t>
            </w:r>
            <w:r w:rsidRPr="004E37A8">
              <w:rPr>
                <w:noProof/>
                <w:vertAlign w:val="superscript"/>
                <w:lang w:val="de-DE"/>
              </w:rPr>
              <w:t>b</w:t>
            </w:r>
          </w:p>
          <w:p w14:paraId="70010B2E"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3,1; </w:t>
            </w:r>
            <w:r w:rsidRPr="004E37A8">
              <w:rPr>
                <w:noProof/>
                <w:lang w:val="de-DE"/>
              </w:rPr>
              <w:noBreakHyphen/>
              <w:t>1,9)</w:t>
            </w:r>
          </w:p>
        </w:tc>
        <w:tc>
          <w:tcPr>
            <w:tcW w:w="1745" w:type="dxa"/>
            <w:gridSpan w:val="2"/>
            <w:tcBorders>
              <w:bottom w:val="single" w:sz="4" w:space="0" w:color="auto"/>
            </w:tcBorders>
            <w:vAlign w:val="bottom"/>
          </w:tcPr>
          <w:p w14:paraId="7316E7CF" w14:textId="77777777" w:rsidR="00145482" w:rsidRPr="004E37A8" w:rsidRDefault="00145482" w:rsidP="00B11517">
            <w:pPr>
              <w:jc w:val="center"/>
              <w:rPr>
                <w:noProof/>
                <w:vertAlign w:val="superscript"/>
                <w:lang w:val="de-DE"/>
              </w:rPr>
            </w:pPr>
            <w:r w:rsidRPr="004E37A8">
              <w:rPr>
                <w:noProof/>
                <w:lang w:val="de-DE"/>
              </w:rPr>
              <w:noBreakHyphen/>
              <w:t>2,9</w:t>
            </w:r>
            <w:r w:rsidRPr="004E37A8">
              <w:rPr>
                <w:noProof/>
                <w:vertAlign w:val="superscript"/>
                <w:lang w:val="de-DE"/>
              </w:rPr>
              <w:t>b</w:t>
            </w:r>
          </w:p>
          <w:p w14:paraId="50C7D307"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3,5; </w:t>
            </w:r>
            <w:r w:rsidRPr="004E37A8">
              <w:rPr>
                <w:noProof/>
                <w:lang w:val="de-DE"/>
              </w:rPr>
              <w:noBreakHyphen/>
              <w:t>2,3)</w:t>
            </w:r>
          </w:p>
        </w:tc>
        <w:tc>
          <w:tcPr>
            <w:tcW w:w="1783" w:type="dxa"/>
            <w:tcBorders>
              <w:bottom w:val="single" w:sz="4" w:space="0" w:color="auto"/>
            </w:tcBorders>
            <w:vAlign w:val="center"/>
          </w:tcPr>
          <w:p w14:paraId="1CF7A3DD" w14:textId="77777777" w:rsidR="00145482" w:rsidRPr="004E37A8" w:rsidRDefault="00145482" w:rsidP="00B11517">
            <w:pPr>
              <w:jc w:val="center"/>
              <w:rPr>
                <w:noProof/>
                <w:lang w:val="de-DE"/>
              </w:rPr>
            </w:pPr>
            <w:r w:rsidRPr="004E37A8">
              <w:rPr>
                <w:noProof/>
                <w:lang w:val="de-DE"/>
              </w:rPr>
              <w:t>N/A</w:t>
            </w:r>
            <w:r w:rsidRPr="004E37A8">
              <w:rPr>
                <w:noProof/>
                <w:vertAlign w:val="superscript"/>
                <w:lang w:val="de-DE"/>
              </w:rPr>
              <w:t>c</w:t>
            </w:r>
          </w:p>
        </w:tc>
      </w:tr>
      <w:tr w:rsidR="00145482" w:rsidRPr="00CC7FB2" w14:paraId="4AAB8B58" w14:textId="77777777" w:rsidTr="00B94F01">
        <w:trPr>
          <w:cantSplit/>
          <w:jc w:val="center"/>
        </w:trPr>
        <w:tc>
          <w:tcPr>
            <w:tcW w:w="9072" w:type="dxa"/>
            <w:gridSpan w:val="5"/>
            <w:shd w:val="clear" w:color="auto" w:fill="auto"/>
            <w:vAlign w:val="bottom"/>
          </w:tcPr>
          <w:p w14:paraId="78360004" w14:textId="77777777" w:rsidR="00145482" w:rsidRPr="004E37A8" w:rsidRDefault="00145482" w:rsidP="005A2D6B">
            <w:pPr>
              <w:keepNext/>
              <w:keepLines/>
              <w:jc w:val="center"/>
              <w:rPr>
                <w:b/>
                <w:noProof/>
                <w:lang w:val="de-DE"/>
              </w:rPr>
            </w:pPr>
            <w:r w:rsidRPr="004E37A8">
              <w:rPr>
                <w:b/>
                <w:noProof/>
                <w:lang w:val="de-DE"/>
              </w:rPr>
              <w:t>Triple-Therapie mit Metformin und Sulfonylharnstoff (26 Wochen)</w:t>
            </w:r>
          </w:p>
        </w:tc>
      </w:tr>
      <w:tr w:rsidR="00145482" w:rsidRPr="00CC7FB2" w14:paraId="433A2C3A" w14:textId="77777777" w:rsidTr="00B94F01">
        <w:trPr>
          <w:cantSplit/>
          <w:jc w:val="center"/>
        </w:trPr>
        <w:tc>
          <w:tcPr>
            <w:tcW w:w="3691" w:type="dxa"/>
            <w:vMerge w:val="restart"/>
            <w:vAlign w:val="bottom"/>
          </w:tcPr>
          <w:p w14:paraId="320D8C68" w14:textId="77777777" w:rsidR="00145482" w:rsidRPr="004E37A8" w:rsidRDefault="00145482" w:rsidP="005A2D6B">
            <w:pPr>
              <w:keepNext/>
              <w:keepLines/>
              <w:rPr>
                <w:b/>
                <w:noProof/>
                <w:lang w:val="de-DE"/>
              </w:rPr>
            </w:pPr>
          </w:p>
        </w:tc>
        <w:tc>
          <w:tcPr>
            <w:tcW w:w="3598" w:type="dxa"/>
            <w:gridSpan w:val="3"/>
            <w:vAlign w:val="center"/>
          </w:tcPr>
          <w:p w14:paraId="6B1AA527" w14:textId="04C68261" w:rsidR="00145482" w:rsidRPr="004E37A8" w:rsidRDefault="00145482" w:rsidP="005A2D6B">
            <w:pPr>
              <w:keepNext/>
              <w:keepLines/>
              <w:jc w:val="center"/>
              <w:rPr>
                <w:noProof/>
                <w:lang w:val="de-DE"/>
              </w:rPr>
            </w:pPr>
            <w:r w:rsidRPr="004E37A8">
              <w:rPr>
                <w:b/>
                <w:noProof/>
                <w:lang w:val="de-DE"/>
              </w:rPr>
              <w:t>Canagliflozin + Metformin</w:t>
            </w:r>
            <w:r w:rsidR="00B84360" w:rsidRPr="004E37A8">
              <w:rPr>
                <w:b/>
                <w:noProof/>
                <w:lang w:val="de-DE"/>
              </w:rPr>
              <w:t xml:space="preserve"> </w:t>
            </w:r>
            <w:r w:rsidRPr="004E37A8">
              <w:rPr>
                <w:b/>
                <w:noProof/>
                <w:lang w:val="de-DE"/>
              </w:rPr>
              <w:t>und</w:t>
            </w:r>
            <w:r w:rsidR="00B84360" w:rsidRPr="004E37A8">
              <w:rPr>
                <w:b/>
                <w:noProof/>
                <w:lang w:val="de-DE"/>
              </w:rPr>
              <w:t> </w:t>
            </w:r>
            <w:r w:rsidRPr="004E37A8">
              <w:rPr>
                <w:b/>
                <w:noProof/>
                <w:lang w:val="de-DE"/>
              </w:rPr>
              <w:t>Sulfonylharnstoff</w:t>
            </w:r>
          </w:p>
        </w:tc>
        <w:tc>
          <w:tcPr>
            <w:tcW w:w="1783" w:type="dxa"/>
            <w:vMerge w:val="restart"/>
            <w:vAlign w:val="bottom"/>
          </w:tcPr>
          <w:p w14:paraId="783EA95F" w14:textId="4AD0DBE5" w:rsidR="00145482" w:rsidRPr="004E37A8" w:rsidRDefault="00145482" w:rsidP="005A2D6B">
            <w:pPr>
              <w:keepNext/>
              <w:keepLines/>
              <w:jc w:val="center"/>
              <w:rPr>
                <w:b/>
                <w:bCs/>
                <w:noProof/>
                <w:lang w:val="de-DE"/>
              </w:rPr>
            </w:pPr>
            <w:r w:rsidRPr="004E37A8">
              <w:rPr>
                <w:b/>
                <w:noProof/>
                <w:lang w:val="de-DE"/>
              </w:rPr>
              <w:t>Placebo</w:t>
            </w:r>
            <w:r w:rsidRPr="004E37A8">
              <w:rPr>
                <w:b/>
                <w:bCs/>
                <w:noProof/>
                <w:szCs w:val="22"/>
                <w:lang w:val="de-DE"/>
              </w:rPr>
              <w:t> </w:t>
            </w:r>
            <w:r w:rsidR="00B84360" w:rsidRPr="004E37A8">
              <w:rPr>
                <w:b/>
                <w:noProof/>
                <w:lang w:val="de-DE"/>
              </w:rPr>
              <w:t xml:space="preserve">+ </w:t>
            </w:r>
            <w:r w:rsidRPr="004E37A8">
              <w:rPr>
                <w:b/>
                <w:noProof/>
                <w:lang w:val="de-DE"/>
              </w:rPr>
              <w:t xml:space="preserve">Metformin und </w:t>
            </w:r>
            <w:r w:rsidRPr="004E37A8">
              <w:rPr>
                <w:b/>
                <w:bCs/>
                <w:noProof/>
                <w:lang w:val="de-DE"/>
              </w:rPr>
              <w:t>Sulfonylharnstoff</w:t>
            </w:r>
          </w:p>
          <w:p w14:paraId="16F4AA69" w14:textId="77777777" w:rsidR="00145482" w:rsidRPr="004E37A8" w:rsidRDefault="00145482" w:rsidP="005A2D6B">
            <w:pPr>
              <w:keepNext/>
              <w:keepLines/>
              <w:jc w:val="center"/>
              <w:rPr>
                <w:noProof/>
                <w:lang w:val="de-DE"/>
              </w:rPr>
            </w:pPr>
            <w:r w:rsidRPr="004E37A8">
              <w:rPr>
                <w:b/>
                <w:noProof/>
                <w:lang w:val="de-DE"/>
              </w:rPr>
              <w:t>(n = 156)</w:t>
            </w:r>
          </w:p>
        </w:tc>
      </w:tr>
      <w:tr w:rsidR="00145482" w:rsidRPr="004E37A8" w14:paraId="7D236DB9" w14:textId="77777777" w:rsidTr="00B94F01">
        <w:trPr>
          <w:cantSplit/>
          <w:jc w:val="center"/>
        </w:trPr>
        <w:tc>
          <w:tcPr>
            <w:tcW w:w="3691" w:type="dxa"/>
            <w:vMerge/>
            <w:vAlign w:val="bottom"/>
          </w:tcPr>
          <w:p w14:paraId="29BF7BBF" w14:textId="77777777" w:rsidR="00145482" w:rsidRPr="004E37A8" w:rsidRDefault="00145482" w:rsidP="005A2D6B">
            <w:pPr>
              <w:keepNext/>
              <w:keepLines/>
              <w:rPr>
                <w:b/>
                <w:noProof/>
                <w:lang w:val="de-DE"/>
              </w:rPr>
            </w:pPr>
          </w:p>
        </w:tc>
        <w:tc>
          <w:tcPr>
            <w:tcW w:w="1853" w:type="dxa"/>
            <w:vAlign w:val="bottom"/>
          </w:tcPr>
          <w:p w14:paraId="31FB1D96" w14:textId="77777777" w:rsidR="00145482" w:rsidRPr="004E37A8" w:rsidRDefault="00145482" w:rsidP="005A2D6B">
            <w:pPr>
              <w:keepNext/>
              <w:keepLines/>
              <w:jc w:val="center"/>
              <w:rPr>
                <w:b/>
                <w:noProof/>
                <w:lang w:val="de-DE"/>
              </w:rPr>
            </w:pPr>
            <w:r w:rsidRPr="004E37A8">
              <w:rPr>
                <w:b/>
                <w:noProof/>
                <w:lang w:val="de-DE"/>
              </w:rPr>
              <w:t>100 mg</w:t>
            </w:r>
          </w:p>
          <w:p w14:paraId="09AADD1C" w14:textId="77777777" w:rsidR="00145482" w:rsidRPr="004E37A8" w:rsidRDefault="00145482" w:rsidP="005A2D6B">
            <w:pPr>
              <w:keepNext/>
              <w:keepLines/>
              <w:jc w:val="center"/>
              <w:rPr>
                <w:noProof/>
                <w:lang w:val="de-DE"/>
              </w:rPr>
            </w:pPr>
            <w:r w:rsidRPr="004E37A8">
              <w:rPr>
                <w:b/>
                <w:noProof/>
                <w:lang w:val="de-DE"/>
              </w:rPr>
              <w:t>(n = 157)</w:t>
            </w:r>
          </w:p>
        </w:tc>
        <w:tc>
          <w:tcPr>
            <w:tcW w:w="1745" w:type="dxa"/>
            <w:gridSpan w:val="2"/>
            <w:vAlign w:val="bottom"/>
          </w:tcPr>
          <w:p w14:paraId="7AF137EF" w14:textId="77777777" w:rsidR="00145482" w:rsidRPr="004E37A8" w:rsidRDefault="00145482" w:rsidP="005A2D6B">
            <w:pPr>
              <w:keepNext/>
              <w:keepLines/>
              <w:jc w:val="center"/>
              <w:rPr>
                <w:b/>
                <w:noProof/>
                <w:lang w:val="de-DE"/>
              </w:rPr>
            </w:pPr>
            <w:r w:rsidRPr="004E37A8">
              <w:rPr>
                <w:b/>
                <w:noProof/>
                <w:lang w:val="de-DE"/>
              </w:rPr>
              <w:t>300 mg</w:t>
            </w:r>
          </w:p>
          <w:p w14:paraId="12FBD7F1" w14:textId="77777777" w:rsidR="00145482" w:rsidRPr="004E37A8" w:rsidRDefault="00145482" w:rsidP="005A2D6B">
            <w:pPr>
              <w:keepNext/>
              <w:keepLines/>
              <w:jc w:val="center"/>
              <w:rPr>
                <w:noProof/>
                <w:lang w:val="de-DE"/>
              </w:rPr>
            </w:pPr>
            <w:r w:rsidRPr="004E37A8">
              <w:rPr>
                <w:b/>
                <w:noProof/>
                <w:lang w:val="de-DE"/>
              </w:rPr>
              <w:t>(n = 156)</w:t>
            </w:r>
          </w:p>
        </w:tc>
        <w:tc>
          <w:tcPr>
            <w:tcW w:w="1783" w:type="dxa"/>
            <w:vMerge/>
            <w:vAlign w:val="center"/>
          </w:tcPr>
          <w:p w14:paraId="629805CD" w14:textId="77777777" w:rsidR="00145482" w:rsidRPr="004E37A8" w:rsidRDefault="00145482" w:rsidP="005A2D6B">
            <w:pPr>
              <w:keepNext/>
              <w:keepLines/>
              <w:jc w:val="center"/>
              <w:rPr>
                <w:noProof/>
                <w:lang w:val="de-DE"/>
              </w:rPr>
            </w:pPr>
          </w:p>
        </w:tc>
      </w:tr>
      <w:tr w:rsidR="00145482" w:rsidRPr="004E37A8" w14:paraId="3FDB1590" w14:textId="77777777" w:rsidTr="00B94F01">
        <w:trPr>
          <w:cantSplit/>
          <w:jc w:val="center"/>
        </w:trPr>
        <w:tc>
          <w:tcPr>
            <w:tcW w:w="9072" w:type="dxa"/>
            <w:gridSpan w:val="5"/>
            <w:vAlign w:val="bottom"/>
          </w:tcPr>
          <w:p w14:paraId="533553C2" w14:textId="77777777" w:rsidR="00145482" w:rsidRPr="004E37A8" w:rsidRDefault="00145482" w:rsidP="005A2D6B">
            <w:pPr>
              <w:keepNext/>
              <w:keepLines/>
              <w:rPr>
                <w:noProof/>
                <w:lang w:val="de-DE"/>
              </w:rPr>
            </w:pPr>
            <w:r w:rsidRPr="004E37A8">
              <w:rPr>
                <w:b/>
                <w:noProof/>
                <w:lang w:val="de-DE"/>
              </w:rPr>
              <w:t>HbA</w:t>
            </w:r>
            <w:r w:rsidRPr="004E37A8">
              <w:rPr>
                <w:b/>
                <w:noProof/>
                <w:vertAlign w:val="subscript"/>
                <w:lang w:val="de-DE"/>
              </w:rPr>
              <w:t>1c </w:t>
            </w:r>
            <w:r w:rsidRPr="004E37A8">
              <w:rPr>
                <w:b/>
                <w:noProof/>
                <w:lang w:val="de-DE"/>
              </w:rPr>
              <w:t>(%)</w:t>
            </w:r>
          </w:p>
        </w:tc>
      </w:tr>
      <w:tr w:rsidR="00145482" w:rsidRPr="004E37A8" w14:paraId="0B662A31" w14:textId="77777777" w:rsidTr="00B94F01">
        <w:trPr>
          <w:cantSplit/>
          <w:jc w:val="center"/>
        </w:trPr>
        <w:tc>
          <w:tcPr>
            <w:tcW w:w="3691" w:type="dxa"/>
            <w:vAlign w:val="bottom"/>
          </w:tcPr>
          <w:p w14:paraId="52D71838" w14:textId="77777777" w:rsidR="00145482" w:rsidRPr="004E37A8" w:rsidRDefault="00145482" w:rsidP="005A2D6B">
            <w:pPr>
              <w:keepNext/>
              <w:ind w:left="170"/>
              <w:rPr>
                <w:noProof/>
                <w:lang w:val="de-DE"/>
              </w:rPr>
            </w:pPr>
            <w:r w:rsidRPr="004E37A8">
              <w:rPr>
                <w:noProof/>
                <w:lang w:val="de-DE"/>
              </w:rPr>
              <w:t>Mittlerer Ausgangswert</w:t>
            </w:r>
          </w:p>
        </w:tc>
        <w:tc>
          <w:tcPr>
            <w:tcW w:w="1853" w:type="dxa"/>
            <w:vAlign w:val="center"/>
          </w:tcPr>
          <w:p w14:paraId="20C8ED32" w14:textId="77777777" w:rsidR="00145482" w:rsidRPr="004E37A8" w:rsidRDefault="00145482" w:rsidP="005A2D6B">
            <w:pPr>
              <w:keepNext/>
              <w:jc w:val="center"/>
              <w:rPr>
                <w:noProof/>
                <w:lang w:val="de-DE"/>
              </w:rPr>
            </w:pPr>
            <w:r w:rsidRPr="004E37A8">
              <w:rPr>
                <w:noProof/>
                <w:lang w:val="de-DE"/>
              </w:rPr>
              <w:t>8,13</w:t>
            </w:r>
          </w:p>
        </w:tc>
        <w:tc>
          <w:tcPr>
            <w:tcW w:w="1745" w:type="dxa"/>
            <w:gridSpan w:val="2"/>
            <w:vAlign w:val="center"/>
          </w:tcPr>
          <w:p w14:paraId="57404A44" w14:textId="77777777" w:rsidR="00145482" w:rsidRPr="004E37A8" w:rsidRDefault="00145482" w:rsidP="005A2D6B">
            <w:pPr>
              <w:keepNext/>
              <w:jc w:val="center"/>
              <w:rPr>
                <w:noProof/>
                <w:lang w:val="de-DE"/>
              </w:rPr>
            </w:pPr>
            <w:r w:rsidRPr="004E37A8">
              <w:rPr>
                <w:noProof/>
                <w:lang w:val="de-DE"/>
              </w:rPr>
              <w:t>8,13</w:t>
            </w:r>
          </w:p>
        </w:tc>
        <w:tc>
          <w:tcPr>
            <w:tcW w:w="1783" w:type="dxa"/>
            <w:vAlign w:val="center"/>
          </w:tcPr>
          <w:p w14:paraId="586DE7E5" w14:textId="77777777" w:rsidR="00145482" w:rsidRPr="004E37A8" w:rsidRDefault="00145482" w:rsidP="005A2D6B">
            <w:pPr>
              <w:keepNext/>
              <w:jc w:val="center"/>
              <w:rPr>
                <w:noProof/>
                <w:lang w:val="de-DE"/>
              </w:rPr>
            </w:pPr>
            <w:r w:rsidRPr="004E37A8">
              <w:rPr>
                <w:noProof/>
                <w:lang w:val="de-DE"/>
              </w:rPr>
              <w:t>8,12</w:t>
            </w:r>
          </w:p>
        </w:tc>
      </w:tr>
      <w:tr w:rsidR="00145482" w:rsidRPr="004E37A8" w14:paraId="77F0883E" w14:textId="77777777" w:rsidTr="00B94F01">
        <w:trPr>
          <w:cantSplit/>
          <w:jc w:val="center"/>
        </w:trPr>
        <w:tc>
          <w:tcPr>
            <w:tcW w:w="3691" w:type="dxa"/>
            <w:vAlign w:val="bottom"/>
          </w:tcPr>
          <w:p w14:paraId="696D3FCA" w14:textId="77777777" w:rsidR="00145482" w:rsidRPr="004E37A8" w:rsidRDefault="00145482" w:rsidP="00B11517">
            <w:pPr>
              <w:ind w:left="170"/>
              <w:rPr>
                <w:noProof/>
                <w:vertAlign w:val="superscript"/>
                <w:lang w:val="de-DE"/>
              </w:rPr>
            </w:pPr>
            <w:r w:rsidRPr="004E37A8">
              <w:rPr>
                <w:noProof/>
                <w:lang w:val="de-DE"/>
              </w:rPr>
              <w:t>Veränderung zum Ausgangswert (adjustierter Mittelwert)</w:t>
            </w:r>
          </w:p>
        </w:tc>
        <w:tc>
          <w:tcPr>
            <w:tcW w:w="1853" w:type="dxa"/>
            <w:vAlign w:val="center"/>
          </w:tcPr>
          <w:p w14:paraId="1F3505BF" w14:textId="77777777" w:rsidR="00145482" w:rsidRPr="004E37A8" w:rsidRDefault="00145482" w:rsidP="00B11517">
            <w:pPr>
              <w:jc w:val="center"/>
              <w:rPr>
                <w:noProof/>
                <w:vertAlign w:val="superscript"/>
                <w:lang w:val="de-DE"/>
              </w:rPr>
            </w:pPr>
            <w:r w:rsidRPr="004E37A8">
              <w:rPr>
                <w:noProof/>
                <w:lang w:val="de-DE"/>
              </w:rPr>
              <w:noBreakHyphen/>
              <w:t>0,85</w:t>
            </w:r>
          </w:p>
        </w:tc>
        <w:tc>
          <w:tcPr>
            <w:tcW w:w="1745" w:type="dxa"/>
            <w:gridSpan w:val="2"/>
            <w:vAlign w:val="center"/>
          </w:tcPr>
          <w:p w14:paraId="502A304D" w14:textId="77777777" w:rsidR="00145482" w:rsidRPr="004E37A8" w:rsidRDefault="00145482" w:rsidP="00B11517">
            <w:pPr>
              <w:jc w:val="center"/>
              <w:rPr>
                <w:noProof/>
                <w:vertAlign w:val="superscript"/>
                <w:lang w:val="de-DE"/>
              </w:rPr>
            </w:pPr>
            <w:r w:rsidRPr="004E37A8">
              <w:rPr>
                <w:noProof/>
                <w:lang w:val="de-DE"/>
              </w:rPr>
              <w:noBreakHyphen/>
              <w:t>1,06</w:t>
            </w:r>
          </w:p>
        </w:tc>
        <w:tc>
          <w:tcPr>
            <w:tcW w:w="1783" w:type="dxa"/>
            <w:vAlign w:val="center"/>
          </w:tcPr>
          <w:p w14:paraId="7D8BD17C" w14:textId="77777777" w:rsidR="00145482" w:rsidRPr="004E37A8" w:rsidRDefault="00145482" w:rsidP="00B11517">
            <w:pPr>
              <w:jc w:val="center"/>
              <w:rPr>
                <w:noProof/>
                <w:lang w:val="de-DE"/>
              </w:rPr>
            </w:pPr>
            <w:r w:rsidRPr="004E37A8">
              <w:rPr>
                <w:noProof/>
                <w:lang w:val="de-DE"/>
              </w:rPr>
              <w:noBreakHyphen/>
              <w:t>0,13</w:t>
            </w:r>
          </w:p>
        </w:tc>
      </w:tr>
      <w:tr w:rsidR="00145482" w:rsidRPr="004E37A8" w14:paraId="07D64A0D" w14:textId="77777777" w:rsidTr="00B94F01">
        <w:trPr>
          <w:cantSplit/>
          <w:jc w:val="center"/>
        </w:trPr>
        <w:tc>
          <w:tcPr>
            <w:tcW w:w="3691" w:type="dxa"/>
            <w:vAlign w:val="bottom"/>
          </w:tcPr>
          <w:p w14:paraId="61A798A6" w14:textId="77777777" w:rsidR="00145482" w:rsidRPr="004E37A8" w:rsidRDefault="00145482" w:rsidP="00B11517">
            <w:pPr>
              <w:ind w:left="170"/>
              <w:rPr>
                <w:noProof/>
                <w:lang w:val="de-DE"/>
              </w:rPr>
            </w:pPr>
            <w:r w:rsidRPr="004E37A8">
              <w:rPr>
                <w:noProof/>
                <w:lang w:val="de-DE"/>
              </w:rPr>
              <w:t>Differenz zu Placebo (95% KI) (adjustierter Mittelwert)</w:t>
            </w:r>
          </w:p>
        </w:tc>
        <w:tc>
          <w:tcPr>
            <w:tcW w:w="1853" w:type="dxa"/>
            <w:vAlign w:val="center"/>
          </w:tcPr>
          <w:p w14:paraId="75980852" w14:textId="77777777" w:rsidR="00145482" w:rsidRPr="004E37A8" w:rsidRDefault="00145482" w:rsidP="00B11517">
            <w:pPr>
              <w:jc w:val="center"/>
              <w:rPr>
                <w:noProof/>
                <w:lang w:val="de-DE"/>
              </w:rPr>
            </w:pPr>
            <w:r w:rsidRPr="004E37A8">
              <w:rPr>
                <w:noProof/>
                <w:lang w:val="de-DE"/>
              </w:rPr>
              <w:noBreakHyphen/>
              <w:t>0,71</w:t>
            </w:r>
            <w:r w:rsidRPr="004E37A8">
              <w:rPr>
                <w:noProof/>
                <w:vertAlign w:val="superscript"/>
                <w:lang w:val="de-DE"/>
              </w:rPr>
              <w:t>b</w:t>
            </w:r>
          </w:p>
          <w:p w14:paraId="648420D5"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0,90; </w:t>
            </w:r>
            <w:r w:rsidRPr="004E37A8">
              <w:rPr>
                <w:noProof/>
                <w:lang w:val="de-DE"/>
              </w:rPr>
              <w:noBreakHyphen/>
              <w:t>0,52)</w:t>
            </w:r>
          </w:p>
        </w:tc>
        <w:tc>
          <w:tcPr>
            <w:tcW w:w="1745" w:type="dxa"/>
            <w:gridSpan w:val="2"/>
            <w:vAlign w:val="center"/>
          </w:tcPr>
          <w:p w14:paraId="3BEC6CB6" w14:textId="77777777" w:rsidR="00145482" w:rsidRPr="004E37A8" w:rsidRDefault="00145482" w:rsidP="00B11517">
            <w:pPr>
              <w:jc w:val="center"/>
              <w:rPr>
                <w:noProof/>
                <w:lang w:val="de-DE"/>
              </w:rPr>
            </w:pPr>
            <w:r w:rsidRPr="004E37A8">
              <w:rPr>
                <w:noProof/>
                <w:lang w:val="de-DE"/>
              </w:rPr>
              <w:noBreakHyphen/>
              <w:t>0,92</w:t>
            </w:r>
            <w:r w:rsidRPr="004E37A8">
              <w:rPr>
                <w:noProof/>
                <w:vertAlign w:val="superscript"/>
                <w:lang w:val="de-DE"/>
              </w:rPr>
              <w:t>b</w:t>
            </w:r>
          </w:p>
          <w:p w14:paraId="78135A14"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1,11; </w:t>
            </w:r>
            <w:r w:rsidRPr="004E37A8">
              <w:rPr>
                <w:noProof/>
                <w:lang w:val="de-DE"/>
              </w:rPr>
              <w:noBreakHyphen/>
              <w:t>0,73)</w:t>
            </w:r>
          </w:p>
        </w:tc>
        <w:tc>
          <w:tcPr>
            <w:tcW w:w="1783" w:type="dxa"/>
            <w:vAlign w:val="center"/>
          </w:tcPr>
          <w:p w14:paraId="1973BAE9" w14:textId="77777777" w:rsidR="00145482" w:rsidRPr="004E37A8" w:rsidRDefault="00145482" w:rsidP="00B11517">
            <w:pPr>
              <w:jc w:val="center"/>
              <w:rPr>
                <w:noProof/>
                <w:lang w:val="de-DE"/>
              </w:rPr>
            </w:pPr>
            <w:r w:rsidRPr="004E37A8">
              <w:rPr>
                <w:noProof/>
                <w:lang w:val="de-DE"/>
              </w:rPr>
              <w:t>N/A</w:t>
            </w:r>
            <w:r w:rsidRPr="004E37A8">
              <w:rPr>
                <w:noProof/>
                <w:vertAlign w:val="superscript"/>
                <w:lang w:val="de-DE"/>
              </w:rPr>
              <w:t>c</w:t>
            </w:r>
          </w:p>
        </w:tc>
      </w:tr>
      <w:tr w:rsidR="00145482" w:rsidRPr="004E37A8" w14:paraId="5845B355" w14:textId="77777777" w:rsidTr="00B94F01">
        <w:trPr>
          <w:cantSplit/>
          <w:jc w:val="center"/>
        </w:trPr>
        <w:tc>
          <w:tcPr>
            <w:tcW w:w="3691" w:type="dxa"/>
            <w:tcBorders>
              <w:bottom w:val="single" w:sz="4" w:space="0" w:color="auto"/>
            </w:tcBorders>
            <w:vAlign w:val="bottom"/>
          </w:tcPr>
          <w:p w14:paraId="42E37A30"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853" w:type="dxa"/>
            <w:tcBorders>
              <w:bottom w:val="single" w:sz="4" w:space="0" w:color="auto"/>
            </w:tcBorders>
            <w:vAlign w:val="center"/>
          </w:tcPr>
          <w:p w14:paraId="2BD35662" w14:textId="77777777" w:rsidR="00145482" w:rsidRPr="004E37A8" w:rsidRDefault="00145482" w:rsidP="00B94F01">
            <w:pPr>
              <w:jc w:val="center"/>
              <w:rPr>
                <w:noProof/>
                <w:lang w:val="de-DE"/>
              </w:rPr>
            </w:pPr>
            <w:r w:rsidRPr="004E37A8">
              <w:rPr>
                <w:noProof/>
                <w:lang w:val="de-DE"/>
              </w:rPr>
              <w:t>43,2</w:t>
            </w:r>
            <w:r w:rsidRPr="004E37A8">
              <w:rPr>
                <w:noProof/>
                <w:vertAlign w:val="superscript"/>
                <w:lang w:val="de-DE"/>
              </w:rPr>
              <w:t>b</w:t>
            </w:r>
          </w:p>
        </w:tc>
        <w:tc>
          <w:tcPr>
            <w:tcW w:w="1745" w:type="dxa"/>
            <w:gridSpan w:val="2"/>
            <w:tcBorders>
              <w:bottom w:val="single" w:sz="4" w:space="0" w:color="auto"/>
            </w:tcBorders>
            <w:vAlign w:val="center"/>
          </w:tcPr>
          <w:p w14:paraId="65A5CA5C" w14:textId="77777777" w:rsidR="00145482" w:rsidRPr="004E37A8" w:rsidRDefault="00145482" w:rsidP="00B94F01">
            <w:pPr>
              <w:jc w:val="center"/>
              <w:rPr>
                <w:noProof/>
                <w:lang w:val="de-DE"/>
              </w:rPr>
            </w:pPr>
            <w:r w:rsidRPr="004E37A8">
              <w:rPr>
                <w:noProof/>
                <w:lang w:val="de-DE"/>
              </w:rPr>
              <w:t>56,6</w:t>
            </w:r>
            <w:r w:rsidRPr="004E37A8">
              <w:rPr>
                <w:noProof/>
                <w:vertAlign w:val="superscript"/>
                <w:lang w:val="de-DE"/>
              </w:rPr>
              <w:t>b</w:t>
            </w:r>
          </w:p>
        </w:tc>
        <w:tc>
          <w:tcPr>
            <w:tcW w:w="1783" w:type="dxa"/>
            <w:tcBorders>
              <w:bottom w:val="single" w:sz="4" w:space="0" w:color="auto"/>
            </w:tcBorders>
            <w:vAlign w:val="center"/>
          </w:tcPr>
          <w:p w14:paraId="245126AE" w14:textId="77777777" w:rsidR="00145482" w:rsidRPr="004E37A8" w:rsidRDefault="00145482" w:rsidP="00B94F01">
            <w:pPr>
              <w:jc w:val="center"/>
              <w:rPr>
                <w:noProof/>
                <w:lang w:val="de-DE"/>
              </w:rPr>
            </w:pPr>
            <w:r w:rsidRPr="004E37A8">
              <w:rPr>
                <w:noProof/>
                <w:lang w:val="de-DE"/>
              </w:rPr>
              <w:t>18,0</w:t>
            </w:r>
          </w:p>
        </w:tc>
      </w:tr>
      <w:tr w:rsidR="00145482" w:rsidRPr="004E37A8" w14:paraId="110B6859" w14:textId="77777777" w:rsidTr="00B94F01">
        <w:trPr>
          <w:cantSplit/>
          <w:jc w:val="center"/>
        </w:trPr>
        <w:tc>
          <w:tcPr>
            <w:tcW w:w="9072" w:type="dxa"/>
            <w:gridSpan w:val="5"/>
            <w:tcBorders>
              <w:bottom w:val="single" w:sz="4" w:space="0" w:color="auto"/>
            </w:tcBorders>
            <w:vAlign w:val="bottom"/>
          </w:tcPr>
          <w:p w14:paraId="04FDA0B8" w14:textId="77777777" w:rsidR="00145482" w:rsidRPr="004E37A8" w:rsidRDefault="00145482" w:rsidP="00B94F01">
            <w:pPr>
              <w:keepNext/>
              <w:keepLines/>
              <w:rPr>
                <w:noProof/>
                <w:lang w:val="de-DE"/>
              </w:rPr>
            </w:pPr>
            <w:r w:rsidRPr="004E37A8">
              <w:rPr>
                <w:b/>
                <w:noProof/>
                <w:lang w:val="de-DE"/>
              </w:rPr>
              <w:t>Körpergewicht</w:t>
            </w:r>
          </w:p>
        </w:tc>
      </w:tr>
      <w:tr w:rsidR="00145482" w:rsidRPr="004E37A8" w14:paraId="0492F566" w14:textId="77777777" w:rsidTr="00B94F01">
        <w:trPr>
          <w:cantSplit/>
          <w:jc w:val="center"/>
        </w:trPr>
        <w:tc>
          <w:tcPr>
            <w:tcW w:w="3691" w:type="dxa"/>
            <w:tcBorders>
              <w:bottom w:val="single" w:sz="4" w:space="0" w:color="auto"/>
            </w:tcBorders>
            <w:vAlign w:val="bottom"/>
          </w:tcPr>
          <w:p w14:paraId="7DAEC5F7" w14:textId="77777777" w:rsidR="00145482" w:rsidRPr="004E37A8" w:rsidRDefault="00145482" w:rsidP="00B94F01">
            <w:pPr>
              <w:ind w:left="170"/>
              <w:rPr>
                <w:b/>
                <w:noProof/>
                <w:lang w:val="de-DE"/>
              </w:rPr>
            </w:pPr>
            <w:r w:rsidRPr="004E37A8">
              <w:rPr>
                <w:noProof/>
                <w:lang w:val="de-DE"/>
              </w:rPr>
              <w:t>Mittlerer Ausgangswert in kg</w:t>
            </w:r>
          </w:p>
        </w:tc>
        <w:tc>
          <w:tcPr>
            <w:tcW w:w="1853" w:type="dxa"/>
            <w:tcBorders>
              <w:bottom w:val="single" w:sz="4" w:space="0" w:color="auto"/>
            </w:tcBorders>
            <w:vAlign w:val="center"/>
          </w:tcPr>
          <w:p w14:paraId="34ED984E" w14:textId="77777777" w:rsidR="00145482" w:rsidRPr="004E37A8" w:rsidRDefault="00145482" w:rsidP="00B94F01">
            <w:pPr>
              <w:jc w:val="center"/>
              <w:rPr>
                <w:noProof/>
                <w:lang w:val="de-DE"/>
              </w:rPr>
            </w:pPr>
            <w:r w:rsidRPr="004E37A8">
              <w:rPr>
                <w:noProof/>
                <w:lang w:val="de-DE"/>
              </w:rPr>
              <w:t>93,5</w:t>
            </w:r>
          </w:p>
        </w:tc>
        <w:tc>
          <w:tcPr>
            <w:tcW w:w="1745" w:type="dxa"/>
            <w:gridSpan w:val="2"/>
            <w:tcBorders>
              <w:bottom w:val="single" w:sz="4" w:space="0" w:color="auto"/>
            </w:tcBorders>
            <w:vAlign w:val="center"/>
          </w:tcPr>
          <w:p w14:paraId="19F8C0AE" w14:textId="77777777" w:rsidR="00145482" w:rsidRPr="004E37A8" w:rsidRDefault="00145482" w:rsidP="00B94F01">
            <w:pPr>
              <w:jc w:val="center"/>
              <w:rPr>
                <w:noProof/>
                <w:lang w:val="de-DE"/>
              </w:rPr>
            </w:pPr>
            <w:r w:rsidRPr="004E37A8">
              <w:rPr>
                <w:noProof/>
                <w:lang w:val="de-DE"/>
              </w:rPr>
              <w:t>93,5</w:t>
            </w:r>
          </w:p>
        </w:tc>
        <w:tc>
          <w:tcPr>
            <w:tcW w:w="1783" w:type="dxa"/>
            <w:tcBorders>
              <w:bottom w:val="single" w:sz="4" w:space="0" w:color="auto"/>
            </w:tcBorders>
            <w:vAlign w:val="center"/>
          </w:tcPr>
          <w:p w14:paraId="77048C9A" w14:textId="77777777" w:rsidR="00145482" w:rsidRPr="004E37A8" w:rsidRDefault="00145482" w:rsidP="00B94F01">
            <w:pPr>
              <w:jc w:val="center"/>
              <w:rPr>
                <w:noProof/>
                <w:lang w:val="de-DE"/>
              </w:rPr>
            </w:pPr>
            <w:r w:rsidRPr="004E37A8">
              <w:rPr>
                <w:noProof/>
                <w:lang w:val="de-DE"/>
              </w:rPr>
              <w:t>90,8</w:t>
            </w:r>
          </w:p>
        </w:tc>
      </w:tr>
      <w:tr w:rsidR="00145482" w:rsidRPr="004E37A8" w14:paraId="342E32E0" w14:textId="77777777" w:rsidTr="00B94F01">
        <w:trPr>
          <w:cantSplit/>
          <w:jc w:val="center"/>
        </w:trPr>
        <w:tc>
          <w:tcPr>
            <w:tcW w:w="3691" w:type="dxa"/>
            <w:tcBorders>
              <w:bottom w:val="single" w:sz="4" w:space="0" w:color="auto"/>
            </w:tcBorders>
            <w:vAlign w:val="bottom"/>
          </w:tcPr>
          <w:p w14:paraId="14DCEA80" w14:textId="77777777" w:rsidR="00145482" w:rsidRPr="004E37A8" w:rsidRDefault="00036076" w:rsidP="00B94F01">
            <w:pPr>
              <w:ind w:left="170"/>
              <w:rPr>
                <w:b/>
                <w:noProof/>
                <w:lang w:val="de-DE"/>
              </w:rPr>
            </w:pPr>
            <w:r w:rsidRPr="004E37A8">
              <w:rPr>
                <w:noProof/>
                <w:lang w:val="de-DE"/>
              </w:rPr>
              <w:t>Veränderung zum Ausgangswert in % (adjustierter Mittelwert)</w:t>
            </w:r>
          </w:p>
        </w:tc>
        <w:tc>
          <w:tcPr>
            <w:tcW w:w="1853" w:type="dxa"/>
            <w:tcBorders>
              <w:bottom w:val="single" w:sz="4" w:space="0" w:color="auto"/>
            </w:tcBorders>
            <w:vAlign w:val="center"/>
          </w:tcPr>
          <w:p w14:paraId="7A1CFCEC" w14:textId="77777777" w:rsidR="00145482" w:rsidRPr="004E37A8" w:rsidRDefault="00145482" w:rsidP="00B94F01">
            <w:pPr>
              <w:jc w:val="center"/>
              <w:rPr>
                <w:noProof/>
                <w:lang w:val="de-DE"/>
              </w:rPr>
            </w:pPr>
            <w:r w:rsidRPr="004E37A8">
              <w:rPr>
                <w:noProof/>
                <w:lang w:val="de-DE"/>
              </w:rPr>
              <w:noBreakHyphen/>
              <w:t>2,1</w:t>
            </w:r>
          </w:p>
        </w:tc>
        <w:tc>
          <w:tcPr>
            <w:tcW w:w="1745" w:type="dxa"/>
            <w:gridSpan w:val="2"/>
            <w:tcBorders>
              <w:bottom w:val="single" w:sz="4" w:space="0" w:color="auto"/>
            </w:tcBorders>
            <w:vAlign w:val="center"/>
          </w:tcPr>
          <w:p w14:paraId="451FF46D" w14:textId="77777777" w:rsidR="00145482" w:rsidRPr="004E37A8" w:rsidRDefault="00145482" w:rsidP="00B94F01">
            <w:pPr>
              <w:jc w:val="center"/>
              <w:rPr>
                <w:noProof/>
                <w:lang w:val="de-DE"/>
              </w:rPr>
            </w:pPr>
            <w:r w:rsidRPr="004E37A8">
              <w:rPr>
                <w:noProof/>
                <w:lang w:val="de-DE"/>
              </w:rPr>
              <w:noBreakHyphen/>
              <w:t>2,6</w:t>
            </w:r>
          </w:p>
        </w:tc>
        <w:tc>
          <w:tcPr>
            <w:tcW w:w="1783" w:type="dxa"/>
            <w:tcBorders>
              <w:bottom w:val="single" w:sz="4" w:space="0" w:color="auto"/>
            </w:tcBorders>
            <w:vAlign w:val="center"/>
          </w:tcPr>
          <w:p w14:paraId="75F0DBD3" w14:textId="77777777" w:rsidR="00145482" w:rsidRPr="004E37A8" w:rsidRDefault="00145482" w:rsidP="00B94F01">
            <w:pPr>
              <w:jc w:val="center"/>
              <w:rPr>
                <w:noProof/>
                <w:lang w:val="de-DE"/>
              </w:rPr>
            </w:pPr>
            <w:r w:rsidRPr="004E37A8">
              <w:rPr>
                <w:noProof/>
                <w:lang w:val="de-DE"/>
              </w:rPr>
              <w:noBreakHyphen/>
              <w:t>0,7</w:t>
            </w:r>
          </w:p>
        </w:tc>
      </w:tr>
      <w:tr w:rsidR="00145482" w:rsidRPr="004E37A8" w14:paraId="0AE5F645" w14:textId="77777777" w:rsidTr="00B94F01">
        <w:trPr>
          <w:cantSplit/>
          <w:jc w:val="center"/>
        </w:trPr>
        <w:tc>
          <w:tcPr>
            <w:tcW w:w="3691" w:type="dxa"/>
            <w:tcBorders>
              <w:bottom w:val="single" w:sz="4" w:space="0" w:color="auto"/>
            </w:tcBorders>
            <w:vAlign w:val="bottom"/>
          </w:tcPr>
          <w:p w14:paraId="6B6293B7" w14:textId="77777777" w:rsidR="00145482" w:rsidRPr="004E37A8" w:rsidRDefault="00145482" w:rsidP="00B94F01">
            <w:pPr>
              <w:ind w:left="170"/>
              <w:rPr>
                <w:noProof/>
                <w:lang w:val="de-DE"/>
              </w:rPr>
            </w:pPr>
            <w:r w:rsidRPr="004E37A8">
              <w:rPr>
                <w:noProof/>
                <w:lang w:val="de-DE"/>
              </w:rPr>
              <w:t>Differenz zu Placebo (95% KI) (adjustierter Mittelwert)</w:t>
            </w:r>
          </w:p>
        </w:tc>
        <w:tc>
          <w:tcPr>
            <w:tcW w:w="1853" w:type="dxa"/>
            <w:tcBorders>
              <w:bottom w:val="single" w:sz="4" w:space="0" w:color="auto"/>
            </w:tcBorders>
            <w:vAlign w:val="bottom"/>
          </w:tcPr>
          <w:p w14:paraId="3FC9B33D" w14:textId="77777777" w:rsidR="00145482" w:rsidRPr="004E37A8" w:rsidRDefault="00145482" w:rsidP="00B94F01">
            <w:pPr>
              <w:jc w:val="center"/>
              <w:rPr>
                <w:noProof/>
                <w:lang w:val="de-DE"/>
              </w:rPr>
            </w:pPr>
            <w:r w:rsidRPr="004E37A8">
              <w:rPr>
                <w:noProof/>
                <w:lang w:val="de-DE"/>
              </w:rPr>
              <w:noBreakHyphen/>
              <w:t>1,4</w:t>
            </w:r>
            <w:r w:rsidRPr="004E37A8">
              <w:rPr>
                <w:noProof/>
                <w:vertAlign w:val="superscript"/>
                <w:lang w:val="de-DE"/>
              </w:rPr>
              <w:t>b</w:t>
            </w:r>
          </w:p>
          <w:p w14:paraId="37EE0A65"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2,1; </w:t>
            </w:r>
            <w:r w:rsidRPr="004E37A8">
              <w:rPr>
                <w:noProof/>
                <w:lang w:val="de-DE"/>
              </w:rPr>
              <w:noBreakHyphen/>
              <w:t>0,7)</w:t>
            </w:r>
          </w:p>
        </w:tc>
        <w:tc>
          <w:tcPr>
            <w:tcW w:w="1745" w:type="dxa"/>
            <w:gridSpan w:val="2"/>
            <w:tcBorders>
              <w:bottom w:val="single" w:sz="4" w:space="0" w:color="auto"/>
            </w:tcBorders>
            <w:vAlign w:val="bottom"/>
          </w:tcPr>
          <w:p w14:paraId="4211995C" w14:textId="77777777" w:rsidR="00145482" w:rsidRPr="004E37A8" w:rsidRDefault="00145482" w:rsidP="00B94F01">
            <w:pPr>
              <w:jc w:val="center"/>
              <w:rPr>
                <w:noProof/>
                <w:lang w:val="de-DE"/>
              </w:rPr>
            </w:pPr>
            <w:r w:rsidRPr="004E37A8">
              <w:rPr>
                <w:noProof/>
                <w:lang w:val="de-DE"/>
              </w:rPr>
              <w:noBreakHyphen/>
              <w:t>2,0</w:t>
            </w:r>
            <w:r w:rsidRPr="004E37A8">
              <w:rPr>
                <w:noProof/>
                <w:vertAlign w:val="superscript"/>
                <w:lang w:val="de-DE"/>
              </w:rPr>
              <w:t>b</w:t>
            </w:r>
          </w:p>
          <w:p w14:paraId="38354201"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2,7; </w:t>
            </w:r>
            <w:r w:rsidRPr="004E37A8">
              <w:rPr>
                <w:noProof/>
                <w:lang w:val="de-DE"/>
              </w:rPr>
              <w:noBreakHyphen/>
              <w:t>1,3)</w:t>
            </w:r>
          </w:p>
        </w:tc>
        <w:tc>
          <w:tcPr>
            <w:tcW w:w="1783" w:type="dxa"/>
            <w:tcBorders>
              <w:bottom w:val="single" w:sz="4" w:space="0" w:color="auto"/>
            </w:tcBorders>
            <w:vAlign w:val="center"/>
          </w:tcPr>
          <w:p w14:paraId="6E31E332" w14:textId="77777777" w:rsidR="00145482" w:rsidRPr="004E37A8" w:rsidRDefault="00145482" w:rsidP="00B94F01">
            <w:pPr>
              <w:jc w:val="center"/>
              <w:rPr>
                <w:noProof/>
                <w:lang w:val="de-DE"/>
              </w:rPr>
            </w:pPr>
            <w:r w:rsidRPr="004E37A8">
              <w:rPr>
                <w:noProof/>
                <w:lang w:val="de-DE"/>
              </w:rPr>
              <w:t>N/A</w:t>
            </w:r>
            <w:r w:rsidRPr="004E37A8">
              <w:rPr>
                <w:noProof/>
                <w:vertAlign w:val="superscript"/>
                <w:lang w:val="de-DE"/>
              </w:rPr>
              <w:t>c</w:t>
            </w:r>
          </w:p>
        </w:tc>
      </w:tr>
      <w:tr w:rsidR="00145482" w:rsidRPr="004E37A8" w14:paraId="3CFA703D" w14:textId="77777777" w:rsidTr="00B94F01">
        <w:trPr>
          <w:cantSplit/>
          <w:jc w:val="center"/>
        </w:trPr>
        <w:tc>
          <w:tcPr>
            <w:tcW w:w="9072" w:type="dxa"/>
            <w:gridSpan w:val="5"/>
            <w:shd w:val="clear" w:color="auto" w:fill="auto"/>
            <w:vAlign w:val="bottom"/>
          </w:tcPr>
          <w:p w14:paraId="33256758" w14:textId="77777777" w:rsidR="00145482" w:rsidRPr="004E37A8" w:rsidRDefault="00145482" w:rsidP="00B94F01">
            <w:pPr>
              <w:keepNext/>
              <w:keepLines/>
              <w:jc w:val="center"/>
              <w:rPr>
                <w:b/>
                <w:noProof/>
                <w:lang w:val="de-DE"/>
              </w:rPr>
            </w:pPr>
            <w:r w:rsidRPr="004E37A8">
              <w:rPr>
                <w:b/>
                <w:noProof/>
                <w:lang w:val="de-DE"/>
              </w:rPr>
              <w:t>Kombinationstherapie mit Insulin</w:t>
            </w:r>
            <w:r w:rsidRPr="004E37A8">
              <w:rPr>
                <w:b/>
                <w:noProof/>
                <w:vertAlign w:val="superscript"/>
                <w:lang w:val="de-DE"/>
              </w:rPr>
              <w:t>d</w:t>
            </w:r>
            <w:r w:rsidRPr="004E37A8">
              <w:rPr>
                <w:b/>
                <w:noProof/>
                <w:lang w:val="de-DE"/>
              </w:rPr>
              <w:t xml:space="preserve"> (18 Wochen)</w:t>
            </w:r>
          </w:p>
        </w:tc>
      </w:tr>
      <w:tr w:rsidR="00145482" w:rsidRPr="004E37A8" w14:paraId="72562B59" w14:textId="77777777" w:rsidTr="00B94F01">
        <w:trPr>
          <w:cantSplit/>
          <w:jc w:val="center"/>
        </w:trPr>
        <w:tc>
          <w:tcPr>
            <w:tcW w:w="3691" w:type="dxa"/>
            <w:vMerge w:val="restart"/>
            <w:vAlign w:val="bottom"/>
          </w:tcPr>
          <w:p w14:paraId="6EB0A2C2" w14:textId="77777777" w:rsidR="00145482" w:rsidRPr="004E37A8" w:rsidRDefault="00145482" w:rsidP="00B94F01">
            <w:pPr>
              <w:keepNext/>
              <w:keepLines/>
              <w:rPr>
                <w:b/>
                <w:noProof/>
                <w:lang w:val="de-DE"/>
              </w:rPr>
            </w:pPr>
          </w:p>
        </w:tc>
        <w:tc>
          <w:tcPr>
            <w:tcW w:w="3598" w:type="dxa"/>
            <w:gridSpan w:val="3"/>
            <w:vAlign w:val="center"/>
          </w:tcPr>
          <w:p w14:paraId="0960DB13" w14:textId="77777777" w:rsidR="00145482" w:rsidRPr="004E37A8" w:rsidRDefault="00145482" w:rsidP="00B94F01">
            <w:pPr>
              <w:keepNext/>
              <w:keepLines/>
              <w:jc w:val="center"/>
              <w:rPr>
                <w:b/>
                <w:noProof/>
                <w:lang w:val="de-DE"/>
              </w:rPr>
            </w:pPr>
            <w:r w:rsidRPr="004E37A8">
              <w:rPr>
                <w:b/>
                <w:noProof/>
                <w:lang w:val="de-DE"/>
              </w:rPr>
              <w:t>Canagliflozin + Insulin</w:t>
            </w:r>
          </w:p>
        </w:tc>
        <w:tc>
          <w:tcPr>
            <w:tcW w:w="1783" w:type="dxa"/>
            <w:vMerge w:val="restart"/>
            <w:vAlign w:val="bottom"/>
          </w:tcPr>
          <w:p w14:paraId="63C11F46" w14:textId="77777777" w:rsidR="00145482" w:rsidRPr="004E37A8" w:rsidRDefault="00145482" w:rsidP="00B94F01">
            <w:pPr>
              <w:keepNext/>
              <w:keepLines/>
              <w:jc w:val="center"/>
              <w:rPr>
                <w:b/>
                <w:noProof/>
                <w:lang w:val="de-DE"/>
              </w:rPr>
            </w:pPr>
            <w:r w:rsidRPr="004E37A8">
              <w:rPr>
                <w:b/>
                <w:noProof/>
                <w:lang w:val="de-DE"/>
              </w:rPr>
              <w:t>Placebo + Insulin</w:t>
            </w:r>
          </w:p>
          <w:p w14:paraId="02D9A330" w14:textId="77777777" w:rsidR="00145482" w:rsidRPr="004E37A8" w:rsidRDefault="00145482" w:rsidP="00B94F01">
            <w:pPr>
              <w:keepNext/>
              <w:keepLines/>
              <w:jc w:val="center"/>
              <w:rPr>
                <w:noProof/>
                <w:lang w:val="de-DE"/>
              </w:rPr>
            </w:pPr>
            <w:r w:rsidRPr="004E37A8">
              <w:rPr>
                <w:b/>
                <w:noProof/>
                <w:lang w:val="de-DE"/>
              </w:rPr>
              <w:t>(n = 565)</w:t>
            </w:r>
          </w:p>
        </w:tc>
      </w:tr>
      <w:tr w:rsidR="00145482" w:rsidRPr="004E37A8" w14:paraId="2171152D" w14:textId="77777777" w:rsidTr="00B94F01">
        <w:trPr>
          <w:cantSplit/>
          <w:jc w:val="center"/>
        </w:trPr>
        <w:tc>
          <w:tcPr>
            <w:tcW w:w="3691" w:type="dxa"/>
            <w:vMerge/>
            <w:vAlign w:val="bottom"/>
          </w:tcPr>
          <w:p w14:paraId="6EC9D70A" w14:textId="77777777" w:rsidR="00145482" w:rsidRPr="004E37A8" w:rsidRDefault="00145482" w:rsidP="00B94F01">
            <w:pPr>
              <w:keepNext/>
              <w:keepLines/>
              <w:rPr>
                <w:b/>
                <w:noProof/>
                <w:lang w:val="de-DE"/>
              </w:rPr>
            </w:pPr>
          </w:p>
        </w:tc>
        <w:tc>
          <w:tcPr>
            <w:tcW w:w="1853" w:type="dxa"/>
            <w:vAlign w:val="bottom"/>
          </w:tcPr>
          <w:p w14:paraId="504B8627" w14:textId="77777777" w:rsidR="00145482" w:rsidRPr="004E37A8" w:rsidRDefault="00145482" w:rsidP="00B94F01">
            <w:pPr>
              <w:keepNext/>
              <w:keepLines/>
              <w:jc w:val="center"/>
              <w:rPr>
                <w:b/>
                <w:noProof/>
                <w:lang w:val="de-DE"/>
              </w:rPr>
            </w:pPr>
            <w:r w:rsidRPr="004E37A8">
              <w:rPr>
                <w:b/>
                <w:noProof/>
                <w:lang w:val="de-DE"/>
              </w:rPr>
              <w:t>100 mg</w:t>
            </w:r>
          </w:p>
          <w:p w14:paraId="7C66792E" w14:textId="77777777" w:rsidR="00145482" w:rsidRPr="004E37A8" w:rsidRDefault="00145482" w:rsidP="00B94F01">
            <w:pPr>
              <w:keepNext/>
              <w:keepLines/>
              <w:jc w:val="center"/>
              <w:rPr>
                <w:noProof/>
                <w:lang w:val="de-DE"/>
              </w:rPr>
            </w:pPr>
            <w:r w:rsidRPr="004E37A8">
              <w:rPr>
                <w:b/>
                <w:noProof/>
                <w:lang w:val="de-DE"/>
              </w:rPr>
              <w:t>(n = 566)</w:t>
            </w:r>
          </w:p>
        </w:tc>
        <w:tc>
          <w:tcPr>
            <w:tcW w:w="1745" w:type="dxa"/>
            <w:gridSpan w:val="2"/>
            <w:vAlign w:val="bottom"/>
          </w:tcPr>
          <w:p w14:paraId="0243D2F3" w14:textId="77777777" w:rsidR="00145482" w:rsidRPr="004E37A8" w:rsidRDefault="00145482" w:rsidP="00B94F01">
            <w:pPr>
              <w:keepNext/>
              <w:keepLines/>
              <w:jc w:val="center"/>
              <w:rPr>
                <w:b/>
                <w:noProof/>
                <w:lang w:val="de-DE"/>
              </w:rPr>
            </w:pPr>
            <w:r w:rsidRPr="004E37A8">
              <w:rPr>
                <w:b/>
                <w:noProof/>
                <w:lang w:val="de-DE"/>
              </w:rPr>
              <w:t>300 mg</w:t>
            </w:r>
          </w:p>
          <w:p w14:paraId="7F0063DA" w14:textId="77777777" w:rsidR="00145482" w:rsidRPr="004E37A8" w:rsidRDefault="00145482" w:rsidP="00B94F01">
            <w:pPr>
              <w:keepNext/>
              <w:keepLines/>
              <w:jc w:val="center"/>
              <w:rPr>
                <w:noProof/>
                <w:lang w:val="de-DE"/>
              </w:rPr>
            </w:pPr>
            <w:r w:rsidRPr="004E37A8">
              <w:rPr>
                <w:b/>
                <w:noProof/>
                <w:lang w:val="de-DE"/>
              </w:rPr>
              <w:t>(n = 587)</w:t>
            </w:r>
          </w:p>
        </w:tc>
        <w:tc>
          <w:tcPr>
            <w:tcW w:w="1783" w:type="dxa"/>
            <w:vMerge/>
            <w:vAlign w:val="center"/>
          </w:tcPr>
          <w:p w14:paraId="4D03AF83" w14:textId="77777777" w:rsidR="00145482" w:rsidRPr="004E37A8" w:rsidRDefault="00145482" w:rsidP="00B94F01">
            <w:pPr>
              <w:keepNext/>
              <w:keepLines/>
              <w:jc w:val="center"/>
              <w:rPr>
                <w:noProof/>
                <w:lang w:val="de-DE"/>
              </w:rPr>
            </w:pPr>
          </w:p>
        </w:tc>
      </w:tr>
      <w:tr w:rsidR="00145482" w:rsidRPr="004E37A8" w14:paraId="3E135167" w14:textId="77777777" w:rsidTr="00B94F01">
        <w:trPr>
          <w:cantSplit/>
          <w:jc w:val="center"/>
        </w:trPr>
        <w:tc>
          <w:tcPr>
            <w:tcW w:w="9072" w:type="dxa"/>
            <w:gridSpan w:val="5"/>
            <w:vAlign w:val="bottom"/>
          </w:tcPr>
          <w:p w14:paraId="0A4617FF" w14:textId="77777777" w:rsidR="00145482" w:rsidRPr="004E37A8" w:rsidRDefault="00145482" w:rsidP="00B94F01">
            <w:pPr>
              <w:keepNext/>
              <w:keepLines/>
              <w:rPr>
                <w:noProof/>
                <w:lang w:val="de-DE"/>
              </w:rPr>
            </w:pPr>
            <w:r w:rsidRPr="004E37A8">
              <w:rPr>
                <w:b/>
                <w:noProof/>
                <w:lang w:val="de-DE"/>
              </w:rPr>
              <w:t>HbA</w:t>
            </w:r>
            <w:r w:rsidRPr="004E37A8">
              <w:rPr>
                <w:b/>
                <w:noProof/>
                <w:vertAlign w:val="subscript"/>
                <w:lang w:val="de-DE"/>
              </w:rPr>
              <w:t>1c </w:t>
            </w:r>
            <w:r w:rsidRPr="004E37A8">
              <w:rPr>
                <w:b/>
                <w:noProof/>
                <w:lang w:val="de-DE"/>
              </w:rPr>
              <w:t>(%)</w:t>
            </w:r>
          </w:p>
        </w:tc>
      </w:tr>
      <w:tr w:rsidR="00145482" w:rsidRPr="004E37A8" w14:paraId="342D1982" w14:textId="77777777" w:rsidTr="00B94F01">
        <w:trPr>
          <w:cantSplit/>
          <w:jc w:val="center"/>
        </w:trPr>
        <w:tc>
          <w:tcPr>
            <w:tcW w:w="3691" w:type="dxa"/>
            <w:vAlign w:val="bottom"/>
          </w:tcPr>
          <w:p w14:paraId="0626A600" w14:textId="77777777" w:rsidR="00145482" w:rsidRPr="004E37A8" w:rsidRDefault="00145482" w:rsidP="00B94F01">
            <w:pPr>
              <w:ind w:left="170"/>
              <w:rPr>
                <w:noProof/>
                <w:lang w:val="de-DE"/>
              </w:rPr>
            </w:pPr>
            <w:r w:rsidRPr="004E37A8">
              <w:rPr>
                <w:noProof/>
                <w:lang w:val="de-DE"/>
              </w:rPr>
              <w:t>Mittlerer Ausgangswert</w:t>
            </w:r>
          </w:p>
        </w:tc>
        <w:tc>
          <w:tcPr>
            <w:tcW w:w="1853" w:type="dxa"/>
            <w:vAlign w:val="center"/>
          </w:tcPr>
          <w:p w14:paraId="13BB0FB7" w14:textId="77777777" w:rsidR="00145482" w:rsidRPr="004E37A8" w:rsidRDefault="00145482" w:rsidP="00B94F01">
            <w:pPr>
              <w:jc w:val="center"/>
              <w:rPr>
                <w:noProof/>
                <w:lang w:val="de-DE"/>
              </w:rPr>
            </w:pPr>
            <w:r w:rsidRPr="004E37A8">
              <w:rPr>
                <w:noProof/>
                <w:lang w:val="de-DE"/>
              </w:rPr>
              <w:t>8,33</w:t>
            </w:r>
          </w:p>
        </w:tc>
        <w:tc>
          <w:tcPr>
            <w:tcW w:w="1745" w:type="dxa"/>
            <w:gridSpan w:val="2"/>
            <w:vAlign w:val="center"/>
          </w:tcPr>
          <w:p w14:paraId="0A569E6D" w14:textId="77777777" w:rsidR="00145482" w:rsidRPr="004E37A8" w:rsidRDefault="00145482" w:rsidP="00B94F01">
            <w:pPr>
              <w:jc w:val="center"/>
              <w:rPr>
                <w:noProof/>
                <w:lang w:val="de-DE"/>
              </w:rPr>
            </w:pPr>
            <w:r w:rsidRPr="004E37A8">
              <w:rPr>
                <w:noProof/>
                <w:lang w:val="de-DE"/>
              </w:rPr>
              <w:t>8,27</w:t>
            </w:r>
          </w:p>
        </w:tc>
        <w:tc>
          <w:tcPr>
            <w:tcW w:w="1783" w:type="dxa"/>
            <w:vAlign w:val="center"/>
          </w:tcPr>
          <w:p w14:paraId="38085EE4" w14:textId="77777777" w:rsidR="00145482" w:rsidRPr="004E37A8" w:rsidRDefault="00145482" w:rsidP="00B94F01">
            <w:pPr>
              <w:jc w:val="center"/>
              <w:rPr>
                <w:noProof/>
                <w:lang w:val="de-DE"/>
              </w:rPr>
            </w:pPr>
            <w:r w:rsidRPr="004E37A8">
              <w:rPr>
                <w:noProof/>
                <w:lang w:val="de-DE"/>
              </w:rPr>
              <w:t>8,20</w:t>
            </w:r>
          </w:p>
        </w:tc>
      </w:tr>
      <w:tr w:rsidR="00145482" w:rsidRPr="004E37A8" w14:paraId="7E422FBC" w14:textId="77777777" w:rsidTr="00B94F01">
        <w:trPr>
          <w:cantSplit/>
          <w:jc w:val="center"/>
        </w:trPr>
        <w:tc>
          <w:tcPr>
            <w:tcW w:w="3691" w:type="dxa"/>
            <w:vAlign w:val="bottom"/>
          </w:tcPr>
          <w:p w14:paraId="41387169" w14:textId="77777777" w:rsidR="00145482" w:rsidRPr="004E37A8" w:rsidRDefault="00145482" w:rsidP="00B94F01">
            <w:pPr>
              <w:ind w:left="170"/>
              <w:rPr>
                <w:noProof/>
                <w:vertAlign w:val="superscript"/>
                <w:lang w:val="de-DE"/>
              </w:rPr>
            </w:pPr>
            <w:r w:rsidRPr="004E37A8">
              <w:rPr>
                <w:noProof/>
                <w:lang w:val="de-DE"/>
              </w:rPr>
              <w:lastRenderedPageBreak/>
              <w:t>Veränderung zum Ausgangswert (adjustierter Mittelwert)</w:t>
            </w:r>
          </w:p>
        </w:tc>
        <w:tc>
          <w:tcPr>
            <w:tcW w:w="1853" w:type="dxa"/>
            <w:vAlign w:val="center"/>
          </w:tcPr>
          <w:p w14:paraId="2D63932D" w14:textId="77777777" w:rsidR="00145482" w:rsidRPr="004E37A8" w:rsidRDefault="00145482" w:rsidP="00B94F01">
            <w:pPr>
              <w:jc w:val="center"/>
              <w:rPr>
                <w:noProof/>
                <w:vertAlign w:val="superscript"/>
                <w:lang w:val="de-DE"/>
              </w:rPr>
            </w:pPr>
            <w:r w:rsidRPr="004E37A8">
              <w:rPr>
                <w:noProof/>
                <w:lang w:val="de-DE"/>
              </w:rPr>
              <w:noBreakHyphen/>
              <w:t>0,63</w:t>
            </w:r>
          </w:p>
        </w:tc>
        <w:tc>
          <w:tcPr>
            <w:tcW w:w="1745" w:type="dxa"/>
            <w:gridSpan w:val="2"/>
            <w:vAlign w:val="center"/>
          </w:tcPr>
          <w:p w14:paraId="6011EA81" w14:textId="77777777" w:rsidR="00145482" w:rsidRPr="004E37A8" w:rsidRDefault="00145482" w:rsidP="00B94F01">
            <w:pPr>
              <w:jc w:val="center"/>
              <w:rPr>
                <w:noProof/>
                <w:vertAlign w:val="superscript"/>
                <w:lang w:val="de-DE"/>
              </w:rPr>
            </w:pPr>
            <w:r w:rsidRPr="004E37A8">
              <w:rPr>
                <w:noProof/>
                <w:lang w:val="de-DE"/>
              </w:rPr>
              <w:noBreakHyphen/>
              <w:t>0,72</w:t>
            </w:r>
          </w:p>
        </w:tc>
        <w:tc>
          <w:tcPr>
            <w:tcW w:w="1783" w:type="dxa"/>
            <w:vAlign w:val="center"/>
          </w:tcPr>
          <w:p w14:paraId="2A5E49CE" w14:textId="77777777" w:rsidR="00145482" w:rsidRPr="004E37A8" w:rsidRDefault="00145482" w:rsidP="00B94F01">
            <w:pPr>
              <w:jc w:val="center"/>
              <w:rPr>
                <w:noProof/>
                <w:lang w:val="de-DE"/>
              </w:rPr>
            </w:pPr>
            <w:r w:rsidRPr="004E37A8">
              <w:rPr>
                <w:noProof/>
                <w:lang w:val="de-DE"/>
              </w:rPr>
              <w:t>0,01</w:t>
            </w:r>
          </w:p>
        </w:tc>
      </w:tr>
      <w:tr w:rsidR="00145482" w:rsidRPr="004E37A8" w14:paraId="2883FBE7" w14:textId="77777777" w:rsidTr="00B94F01">
        <w:trPr>
          <w:cantSplit/>
          <w:jc w:val="center"/>
        </w:trPr>
        <w:tc>
          <w:tcPr>
            <w:tcW w:w="3691" w:type="dxa"/>
            <w:vAlign w:val="bottom"/>
          </w:tcPr>
          <w:p w14:paraId="4C2E3F93" w14:textId="77777777" w:rsidR="00145482" w:rsidRPr="004E37A8" w:rsidRDefault="00145482" w:rsidP="00B94F01">
            <w:pPr>
              <w:ind w:left="170"/>
              <w:rPr>
                <w:noProof/>
                <w:lang w:val="de-DE"/>
              </w:rPr>
            </w:pPr>
            <w:r w:rsidRPr="004E37A8">
              <w:rPr>
                <w:noProof/>
                <w:lang w:val="de-DE"/>
              </w:rPr>
              <w:t xml:space="preserve">Differenz </w:t>
            </w:r>
            <w:r w:rsidR="005E4762" w:rsidRPr="004E37A8">
              <w:rPr>
                <w:noProof/>
                <w:szCs w:val="22"/>
                <w:lang w:val="de-DE"/>
              </w:rPr>
              <w:t xml:space="preserve">zu </w:t>
            </w:r>
            <w:r w:rsidR="00DC6C3E" w:rsidRPr="004E37A8">
              <w:rPr>
                <w:noProof/>
                <w:szCs w:val="22"/>
                <w:lang w:val="de-DE"/>
              </w:rPr>
              <w:t>Placebo</w:t>
            </w:r>
            <w:r w:rsidR="00EB0D0F" w:rsidRPr="004E37A8">
              <w:rPr>
                <w:noProof/>
                <w:szCs w:val="22"/>
                <w:lang w:val="de-DE"/>
              </w:rPr>
              <w:t xml:space="preserve"> </w:t>
            </w:r>
            <w:r w:rsidR="005E4762" w:rsidRPr="004E37A8">
              <w:rPr>
                <w:noProof/>
                <w:szCs w:val="22"/>
                <w:lang w:val="de-DE"/>
              </w:rPr>
              <w:t>(</w:t>
            </w:r>
            <w:r w:rsidR="00E0685C" w:rsidRPr="004E37A8">
              <w:rPr>
                <w:noProof/>
                <w:szCs w:val="22"/>
                <w:lang w:val="de-DE"/>
              </w:rPr>
              <w:t>95</w:t>
            </w:r>
            <w:r w:rsidR="005E4762" w:rsidRPr="004E37A8">
              <w:rPr>
                <w:noProof/>
                <w:szCs w:val="22"/>
                <w:lang w:val="de-DE"/>
              </w:rPr>
              <w:t>% KI)</w:t>
            </w:r>
            <w:r w:rsidRPr="004E37A8">
              <w:rPr>
                <w:noProof/>
                <w:lang w:val="de-DE"/>
              </w:rPr>
              <w:t xml:space="preserve"> (adjustierter Mittelwert)</w:t>
            </w:r>
          </w:p>
        </w:tc>
        <w:tc>
          <w:tcPr>
            <w:tcW w:w="1853" w:type="dxa"/>
            <w:vAlign w:val="bottom"/>
          </w:tcPr>
          <w:p w14:paraId="2549C30B" w14:textId="77777777" w:rsidR="00145482" w:rsidRPr="004E37A8" w:rsidRDefault="00E0170A" w:rsidP="00B94F01">
            <w:pPr>
              <w:jc w:val="center"/>
              <w:rPr>
                <w:noProof/>
                <w:lang w:val="de-DE"/>
              </w:rPr>
            </w:pPr>
            <w:r w:rsidRPr="004E37A8">
              <w:rPr>
                <w:noProof/>
                <w:szCs w:val="22"/>
                <w:lang w:val="de-DE"/>
              </w:rPr>
              <w:t>-</w:t>
            </w:r>
            <w:r w:rsidR="00145482" w:rsidRPr="004E37A8">
              <w:rPr>
                <w:noProof/>
                <w:lang w:val="de-DE"/>
              </w:rPr>
              <w:t>0,65</w:t>
            </w:r>
            <w:r w:rsidR="00145482" w:rsidRPr="004E37A8">
              <w:rPr>
                <w:noProof/>
                <w:vertAlign w:val="superscript"/>
                <w:lang w:val="de-DE"/>
              </w:rPr>
              <w:t>b</w:t>
            </w:r>
          </w:p>
          <w:p w14:paraId="19CC5244"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0,73, </w:t>
            </w:r>
            <w:r w:rsidRPr="004E37A8">
              <w:rPr>
                <w:noProof/>
                <w:lang w:val="de-DE"/>
              </w:rPr>
              <w:noBreakHyphen/>
              <w:t>0,56)</w:t>
            </w:r>
          </w:p>
        </w:tc>
        <w:tc>
          <w:tcPr>
            <w:tcW w:w="1745" w:type="dxa"/>
            <w:gridSpan w:val="2"/>
            <w:vAlign w:val="bottom"/>
          </w:tcPr>
          <w:p w14:paraId="4E7CC94D" w14:textId="77777777" w:rsidR="00145482" w:rsidRPr="004E37A8" w:rsidRDefault="00145482" w:rsidP="00B94F01">
            <w:pPr>
              <w:jc w:val="center"/>
              <w:rPr>
                <w:noProof/>
                <w:lang w:val="de-DE"/>
              </w:rPr>
            </w:pPr>
            <w:r w:rsidRPr="004E37A8">
              <w:rPr>
                <w:noProof/>
                <w:lang w:val="de-DE"/>
              </w:rPr>
              <w:noBreakHyphen/>
              <w:t>0,73</w:t>
            </w:r>
            <w:r w:rsidRPr="004E37A8">
              <w:rPr>
                <w:noProof/>
                <w:vertAlign w:val="superscript"/>
                <w:lang w:val="de-DE"/>
              </w:rPr>
              <w:t>b</w:t>
            </w:r>
          </w:p>
          <w:p w14:paraId="24437D92"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0,82; </w:t>
            </w:r>
            <w:r w:rsidRPr="004E37A8">
              <w:rPr>
                <w:noProof/>
                <w:lang w:val="de-DE"/>
              </w:rPr>
              <w:noBreakHyphen/>
              <w:t>0,65)</w:t>
            </w:r>
          </w:p>
        </w:tc>
        <w:tc>
          <w:tcPr>
            <w:tcW w:w="1783" w:type="dxa"/>
            <w:vAlign w:val="center"/>
          </w:tcPr>
          <w:p w14:paraId="4C350169" w14:textId="77777777" w:rsidR="00145482" w:rsidRPr="004E37A8" w:rsidRDefault="00145482" w:rsidP="00B94F01">
            <w:pPr>
              <w:jc w:val="center"/>
              <w:rPr>
                <w:noProof/>
                <w:lang w:val="de-DE"/>
              </w:rPr>
            </w:pPr>
            <w:r w:rsidRPr="004E37A8">
              <w:rPr>
                <w:noProof/>
                <w:lang w:val="de-DE"/>
              </w:rPr>
              <w:t>N/A</w:t>
            </w:r>
            <w:r w:rsidRPr="004E37A8">
              <w:rPr>
                <w:noProof/>
                <w:vertAlign w:val="superscript"/>
                <w:lang w:val="de-DE"/>
              </w:rPr>
              <w:t>c</w:t>
            </w:r>
          </w:p>
        </w:tc>
      </w:tr>
      <w:tr w:rsidR="00145482" w:rsidRPr="004E37A8" w14:paraId="10C6122C" w14:textId="77777777" w:rsidTr="00B94F01">
        <w:trPr>
          <w:cantSplit/>
          <w:jc w:val="center"/>
        </w:trPr>
        <w:tc>
          <w:tcPr>
            <w:tcW w:w="3691" w:type="dxa"/>
            <w:tcBorders>
              <w:bottom w:val="single" w:sz="4" w:space="0" w:color="auto"/>
            </w:tcBorders>
            <w:vAlign w:val="bottom"/>
          </w:tcPr>
          <w:p w14:paraId="6A638FD4"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853" w:type="dxa"/>
            <w:tcBorders>
              <w:bottom w:val="single" w:sz="4" w:space="0" w:color="auto"/>
            </w:tcBorders>
            <w:vAlign w:val="center"/>
          </w:tcPr>
          <w:p w14:paraId="089199BA" w14:textId="77777777" w:rsidR="00145482" w:rsidRPr="004E37A8" w:rsidRDefault="00145482" w:rsidP="00B94F01">
            <w:pPr>
              <w:tabs>
                <w:tab w:val="decimal" w:pos="635"/>
              </w:tabs>
              <w:jc w:val="center"/>
              <w:rPr>
                <w:noProof/>
                <w:lang w:val="de-DE"/>
              </w:rPr>
            </w:pPr>
            <w:r w:rsidRPr="004E37A8">
              <w:rPr>
                <w:noProof/>
                <w:lang w:val="de-DE"/>
              </w:rPr>
              <w:t>19,8</w:t>
            </w:r>
            <w:r w:rsidRPr="004E37A8">
              <w:rPr>
                <w:noProof/>
                <w:vertAlign w:val="superscript"/>
                <w:lang w:val="de-DE"/>
              </w:rPr>
              <w:t>b</w:t>
            </w:r>
          </w:p>
        </w:tc>
        <w:tc>
          <w:tcPr>
            <w:tcW w:w="1745" w:type="dxa"/>
            <w:gridSpan w:val="2"/>
            <w:tcBorders>
              <w:bottom w:val="single" w:sz="4" w:space="0" w:color="auto"/>
            </w:tcBorders>
            <w:vAlign w:val="center"/>
          </w:tcPr>
          <w:p w14:paraId="54C322A6" w14:textId="77777777" w:rsidR="00145482" w:rsidRPr="004E37A8" w:rsidRDefault="00145482" w:rsidP="00B94F01">
            <w:pPr>
              <w:tabs>
                <w:tab w:val="decimal" w:pos="633"/>
              </w:tabs>
              <w:jc w:val="center"/>
              <w:rPr>
                <w:noProof/>
                <w:lang w:val="de-DE"/>
              </w:rPr>
            </w:pPr>
            <w:r w:rsidRPr="004E37A8">
              <w:rPr>
                <w:noProof/>
                <w:lang w:val="de-DE"/>
              </w:rPr>
              <w:t>24,7</w:t>
            </w:r>
            <w:r w:rsidRPr="004E37A8">
              <w:rPr>
                <w:noProof/>
                <w:vertAlign w:val="superscript"/>
                <w:lang w:val="de-DE"/>
              </w:rPr>
              <w:t>b</w:t>
            </w:r>
          </w:p>
        </w:tc>
        <w:tc>
          <w:tcPr>
            <w:tcW w:w="1783" w:type="dxa"/>
            <w:tcBorders>
              <w:bottom w:val="single" w:sz="4" w:space="0" w:color="auto"/>
            </w:tcBorders>
            <w:vAlign w:val="center"/>
          </w:tcPr>
          <w:p w14:paraId="5D152F57" w14:textId="77777777" w:rsidR="00145482" w:rsidRPr="004E37A8" w:rsidRDefault="00145482" w:rsidP="00B94F01">
            <w:pPr>
              <w:tabs>
                <w:tab w:val="decimal" w:pos="496"/>
              </w:tabs>
              <w:jc w:val="center"/>
              <w:rPr>
                <w:noProof/>
                <w:lang w:val="de-DE"/>
              </w:rPr>
            </w:pPr>
            <w:r w:rsidRPr="004E37A8">
              <w:rPr>
                <w:noProof/>
                <w:lang w:val="de-DE"/>
              </w:rPr>
              <w:t>7,7</w:t>
            </w:r>
          </w:p>
        </w:tc>
      </w:tr>
      <w:tr w:rsidR="00145482" w:rsidRPr="004E37A8" w14:paraId="230841EE" w14:textId="77777777" w:rsidTr="00B94F01">
        <w:trPr>
          <w:cantSplit/>
          <w:jc w:val="center"/>
        </w:trPr>
        <w:tc>
          <w:tcPr>
            <w:tcW w:w="9072" w:type="dxa"/>
            <w:gridSpan w:val="5"/>
            <w:tcBorders>
              <w:bottom w:val="single" w:sz="4" w:space="0" w:color="auto"/>
            </w:tcBorders>
            <w:vAlign w:val="bottom"/>
          </w:tcPr>
          <w:p w14:paraId="19B3D53D" w14:textId="77777777" w:rsidR="00145482" w:rsidRPr="004E37A8" w:rsidRDefault="00145482" w:rsidP="00B94F01">
            <w:pPr>
              <w:keepNext/>
              <w:keepLines/>
              <w:tabs>
                <w:tab w:val="decimal" w:pos="496"/>
              </w:tabs>
              <w:rPr>
                <w:noProof/>
                <w:lang w:val="de-DE"/>
              </w:rPr>
            </w:pPr>
            <w:r w:rsidRPr="004E37A8">
              <w:rPr>
                <w:b/>
                <w:noProof/>
                <w:lang w:val="de-DE"/>
              </w:rPr>
              <w:t>Körpergewicht</w:t>
            </w:r>
          </w:p>
        </w:tc>
      </w:tr>
      <w:tr w:rsidR="00145482" w:rsidRPr="004E37A8" w14:paraId="48E2804E" w14:textId="77777777" w:rsidTr="00B94F01">
        <w:trPr>
          <w:cantSplit/>
          <w:jc w:val="center"/>
        </w:trPr>
        <w:tc>
          <w:tcPr>
            <w:tcW w:w="3691" w:type="dxa"/>
            <w:tcBorders>
              <w:bottom w:val="single" w:sz="4" w:space="0" w:color="auto"/>
            </w:tcBorders>
            <w:vAlign w:val="bottom"/>
          </w:tcPr>
          <w:p w14:paraId="0ED606DB" w14:textId="77777777" w:rsidR="00145482" w:rsidRPr="004E37A8" w:rsidRDefault="00145482" w:rsidP="00B11517">
            <w:pPr>
              <w:ind w:left="170"/>
              <w:rPr>
                <w:b/>
                <w:noProof/>
                <w:lang w:val="de-DE"/>
              </w:rPr>
            </w:pPr>
            <w:r w:rsidRPr="004E37A8">
              <w:rPr>
                <w:noProof/>
                <w:lang w:val="de-DE"/>
              </w:rPr>
              <w:t>Mittlerer Ausgangswert in kg</w:t>
            </w:r>
          </w:p>
        </w:tc>
        <w:tc>
          <w:tcPr>
            <w:tcW w:w="1853" w:type="dxa"/>
            <w:tcBorders>
              <w:bottom w:val="single" w:sz="4" w:space="0" w:color="auto"/>
            </w:tcBorders>
            <w:vAlign w:val="center"/>
          </w:tcPr>
          <w:p w14:paraId="43D1A64C" w14:textId="77777777" w:rsidR="00145482" w:rsidRPr="004E37A8" w:rsidRDefault="00145482" w:rsidP="00B11517">
            <w:pPr>
              <w:tabs>
                <w:tab w:val="decimal" w:pos="635"/>
              </w:tabs>
              <w:jc w:val="center"/>
              <w:rPr>
                <w:noProof/>
                <w:lang w:val="de-DE"/>
              </w:rPr>
            </w:pPr>
            <w:r w:rsidRPr="004E37A8">
              <w:rPr>
                <w:noProof/>
                <w:lang w:val="de-DE"/>
              </w:rPr>
              <w:t>96,9</w:t>
            </w:r>
          </w:p>
        </w:tc>
        <w:tc>
          <w:tcPr>
            <w:tcW w:w="1745" w:type="dxa"/>
            <w:gridSpan w:val="2"/>
            <w:tcBorders>
              <w:bottom w:val="single" w:sz="4" w:space="0" w:color="auto"/>
            </w:tcBorders>
            <w:vAlign w:val="center"/>
          </w:tcPr>
          <w:p w14:paraId="5CE587ED" w14:textId="77777777" w:rsidR="00145482" w:rsidRPr="004E37A8" w:rsidRDefault="00145482" w:rsidP="00B11517">
            <w:pPr>
              <w:tabs>
                <w:tab w:val="decimal" w:pos="633"/>
              </w:tabs>
              <w:jc w:val="center"/>
              <w:rPr>
                <w:noProof/>
                <w:lang w:val="de-DE"/>
              </w:rPr>
            </w:pPr>
            <w:r w:rsidRPr="004E37A8">
              <w:rPr>
                <w:noProof/>
                <w:lang w:val="de-DE"/>
              </w:rPr>
              <w:t>96,7</w:t>
            </w:r>
          </w:p>
        </w:tc>
        <w:tc>
          <w:tcPr>
            <w:tcW w:w="1783" w:type="dxa"/>
            <w:tcBorders>
              <w:bottom w:val="single" w:sz="4" w:space="0" w:color="auto"/>
            </w:tcBorders>
            <w:vAlign w:val="center"/>
          </w:tcPr>
          <w:p w14:paraId="6C9C7286" w14:textId="77777777" w:rsidR="00145482" w:rsidRPr="004E37A8" w:rsidRDefault="00145482" w:rsidP="00B11517">
            <w:pPr>
              <w:tabs>
                <w:tab w:val="decimal" w:pos="496"/>
              </w:tabs>
              <w:jc w:val="center"/>
              <w:rPr>
                <w:noProof/>
                <w:lang w:val="de-DE"/>
              </w:rPr>
            </w:pPr>
            <w:r w:rsidRPr="004E37A8">
              <w:rPr>
                <w:noProof/>
                <w:lang w:val="de-DE"/>
              </w:rPr>
              <w:t>97,7</w:t>
            </w:r>
          </w:p>
        </w:tc>
      </w:tr>
      <w:tr w:rsidR="00145482" w:rsidRPr="004E37A8" w14:paraId="38AE0A31" w14:textId="77777777" w:rsidTr="00B94F01">
        <w:trPr>
          <w:cantSplit/>
          <w:jc w:val="center"/>
        </w:trPr>
        <w:tc>
          <w:tcPr>
            <w:tcW w:w="3691" w:type="dxa"/>
            <w:tcBorders>
              <w:bottom w:val="single" w:sz="4" w:space="0" w:color="auto"/>
            </w:tcBorders>
            <w:vAlign w:val="bottom"/>
          </w:tcPr>
          <w:p w14:paraId="34611378" w14:textId="77777777" w:rsidR="00145482" w:rsidRPr="004E37A8" w:rsidRDefault="00036076" w:rsidP="00B11517">
            <w:pPr>
              <w:ind w:left="170"/>
              <w:rPr>
                <w:b/>
                <w:noProof/>
                <w:lang w:val="de-DE"/>
              </w:rPr>
            </w:pPr>
            <w:r w:rsidRPr="004E37A8">
              <w:rPr>
                <w:noProof/>
                <w:lang w:val="de-DE"/>
              </w:rPr>
              <w:t>Veränderung zum Ausgangswert in % (adjustierter Mittelwert)</w:t>
            </w:r>
          </w:p>
        </w:tc>
        <w:tc>
          <w:tcPr>
            <w:tcW w:w="1853" w:type="dxa"/>
            <w:tcBorders>
              <w:bottom w:val="single" w:sz="4" w:space="0" w:color="auto"/>
            </w:tcBorders>
            <w:vAlign w:val="center"/>
          </w:tcPr>
          <w:p w14:paraId="0B34A1FD" w14:textId="77777777" w:rsidR="00145482" w:rsidRPr="004E37A8" w:rsidRDefault="00145482" w:rsidP="00B11517">
            <w:pPr>
              <w:tabs>
                <w:tab w:val="decimal" w:pos="635"/>
              </w:tabs>
              <w:jc w:val="center"/>
              <w:rPr>
                <w:noProof/>
                <w:lang w:val="de-DE"/>
              </w:rPr>
            </w:pPr>
            <w:r w:rsidRPr="004E37A8">
              <w:rPr>
                <w:noProof/>
                <w:lang w:val="de-DE"/>
              </w:rPr>
              <w:noBreakHyphen/>
              <w:t>1,8</w:t>
            </w:r>
          </w:p>
        </w:tc>
        <w:tc>
          <w:tcPr>
            <w:tcW w:w="1745" w:type="dxa"/>
            <w:gridSpan w:val="2"/>
            <w:tcBorders>
              <w:bottom w:val="single" w:sz="4" w:space="0" w:color="auto"/>
            </w:tcBorders>
            <w:vAlign w:val="center"/>
          </w:tcPr>
          <w:p w14:paraId="7D370DA5" w14:textId="77777777" w:rsidR="00145482" w:rsidRPr="004E37A8" w:rsidRDefault="00145482" w:rsidP="00B11517">
            <w:pPr>
              <w:tabs>
                <w:tab w:val="decimal" w:pos="633"/>
              </w:tabs>
              <w:jc w:val="center"/>
              <w:rPr>
                <w:noProof/>
                <w:lang w:val="de-DE"/>
              </w:rPr>
            </w:pPr>
            <w:r w:rsidRPr="004E37A8">
              <w:rPr>
                <w:noProof/>
                <w:lang w:val="de-DE"/>
              </w:rPr>
              <w:noBreakHyphen/>
              <w:t>2,3</w:t>
            </w:r>
          </w:p>
        </w:tc>
        <w:tc>
          <w:tcPr>
            <w:tcW w:w="1783" w:type="dxa"/>
            <w:tcBorders>
              <w:bottom w:val="single" w:sz="4" w:space="0" w:color="auto"/>
            </w:tcBorders>
            <w:vAlign w:val="center"/>
          </w:tcPr>
          <w:p w14:paraId="44136F9F" w14:textId="77777777" w:rsidR="00145482" w:rsidRPr="004E37A8" w:rsidRDefault="00145482" w:rsidP="00B11517">
            <w:pPr>
              <w:tabs>
                <w:tab w:val="decimal" w:pos="496"/>
              </w:tabs>
              <w:jc w:val="center"/>
              <w:rPr>
                <w:noProof/>
                <w:lang w:val="de-DE"/>
              </w:rPr>
            </w:pPr>
            <w:r w:rsidRPr="004E37A8">
              <w:rPr>
                <w:noProof/>
                <w:lang w:val="de-DE"/>
              </w:rPr>
              <w:t>0,1</w:t>
            </w:r>
          </w:p>
        </w:tc>
      </w:tr>
      <w:tr w:rsidR="00145482" w:rsidRPr="004E37A8" w14:paraId="313C3632" w14:textId="77777777" w:rsidTr="00B94F01">
        <w:trPr>
          <w:cantSplit/>
          <w:jc w:val="center"/>
        </w:trPr>
        <w:tc>
          <w:tcPr>
            <w:tcW w:w="3691" w:type="dxa"/>
            <w:tcBorders>
              <w:bottom w:val="single" w:sz="4" w:space="0" w:color="auto"/>
            </w:tcBorders>
            <w:vAlign w:val="bottom"/>
          </w:tcPr>
          <w:p w14:paraId="07C9D511" w14:textId="77777777" w:rsidR="00145482" w:rsidRPr="004E37A8" w:rsidRDefault="00145482" w:rsidP="00B11517">
            <w:pPr>
              <w:ind w:left="170"/>
              <w:rPr>
                <w:noProof/>
                <w:lang w:val="de-DE"/>
              </w:rPr>
            </w:pPr>
            <w:r w:rsidRPr="004E37A8">
              <w:rPr>
                <w:noProof/>
                <w:lang w:val="de-DE"/>
              </w:rPr>
              <w:t>Differenz zu Placebo (97,5% KI) (adjustierter Mittelwert)</w:t>
            </w:r>
          </w:p>
        </w:tc>
        <w:tc>
          <w:tcPr>
            <w:tcW w:w="1853" w:type="dxa"/>
            <w:tcBorders>
              <w:bottom w:val="single" w:sz="4" w:space="0" w:color="auto"/>
            </w:tcBorders>
            <w:vAlign w:val="bottom"/>
          </w:tcPr>
          <w:p w14:paraId="64FFA9CA" w14:textId="77777777" w:rsidR="00145482" w:rsidRPr="004E37A8" w:rsidRDefault="00145482" w:rsidP="00B11517">
            <w:pPr>
              <w:jc w:val="center"/>
              <w:rPr>
                <w:noProof/>
                <w:lang w:val="de-DE"/>
              </w:rPr>
            </w:pPr>
            <w:r w:rsidRPr="004E37A8">
              <w:rPr>
                <w:noProof/>
                <w:lang w:val="de-DE"/>
              </w:rPr>
              <w:noBreakHyphen/>
              <w:t>1,9</w:t>
            </w:r>
            <w:r w:rsidRPr="004E37A8">
              <w:rPr>
                <w:noProof/>
                <w:vertAlign w:val="superscript"/>
                <w:lang w:val="de-DE"/>
              </w:rPr>
              <w:t>b</w:t>
            </w:r>
          </w:p>
          <w:p w14:paraId="3F21A890"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2,2; </w:t>
            </w:r>
            <w:r w:rsidRPr="004E37A8">
              <w:rPr>
                <w:noProof/>
                <w:lang w:val="de-DE"/>
              </w:rPr>
              <w:noBreakHyphen/>
              <w:t>1,5)</w:t>
            </w:r>
          </w:p>
        </w:tc>
        <w:tc>
          <w:tcPr>
            <w:tcW w:w="1745" w:type="dxa"/>
            <w:gridSpan w:val="2"/>
            <w:tcBorders>
              <w:bottom w:val="single" w:sz="4" w:space="0" w:color="auto"/>
            </w:tcBorders>
            <w:vAlign w:val="bottom"/>
          </w:tcPr>
          <w:p w14:paraId="094C71A9" w14:textId="77777777" w:rsidR="00145482" w:rsidRPr="004E37A8" w:rsidRDefault="00145482" w:rsidP="00B11517">
            <w:pPr>
              <w:jc w:val="center"/>
              <w:rPr>
                <w:noProof/>
                <w:lang w:val="de-DE"/>
              </w:rPr>
            </w:pPr>
            <w:r w:rsidRPr="004E37A8">
              <w:rPr>
                <w:noProof/>
                <w:lang w:val="de-DE"/>
              </w:rPr>
              <w:noBreakHyphen/>
              <w:t>2,4</w:t>
            </w:r>
            <w:r w:rsidRPr="004E37A8">
              <w:rPr>
                <w:noProof/>
                <w:vertAlign w:val="superscript"/>
                <w:lang w:val="de-DE"/>
              </w:rPr>
              <w:t>b</w:t>
            </w:r>
          </w:p>
          <w:p w14:paraId="54B10F99" w14:textId="77777777" w:rsidR="00145482" w:rsidRPr="004E37A8" w:rsidRDefault="00145482" w:rsidP="00B11517">
            <w:pPr>
              <w:jc w:val="center"/>
              <w:rPr>
                <w:noProof/>
                <w:lang w:val="de-DE"/>
              </w:rPr>
            </w:pPr>
            <w:r w:rsidRPr="004E37A8">
              <w:rPr>
                <w:noProof/>
                <w:lang w:val="de-DE"/>
              </w:rPr>
              <w:t>(</w:t>
            </w:r>
            <w:r w:rsidRPr="004E37A8">
              <w:rPr>
                <w:noProof/>
                <w:lang w:val="de-DE"/>
              </w:rPr>
              <w:noBreakHyphen/>
              <w:t xml:space="preserve">2,8; </w:t>
            </w:r>
            <w:r w:rsidRPr="004E37A8">
              <w:rPr>
                <w:noProof/>
                <w:lang w:val="de-DE"/>
              </w:rPr>
              <w:noBreakHyphen/>
              <w:t>2,0)</w:t>
            </w:r>
          </w:p>
        </w:tc>
        <w:tc>
          <w:tcPr>
            <w:tcW w:w="1783" w:type="dxa"/>
            <w:tcBorders>
              <w:bottom w:val="single" w:sz="4" w:space="0" w:color="auto"/>
            </w:tcBorders>
            <w:vAlign w:val="center"/>
          </w:tcPr>
          <w:p w14:paraId="27B04B0F" w14:textId="77777777" w:rsidR="00145482" w:rsidRPr="004E37A8" w:rsidRDefault="00145482" w:rsidP="00B11517">
            <w:pPr>
              <w:tabs>
                <w:tab w:val="decimal" w:pos="496"/>
              </w:tabs>
              <w:jc w:val="center"/>
              <w:rPr>
                <w:noProof/>
                <w:lang w:val="de-DE"/>
              </w:rPr>
            </w:pPr>
            <w:r w:rsidRPr="004E37A8">
              <w:rPr>
                <w:noProof/>
                <w:lang w:val="de-DE"/>
              </w:rPr>
              <w:t>N/A</w:t>
            </w:r>
            <w:r w:rsidRPr="004E37A8">
              <w:rPr>
                <w:noProof/>
                <w:vertAlign w:val="superscript"/>
                <w:lang w:val="de-DE"/>
              </w:rPr>
              <w:t>c</w:t>
            </w:r>
          </w:p>
        </w:tc>
      </w:tr>
      <w:tr w:rsidR="00D23F88" w:rsidRPr="00CC7FB2" w14:paraId="5D744CB9" w14:textId="77777777" w:rsidTr="00B94F01">
        <w:trPr>
          <w:cantSplit/>
          <w:jc w:val="center"/>
        </w:trPr>
        <w:tc>
          <w:tcPr>
            <w:tcW w:w="9072" w:type="dxa"/>
            <w:gridSpan w:val="5"/>
            <w:tcBorders>
              <w:bottom w:val="single" w:sz="4" w:space="0" w:color="auto"/>
            </w:tcBorders>
            <w:vAlign w:val="bottom"/>
          </w:tcPr>
          <w:p w14:paraId="6DF7FB65" w14:textId="77777777" w:rsidR="00D23F88" w:rsidRPr="004E37A8" w:rsidRDefault="00D23F88" w:rsidP="00023BC3">
            <w:pPr>
              <w:keepNext/>
              <w:tabs>
                <w:tab w:val="decimal" w:pos="496"/>
              </w:tabs>
              <w:jc w:val="center"/>
              <w:rPr>
                <w:noProof/>
                <w:lang w:val="de-DE"/>
              </w:rPr>
            </w:pPr>
            <w:r w:rsidRPr="004E37A8">
              <w:rPr>
                <w:b/>
                <w:noProof/>
                <w:lang w:val="de-DE"/>
              </w:rPr>
              <w:t>Triple-Therapie mit Metformin und Sitagliptin</w:t>
            </w:r>
            <w:r w:rsidRPr="004E37A8">
              <w:rPr>
                <w:b/>
                <w:noProof/>
                <w:vertAlign w:val="superscript"/>
                <w:lang w:val="de-DE"/>
              </w:rPr>
              <w:t>e</w:t>
            </w:r>
            <w:r w:rsidRPr="004E37A8">
              <w:rPr>
                <w:b/>
                <w:noProof/>
                <w:lang w:val="de-DE"/>
              </w:rPr>
              <w:t xml:space="preserve"> (26 Wochen)</w:t>
            </w:r>
          </w:p>
        </w:tc>
      </w:tr>
      <w:tr w:rsidR="00D23F88" w:rsidRPr="00CC7FB2" w14:paraId="189EBE9D" w14:textId="77777777" w:rsidTr="00B94F01">
        <w:trPr>
          <w:cantSplit/>
          <w:jc w:val="center"/>
        </w:trPr>
        <w:tc>
          <w:tcPr>
            <w:tcW w:w="3691" w:type="dxa"/>
            <w:tcBorders>
              <w:bottom w:val="single" w:sz="4" w:space="0" w:color="auto"/>
            </w:tcBorders>
            <w:vAlign w:val="bottom"/>
          </w:tcPr>
          <w:p w14:paraId="51B038F0" w14:textId="77777777" w:rsidR="00D23F88" w:rsidRPr="004E37A8" w:rsidRDefault="00D23F88" w:rsidP="00023BC3">
            <w:pPr>
              <w:keepNext/>
              <w:ind w:left="170"/>
              <w:rPr>
                <w:noProof/>
                <w:lang w:val="de-DE"/>
              </w:rPr>
            </w:pPr>
          </w:p>
        </w:tc>
        <w:tc>
          <w:tcPr>
            <w:tcW w:w="2749" w:type="dxa"/>
            <w:gridSpan w:val="2"/>
            <w:tcBorders>
              <w:bottom w:val="single" w:sz="4" w:space="0" w:color="auto"/>
            </w:tcBorders>
            <w:vAlign w:val="bottom"/>
          </w:tcPr>
          <w:p w14:paraId="3E27F2DD" w14:textId="4990B157" w:rsidR="00D23F88" w:rsidRPr="004E37A8" w:rsidRDefault="00D23F88" w:rsidP="00023BC3">
            <w:pPr>
              <w:keepNext/>
              <w:jc w:val="center"/>
              <w:rPr>
                <w:b/>
                <w:noProof/>
                <w:lang w:val="de-DE"/>
              </w:rPr>
            </w:pPr>
            <w:r w:rsidRPr="004E37A8">
              <w:rPr>
                <w:b/>
                <w:noProof/>
                <w:lang w:val="de-DE"/>
              </w:rPr>
              <w:t>Canagliflozin +</w:t>
            </w:r>
            <w:r w:rsidR="00B84360" w:rsidRPr="004E37A8">
              <w:rPr>
                <w:b/>
                <w:noProof/>
                <w:lang w:val="de-DE"/>
              </w:rPr>
              <w:t xml:space="preserve"> </w:t>
            </w:r>
            <w:r w:rsidRPr="004E37A8">
              <w:rPr>
                <w:b/>
                <w:noProof/>
                <w:lang w:val="de-DE"/>
              </w:rPr>
              <w:t>Metformin und Sitagliptin</w:t>
            </w:r>
            <w:r w:rsidRPr="004E37A8">
              <w:rPr>
                <w:b/>
                <w:noProof/>
                <w:vertAlign w:val="superscript"/>
                <w:lang w:val="de-DE"/>
              </w:rPr>
              <w:t>g</w:t>
            </w:r>
          </w:p>
          <w:p w14:paraId="1D9CE1AD" w14:textId="77777777" w:rsidR="00D23F88" w:rsidRPr="004E37A8" w:rsidRDefault="00D23F88" w:rsidP="00023BC3">
            <w:pPr>
              <w:keepNext/>
              <w:jc w:val="center"/>
              <w:rPr>
                <w:noProof/>
                <w:lang w:val="de-DE"/>
              </w:rPr>
            </w:pPr>
            <w:r w:rsidRPr="004E37A8">
              <w:rPr>
                <w:b/>
                <w:noProof/>
                <w:lang w:val="de-DE"/>
              </w:rPr>
              <w:t>(n = 107)</w:t>
            </w:r>
          </w:p>
        </w:tc>
        <w:tc>
          <w:tcPr>
            <w:tcW w:w="2632" w:type="dxa"/>
            <w:gridSpan w:val="2"/>
            <w:tcBorders>
              <w:bottom w:val="single" w:sz="4" w:space="0" w:color="auto"/>
            </w:tcBorders>
            <w:vAlign w:val="center"/>
          </w:tcPr>
          <w:p w14:paraId="292D3CA8" w14:textId="6DDE89D6" w:rsidR="00D23F88" w:rsidRPr="004E37A8" w:rsidRDefault="00D23F88" w:rsidP="00023BC3">
            <w:pPr>
              <w:keepNext/>
              <w:tabs>
                <w:tab w:val="decimal" w:pos="496"/>
              </w:tabs>
              <w:jc w:val="center"/>
              <w:rPr>
                <w:b/>
                <w:noProof/>
                <w:lang w:val="de-DE"/>
              </w:rPr>
            </w:pPr>
            <w:r w:rsidRPr="004E37A8">
              <w:rPr>
                <w:b/>
                <w:noProof/>
                <w:lang w:val="de-DE"/>
              </w:rPr>
              <w:t>Placebo +</w:t>
            </w:r>
            <w:r w:rsidR="00B84360" w:rsidRPr="004E37A8">
              <w:rPr>
                <w:b/>
                <w:noProof/>
                <w:lang w:val="de-DE"/>
              </w:rPr>
              <w:t xml:space="preserve"> </w:t>
            </w:r>
            <w:r w:rsidR="00C7673A" w:rsidRPr="004E37A8">
              <w:rPr>
                <w:b/>
                <w:noProof/>
                <w:lang w:val="de-DE"/>
              </w:rPr>
              <w:t xml:space="preserve">Metformin </w:t>
            </w:r>
            <w:r w:rsidR="00B84360" w:rsidRPr="004E37A8">
              <w:rPr>
                <w:b/>
                <w:noProof/>
                <w:lang w:val="de-DE"/>
              </w:rPr>
              <w:t>und </w:t>
            </w:r>
            <w:r w:rsidR="00C7673A" w:rsidRPr="004E37A8">
              <w:rPr>
                <w:b/>
                <w:noProof/>
                <w:lang w:val="de-DE"/>
              </w:rPr>
              <w:t>Sitagliptin</w:t>
            </w:r>
          </w:p>
          <w:p w14:paraId="477CC502" w14:textId="77777777" w:rsidR="00D23F88" w:rsidRPr="004E37A8" w:rsidRDefault="00D23F88" w:rsidP="00023BC3">
            <w:pPr>
              <w:keepNext/>
              <w:tabs>
                <w:tab w:val="decimal" w:pos="496"/>
              </w:tabs>
              <w:jc w:val="center"/>
              <w:rPr>
                <w:noProof/>
                <w:lang w:val="de-DE"/>
              </w:rPr>
            </w:pPr>
            <w:r w:rsidRPr="004E37A8">
              <w:rPr>
                <w:b/>
                <w:noProof/>
                <w:lang w:val="de-DE"/>
              </w:rPr>
              <w:t>(n = 106)</w:t>
            </w:r>
          </w:p>
        </w:tc>
      </w:tr>
      <w:tr w:rsidR="00D23F88" w:rsidRPr="004E37A8" w14:paraId="20029C72" w14:textId="77777777" w:rsidTr="00B94F01">
        <w:trPr>
          <w:cantSplit/>
          <w:jc w:val="center"/>
        </w:trPr>
        <w:tc>
          <w:tcPr>
            <w:tcW w:w="9072" w:type="dxa"/>
            <w:gridSpan w:val="5"/>
            <w:tcBorders>
              <w:bottom w:val="single" w:sz="4" w:space="0" w:color="auto"/>
            </w:tcBorders>
            <w:vAlign w:val="bottom"/>
          </w:tcPr>
          <w:p w14:paraId="1D033B32" w14:textId="77777777" w:rsidR="00D23F88" w:rsidRPr="004E37A8" w:rsidRDefault="00D23F88" w:rsidP="00023BC3">
            <w:pPr>
              <w:keepNext/>
              <w:tabs>
                <w:tab w:val="decimal" w:pos="496"/>
              </w:tabs>
              <w:rPr>
                <w:noProof/>
                <w:lang w:val="de-DE"/>
              </w:rPr>
            </w:pPr>
            <w:r w:rsidRPr="004E37A8">
              <w:rPr>
                <w:b/>
                <w:noProof/>
                <w:lang w:val="de-DE"/>
              </w:rPr>
              <w:t>HbA</w:t>
            </w:r>
            <w:r w:rsidRPr="004E37A8">
              <w:rPr>
                <w:b/>
                <w:noProof/>
                <w:vertAlign w:val="subscript"/>
                <w:lang w:val="de-DE"/>
              </w:rPr>
              <w:t>1c</w:t>
            </w:r>
            <w:r w:rsidRPr="004E37A8">
              <w:rPr>
                <w:b/>
                <w:noProof/>
                <w:lang w:val="de-DE"/>
              </w:rPr>
              <w:t xml:space="preserve"> (%)</w:t>
            </w:r>
          </w:p>
        </w:tc>
      </w:tr>
      <w:tr w:rsidR="00D23F88" w:rsidRPr="004E37A8" w14:paraId="246C53ED" w14:textId="77777777" w:rsidTr="00B94F01">
        <w:trPr>
          <w:cantSplit/>
          <w:jc w:val="center"/>
        </w:trPr>
        <w:tc>
          <w:tcPr>
            <w:tcW w:w="3691" w:type="dxa"/>
            <w:tcBorders>
              <w:bottom w:val="single" w:sz="4" w:space="0" w:color="auto"/>
            </w:tcBorders>
            <w:vAlign w:val="center"/>
          </w:tcPr>
          <w:p w14:paraId="1F388C7F" w14:textId="77777777" w:rsidR="00D23F88" w:rsidRPr="004E37A8" w:rsidRDefault="00D23F88" w:rsidP="00D23F88">
            <w:pPr>
              <w:ind w:left="170"/>
              <w:rPr>
                <w:noProof/>
                <w:lang w:val="de-DE"/>
              </w:rPr>
            </w:pPr>
            <w:r w:rsidRPr="004E37A8">
              <w:rPr>
                <w:noProof/>
                <w:lang w:val="de-DE"/>
              </w:rPr>
              <w:t>Mittlerer Ausgangswert</w:t>
            </w:r>
          </w:p>
        </w:tc>
        <w:tc>
          <w:tcPr>
            <w:tcW w:w="2749" w:type="dxa"/>
            <w:gridSpan w:val="2"/>
            <w:tcBorders>
              <w:bottom w:val="single" w:sz="4" w:space="0" w:color="auto"/>
            </w:tcBorders>
            <w:vAlign w:val="center"/>
          </w:tcPr>
          <w:p w14:paraId="577297C3" w14:textId="77777777" w:rsidR="00D23F88" w:rsidRPr="004E37A8" w:rsidRDefault="00D23F88" w:rsidP="00B94F01">
            <w:pPr>
              <w:tabs>
                <w:tab w:val="decimal" w:pos="496"/>
              </w:tabs>
              <w:jc w:val="center"/>
              <w:rPr>
                <w:noProof/>
                <w:lang w:val="de-DE"/>
              </w:rPr>
            </w:pPr>
            <w:r w:rsidRPr="004E37A8">
              <w:rPr>
                <w:noProof/>
                <w:lang w:val="de-DE"/>
              </w:rPr>
              <w:t>8,53</w:t>
            </w:r>
          </w:p>
        </w:tc>
        <w:tc>
          <w:tcPr>
            <w:tcW w:w="2632" w:type="dxa"/>
            <w:gridSpan w:val="2"/>
            <w:tcBorders>
              <w:bottom w:val="single" w:sz="4" w:space="0" w:color="auto"/>
            </w:tcBorders>
            <w:vAlign w:val="center"/>
          </w:tcPr>
          <w:p w14:paraId="6234F372" w14:textId="77777777" w:rsidR="00D23F88" w:rsidRPr="004E37A8" w:rsidRDefault="00D23F88" w:rsidP="00D23F88">
            <w:pPr>
              <w:tabs>
                <w:tab w:val="decimal" w:pos="496"/>
              </w:tabs>
              <w:jc w:val="center"/>
              <w:rPr>
                <w:noProof/>
                <w:lang w:val="de-DE"/>
              </w:rPr>
            </w:pPr>
            <w:r w:rsidRPr="004E37A8">
              <w:rPr>
                <w:noProof/>
                <w:lang w:val="de-DE"/>
              </w:rPr>
              <w:t>8,38</w:t>
            </w:r>
          </w:p>
        </w:tc>
      </w:tr>
      <w:tr w:rsidR="00D23F88" w:rsidRPr="004E37A8" w14:paraId="27F0C6C2" w14:textId="77777777" w:rsidTr="00B94F01">
        <w:trPr>
          <w:cantSplit/>
          <w:jc w:val="center"/>
        </w:trPr>
        <w:tc>
          <w:tcPr>
            <w:tcW w:w="3691" w:type="dxa"/>
            <w:tcBorders>
              <w:bottom w:val="single" w:sz="4" w:space="0" w:color="auto"/>
            </w:tcBorders>
            <w:vAlign w:val="center"/>
          </w:tcPr>
          <w:p w14:paraId="6ADC7A12" w14:textId="77777777" w:rsidR="00D23F88" w:rsidRPr="004E37A8" w:rsidRDefault="00D23F88" w:rsidP="00D23F88">
            <w:pPr>
              <w:ind w:left="170"/>
              <w:rPr>
                <w:noProof/>
                <w:vertAlign w:val="superscript"/>
                <w:lang w:val="de-DE"/>
              </w:rPr>
            </w:pPr>
            <w:r w:rsidRPr="004E37A8">
              <w:rPr>
                <w:noProof/>
                <w:lang w:val="de-DE"/>
              </w:rPr>
              <w:t>Veränderung zum Ausgangswert (adjustierter Mittelwert)</w:t>
            </w:r>
          </w:p>
        </w:tc>
        <w:tc>
          <w:tcPr>
            <w:tcW w:w="2749" w:type="dxa"/>
            <w:gridSpan w:val="2"/>
            <w:tcBorders>
              <w:bottom w:val="single" w:sz="4" w:space="0" w:color="auto"/>
            </w:tcBorders>
            <w:vAlign w:val="center"/>
          </w:tcPr>
          <w:p w14:paraId="2743EF9D" w14:textId="77777777" w:rsidR="00D23F88" w:rsidRPr="004E37A8" w:rsidRDefault="00D23F88" w:rsidP="00B94F01">
            <w:pPr>
              <w:tabs>
                <w:tab w:val="decimal" w:pos="496"/>
              </w:tabs>
              <w:jc w:val="center"/>
              <w:rPr>
                <w:noProof/>
                <w:lang w:val="de-DE"/>
              </w:rPr>
            </w:pPr>
            <w:r w:rsidRPr="004E37A8">
              <w:rPr>
                <w:noProof/>
                <w:lang w:val="de-DE"/>
              </w:rPr>
              <w:t>-0,91</w:t>
            </w:r>
          </w:p>
        </w:tc>
        <w:tc>
          <w:tcPr>
            <w:tcW w:w="2632" w:type="dxa"/>
            <w:gridSpan w:val="2"/>
            <w:tcBorders>
              <w:bottom w:val="single" w:sz="4" w:space="0" w:color="auto"/>
            </w:tcBorders>
            <w:vAlign w:val="center"/>
          </w:tcPr>
          <w:p w14:paraId="744C233D" w14:textId="77777777" w:rsidR="00D23F88" w:rsidRPr="004E37A8" w:rsidRDefault="00D23F88" w:rsidP="00D23F88">
            <w:pPr>
              <w:tabs>
                <w:tab w:val="decimal" w:pos="496"/>
              </w:tabs>
              <w:jc w:val="center"/>
              <w:rPr>
                <w:noProof/>
                <w:lang w:val="de-DE"/>
              </w:rPr>
            </w:pPr>
            <w:r w:rsidRPr="004E37A8">
              <w:rPr>
                <w:noProof/>
                <w:lang w:val="de-DE"/>
              </w:rPr>
              <w:t>-0,01</w:t>
            </w:r>
          </w:p>
        </w:tc>
      </w:tr>
      <w:tr w:rsidR="00D23F88" w:rsidRPr="004E37A8" w14:paraId="28CB76D5" w14:textId="77777777" w:rsidTr="00B94F01">
        <w:trPr>
          <w:cantSplit/>
          <w:jc w:val="center"/>
        </w:trPr>
        <w:tc>
          <w:tcPr>
            <w:tcW w:w="3691" w:type="dxa"/>
            <w:tcBorders>
              <w:bottom w:val="single" w:sz="4" w:space="0" w:color="auto"/>
            </w:tcBorders>
            <w:vAlign w:val="center"/>
          </w:tcPr>
          <w:p w14:paraId="5B05D405" w14:textId="77777777" w:rsidR="00D23F88" w:rsidRPr="004E37A8" w:rsidRDefault="00D23F88" w:rsidP="00D23F88">
            <w:pPr>
              <w:ind w:left="170"/>
              <w:rPr>
                <w:noProof/>
                <w:lang w:val="de-DE"/>
              </w:rPr>
            </w:pPr>
            <w:r w:rsidRPr="004E37A8">
              <w:rPr>
                <w:noProof/>
                <w:lang w:val="de-DE"/>
              </w:rPr>
              <w:t xml:space="preserve">Differenz </w:t>
            </w:r>
            <w:r w:rsidR="00DB7FBA" w:rsidRPr="004E37A8">
              <w:rPr>
                <w:noProof/>
                <w:szCs w:val="22"/>
                <w:lang w:val="de-DE"/>
              </w:rPr>
              <w:t xml:space="preserve">zu </w:t>
            </w:r>
            <w:r w:rsidR="00DC6C3E" w:rsidRPr="004E37A8">
              <w:rPr>
                <w:noProof/>
                <w:szCs w:val="22"/>
                <w:lang w:val="de-DE"/>
              </w:rPr>
              <w:t>Placebo</w:t>
            </w:r>
            <w:r w:rsidR="00DB7FBA" w:rsidRPr="004E37A8">
              <w:rPr>
                <w:noProof/>
                <w:szCs w:val="22"/>
                <w:lang w:val="de-DE"/>
              </w:rPr>
              <w:t xml:space="preserve"> (95% KI)</w:t>
            </w:r>
            <w:r w:rsidRPr="004E37A8">
              <w:rPr>
                <w:noProof/>
                <w:lang w:val="de-DE"/>
              </w:rPr>
              <w:t xml:space="preserve"> (adjustierter Mittelwert)</w:t>
            </w:r>
          </w:p>
        </w:tc>
        <w:tc>
          <w:tcPr>
            <w:tcW w:w="2749" w:type="dxa"/>
            <w:gridSpan w:val="2"/>
            <w:tcBorders>
              <w:bottom w:val="single" w:sz="4" w:space="0" w:color="auto"/>
            </w:tcBorders>
            <w:vAlign w:val="center"/>
          </w:tcPr>
          <w:p w14:paraId="09A3B1F7" w14:textId="77777777" w:rsidR="00D23F88" w:rsidRPr="004E37A8" w:rsidRDefault="00D23F88" w:rsidP="00D23F88">
            <w:pPr>
              <w:jc w:val="center"/>
              <w:rPr>
                <w:noProof/>
                <w:vertAlign w:val="superscript"/>
                <w:lang w:val="de-DE"/>
              </w:rPr>
            </w:pPr>
            <w:r w:rsidRPr="004E37A8">
              <w:rPr>
                <w:noProof/>
                <w:lang w:val="de-DE"/>
              </w:rPr>
              <w:noBreakHyphen/>
              <w:t>0,89</w:t>
            </w:r>
            <w:r w:rsidRPr="004E37A8">
              <w:rPr>
                <w:noProof/>
                <w:vertAlign w:val="superscript"/>
                <w:lang w:val="de-DE"/>
              </w:rPr>
              <w:t>b</w:t>
            </w:r>
          </w:p>
          <w:p w14:paraId="67EF04A7" w14:textId="77777777" w:rsidR="00D23F88" w:rsidRPr="004E37A8" w:rsidRDefault="00D23F88" w:rsidP="00B94F01">
            <w:pPr>
              <w:tabs>
                <w:tab w:val="decimal" w:pos="496"/>
              </w:tabs>
              <w:jc w:val="center"/>
              <w:rPr>
                <w:noProof/>
                <w:lang w:val="de-DE"/>
              </w:rPr>
            </w:pPr>
            <w:r w:rsidRPr="004E37A8">
              <w:rPr>
                <w:noProof/>
                <w:lang w:val="de-DE"/>
              </w:rPr>
              <w:t>(</w:t>
            </w:r>
            <w:r w:rsidRPr="004E37A8">
              <w:rPr>
                <w:noProof/>
                <w:lang w:val="de-DE"/>
              </w:rPr>
              <w:noBreakHyphen/>
              <w:t xml:space="preserve">1,19; </w:t>
            </w:r>
            <w:r w:rsidRPr="004E37A8">
              <w:rPr>
                <w:noProof/>
                <w:lang w:val="de-DE"/>
              </w:rPr>
              <w:noBreakHyphen/>
              <w:t>0,59)</w:t>
            </w:r>
          </w:p>
        </w:tc>
        <w:tc>
          <w:tcPr>
            <w:tcW w:w="2632" w:type="dxa"/>
            <w:gridSpan w:val="2"/>
            <w:tcBorders>
              <w:bottom w:val="single" w:sz="4" w:space="0" w:color="auto"/>
            </w:tcBorders>
            <w:vAlign w:val="center"/>
          </w:tcPr>
          <w:p w14:paraId="57927626" w14:textId="77777777" w:rsidR="00D23F88" w:rsidRPr="004E37A8" w:rsidRDefault="00D23F88" w:rsidP="00D23F88">
            <w:pPr>
              <w:tabs>
                <w:tab w:val="decimal" w:pos="496"/>
              </w:tabs>
              <w:jc w:val="center"/>
              <w:rPr>
                <w:noProof/>
                <w:lang w:val="de-DE"/>
              </w:rPr>
            </w:pPr>
          </w:p>
        </w:tc>
      </w:tr>
      <w:tr w:rsidR="00D23F88" w:rsidRPr="004E37A8" w14:paraId="539B0259" w14:textId="77777777" w:rsidTr="00B94F01">
        <w:trPr>
          <w:cantSplit/>
          <w:jc w:val="center"/>
        </w:trPr>
        <w:tc>
          <w:tcPr>
            <w:tcW w:w="3691" w:type="dxa"/>
            <w:tcBorders>
              <w:bottom w:val="single" w:sz="4" w:space="0" w:color="auto"/>
            </w:tcBorders>
            <w:vAlign w:val="center"/>
          </w:tcPr>
          <w:p w14:paraId="209A99DB" w14:textId="77777777" w:rsidR="00D23F88" w:rsidRPr="004E37A8" w:rsidRDefault="00D23F88" w:rsidP="00D23F88">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2749" w:type="dxa"/>
            <w:gridSpan w:val="2"/>
            <w:tcBorders>
              <w:bottom w:val="single" w:sz="4" w:space="0" w:color="auto"/>
            </w:tcBorders>
            <w:vAlign w:val="center"/>
          </w:tcPr>
          <w:p w14:paraId="660D1D2E" w14:textId="77777777" w:rsidR="00D23F88" w:rsidRPr="004E37A8" w:rsidRDefault="00D23F88" w:rsidP="00B94F01">
            <w:pPr>
              <w:tabs>
                <w:tab w:val="decimal" w:pos="496"/>
              </w:tabs>
              <w:jc w:val="center"/>
              <w:rPr>
                <w:noProof/>
                <w:lang w:val="de-DE"/>
              </w:rPr>
            </w:pPr>
            <w:r w:rsidRPr="004E37A8">
              <w:rPr>
                <w:noProof/>
                <w:lang w:val="de-DE"/>
              </w:rPr>
              <w:t>32</w:t>
            </w:r>
            <w:r w:rsidRPr="004E37A8">
              <w:rPr>
                <w:noProof/>
                <w:vertAlign w:val="superscript"/>
                <w:lang w:val="de-DE"/>
              </w:rPr>
              <w:t>f</w:t>
            </w:r>
          </w:p>
        </w:tc>
        <w:tc>
          <w:tcPr>
            <w:tcW w:w="2632" w:type="dxa"/>
            <w:gridSpan w:val="2"/>
            <w:tcBorders>
              <w:bottom w:val="single" w:sz="4" w:space="0" w:color="auto"/>
            </w:tcBorders>
            <w:vAlign w:val="center"/>
          </w:tcPr>
          <w:p w14:paraId="20255783" w14:textId="77777777" w:rsidR="00D23F88" w:rsidRPr="004E37A8" w:rsidRDefault="00D23F88" w:rsidP="00D23F88">
            <w:pPr>
              <w:tabs>
                <w:tab w:val="decimal" w:pos="496"/>
              </w:tabs>
              <w:jc w:val="center"/>
              <w:rPr>
                <w:noProof/>
                <w:lang w:val="de-DE"/>
              </w:rPr>
            </w:pPr>
            <w:r w:rsidRPr="004E37A8">
              <w:rPr>
                <w:noProof/>
                <w:lang w:val="de-DE"/>
              </w:rPr>
              <w:t>12</w:t>
            </w:r>
          </w:p>
        </w:tc>
      </w:tr>
      <w:tr w:rsidR="00D23F88" w:rsidRPr="004E37A8" w14:paraId="6A83848B" w14:textId="77777777" w:rsidTr="00B94F01">
        <w:trPr>
          <w:cantSplit/>
          <w:jc w:val="center"/>
        </w:trPr>
        <w:tc>
          <w:tcPr>
            <w:tcW w:w="9072" w:type="dxa"/>
            <w:gridSpan w:val="5"/>
            <w:tcBorders>
              <w:bottom w:val="single" w:sz="4" w:space="0" w:color="auto"/>
            </w:tcBorders>
            <w:vAlign w:val="bottom"/>
          </w:tcPr>
          <w:p w14:paraId="7CB5EE4A" w14:textId="77777777" w:rsidR="00D23F88" w:rsidRPr="004E37A8" w:rsidRDefault="00D23F88" w:rsidP="00B94F01">
            <w:pPr>
              <w:keepNext/>
              <w:tabs>
                <w:tab w:val="decimal" w:pos="496"/>
              </w:tabs>
              <w:rPr>
                <w:noProof/>
                <w:lang w:val="de-DE"/>
              </w:rPr>
            </w:pPr>
            <w:r w:rsidRPr="004E37A8">
              <w:rPr>
                <w:b/>
                <w:noProof/>
                <w:lang w:val="de-DE"/>
              </w:rPr>
              <w:t>Nüchtern-Plasmaglucose (mg/dl)</w:t>
            </w:r>
          </w:p>
        </w:tc>
      </w:tr>
      <w:tr w:rsidR="00D23F88" w:rsidRPr="004E37A8" w14:paraId="50EABFCC" w14:textId="77777777" w:rsidTr="00B94F01">
        <w:trPr>
          <w:cantSplit/>
          <w:jc w:val="center"/>
        </w:trPr>
        <w:tc>
          <w:tcPr>
            <w:tcW w:w="3691" w:type="dxa"/>
            <w:tcBorders>
              <w:bottom w:val="single" w:sz="4" w:space="0" w:color="auto"/>
            </w:tcBorders>
            <w:vAlign w:val="bottom"/>
          </w:tcPr>
          <w:p w14:paraId="5280A57B" w14:textId="77777777" w:rsidR="00D23F88" w:rsidRPr="004E37A8" w:rsidRDefault="00D23F88" w:rsidP="00D23F88">
            <w:pPr>
              <w:ind w:left="170"/>
              <w:rPr>
                <w:noProof/>
                <w:lang w:val="de-DE"/>
              </w:rPr>
            </w:pPr>
            <w:r w:rsidRPr="004E37A8">
              <w:rPr>
                <w:noProof/>
                <w:lang w:val="de-DE"/>
              </w:rPr>
              <w:t>Mittlerer Ausgangswert</w:t>
            </w:r>
          </w:p>
        </w:tc>
        <w:tc>
          <w:tcPr>
            <w:tcW w:w="2749" w:type="dxa"/>
            <w:gridSpan w:val="2"/>
            <w:tcBorders>
              <w:bottom w:val="single" w:sz="4" w:space="0" w:color="auto"/>
            </w:tcBorders>
            <w:vAlign w:val="center"/>
          </w:tcPr>
          <w:p w14:paraId="2C59497C" w14:textId="77777777" w:rsidR="00D23F88" w:rsidRPr="004E37A8" w:rsidRDefault="00D23F88" w:rsidP="00D23F88">
            <w:pPr>
              <w:jc w:val="center"/>
              <w:rPr>
                <w:noProof/>
                <w:lang w:val="de-DE"/>
              </w:rPr>
            </w:pPr>
            <w:r w:rsidRPr="004E37A8">
              <w:rPr>
                <w:noProof/>
                <w:lang w:val="de-DE"/>
              </w:rPr>
              <w:t>186</w:t>
            </w:r>
          </w:p>
        </w:tc>
        <w:tc>
          <w:tcPr>
            <w:tcW w:w="2632" w:type="dxa"/>
            <w:gridSpan w:val="2"/>
            <w:tcBorders>
              <w:bottom w:val="single" w:sz="4" w:space="0" w:color="auto"/>
            </w:tcBorders>
            <w:vAlign w:val="center"/>
          </w:tcPr>
          <w:p w14:paraId="7864DFCD" w14:textId="77777777" w:rsidR="00D23F88" w:rsidRPr="004E37A8" w:rsidRDefault="00D23F88" w:rsidP="00D23F88">
            <w:pPr>
              <w:tabs>
                <w:tab w:val="decimal" w:pos="496"/>
              </w:tabs>
              <w:jc w:val="center"/>
              <w:rPr>
                <w:noProof/>
                <w:lang w:val="de-DE"/>
              </w:rPr>
            </w:pPr>
            <w:r w:rsidRPr="004E37A8">
              <w:rPr>
                <w:noProof/>
                <w:lang w:val="de-DE"/>
              </w:rPr>
              <w:t>180</w:t>
            </w:r>
          </w:p>
        </w:tc>
      </w:tr>
      <w:tr w:rsidR="00D23F88" w:rsidRPr="004E37A8" w14:paraId="18C107A4" w14:textId="77777777" w:rsidTr="00B94F01">
        <w:trPr>
          <w:cantSplit/>
          <w:jc w:val="center"/>
        </w:trPr>
        <w:tc>
          <w:tcPr>
            <w:tcW w:w="3691" w:type="dxa"/>
            <w:tcBorders>
              <w:bottom w:val="single" w:sz="4" w:space="0" w:color="auto"/>
            </w:tcBorders>
            <w:vAlign w:val="bottom"/>
          </w:tcPr>
          <w:p w14:paraId="58CCC68E" w14:textId="77777777" w:rsidR="00D23F88" w:rsidRPr="004E37A8" w:rsidRDefault="00D23F88" w:rsidP="00D23F88">
            <w:pPr>
              <w:ind w:left="170"/>
              <w:rPr>
                <w:noProof/>
                <w:lang w:val="de-DE"/>
              </w:rPr>
            </w:pPr>
            <w:r w:rsidRPr="004E37A8">
              <w:rPr>
                <w:noProof/>
                <w:lang w:val="de-DE"/>
              </w:rPr>
              <w:t>Veränderung zum Ausgangswert (adjustierter Mittelwert)</w:t>
            </w:r>
          </w:p>
        </w:tc>
        <w:tc>
          <w:tcPr>
            <w:tcW w:w="2749" w:type="dxa"/>
            <w:gridSpan w:val="2"/>
            <w:tcBorders>
              <w:bottom w:val="single" w:sz="4" w:space="0" w:color="auto"/>
            </w:tcBorders>
            <w:vAlign w:val="center"/>
          </w:tcPr>
          <w:p w14:paraId="42EA206F" w14:textId="77777777" w:rsidR="00D23F88" w:rsidRPr="004E37A8" w:rsidRDefault="00D23F88" w:rsidP="00D23F88">
            <w:pPr>
              <w:jc w:val="center"/>
              <w:rPr>
                <w:noProof/>
                <w:lang w:val="de-DE"/>
              </w:rPr>
            </w:pPr>
            <w:r w:rsidRPr="004E37A8">
              <w:rPr>
                <w:noProof/>
                <w:lang w:val="de-DE"/>
              </w:rPr>
              <w:t>-30</w:t>
            </w:r>
          </w:p>
        </w:tc>
        <w:tc>
          <w:tcPr>
            <w:tcW w:w="2632" w:type="dxa"/>
            <w:gridSpan w:val="2"/>
            <w:tcBorders>
              <w:bottom w:val="single" w:sz="4" w:space="0" w:color="auto"/>
            </w:tcBorders>
            <w:vAlign w:val="center"/>
          </w:tcPr>
          <w:p w14:paraId="2AEB1CEA" w14:textId="77777777" w:rsidR="00D23F88" w:rsidRPr="004E37A8" w:rsidRDefault="00D23F88" w:rsidP="00D23F88">
            <w:pPr>
              <w:tabs>
                <w:tab w:val="decimal" w:pos="496"/>
              </w:tabs>
              <w:jc w:val="center"/>
              <w:rPr>
                <w:noProof/>
                <w:lang w:val="de-DE"/>
              </w:rPr>
            </w:pPr>
            <w:r w:rsidRPr="004E37A8">
              <w:rPr>
                <w:noProof/>
                <w:lang w:val="de-DE"/>
              </w:rPr>
              <w:t>-3</w:t>
            </w:r>
          </w:p>
        </w:tc>
      </w:tr>
      <w:tr w:rsidR="00D23F88" w:rsidRPr="004E37A8" w14:paraId="4C4C69E4" w14:textId="77777777" w:rsidTr="00B94F01">
        <w:trPr>
          <w:cantSplit/>
          <w:jc w:val="center"/>
        </w:trPr>
        <w:tc>
          <w:tcPr>
            <w:tcW w:w="3691" w:type="dxa"/>
            <w:tcBorders>
              <w:bottom w:val="single" w:sz="4" w:space="0" w:color="auto"/>
            </w:tcBorders>
            <w:vAlign w:val="bottom"/>
          </w:tcPr>
          <w:p w14:paraId="404ECEC2" w14:textId="77777777" w:rsidR="00D23F88" w:rsidRPr="004E37A8" w:rsidRDefault="00D23F88" w:rsidP="00D23F88">
            <w:pPr>
              <w:ind w:left="170"/>
              <w:rPr>
                <w:noProof/>
                <w:lang w:val="de-DE"/>
              </w:rPr>
            </w:pPr>
            <w:r w:rsidRPr="004E37A8">
              <w:rPr>
                <w:noProof/>
                <w:lang w:val="de-DE"/>
              </w:rPr>
              <w:t>Differenz zu Placebo (95% KI) (adjustierter Mittelwert)</w:t>
            </w:r>
          </w:p>
        </w:tc>
        <w:tc>
          <w:tcPr>
            <w:tcW w:w="2749" w:type="dxa"/>
            <w:gridSpan w:val="2"/>
            <w:tcBorders>
              <w:bottom w:val="single" w:sz="4" w:space="0" w:color="auto"/>
            </w:tcBorders>
            <w:vAlign w:val="center"/>
          </w:tcPr>
          <w:p w14:paraId="2A5EBA73" w14:textId="77777777" w:rsidR="00D23F88" w:rsidRPr="004E37A8" w:rsidRDefault="00D23F88" w:rsidP="00D23F88">
            <w:pPr>
              <w:jc w:val="center"/>
              <w:rPr>
                <w:noProof/>
                <w:vertAlign w:val="superscript"/>
                <w:lang w:val="de-DE"/>
              </w:rPr>
            </w:pPr>
            <w:r w:rsidRPr="004E37A8">
              <w:rPr>
                <w:noProof/>
                <w:lang w:val="de-DE"/>
              </w:rPr>
              <w:noBreakHyphen/>
              <w:t>27</w:t>
            </w:r>
            <w:r w:rsidRPr="004E37A8">
              <w:rPr>
                <w:noProof/>
                <w:vertAlign w:val="superscript"/>
                <w:lang w:val="de-DE"/>
              </w:rPr>
              <w:t>b</w:t>
            </w:r>
          </w:p>
          <w:p w14:paraId="0F239CAE" w14:textId="77777777" w:rsidR="00D23F88" w:rsidRPr="004E37A8" w:rsidRDefault="00D23F88" w:rsidP="00D23F88">
            <w:pPr>
              <w:jc w:val="center"/>
              <w:rPr>
                <w:noProof/>
                <w:lang w:val="de-DE"/>
              </w:rPr>
            </w:pPr>
            <w:r w:rsidRPr="004E37A8">
              <w:rPr>
                <w:noProof/>
                <w:lang w:val="de-DE"/>
              </w:rPr>
              <w:t>(</w:t>
            </w:r>
            <w:r w:rsidRPr="004E37A8">
              <w:rPr>
                <w:noProof/>
                <w:lang w:val="de-DE"/>
              </w:rPr>
              <w:noBreakHyphen/>
              <w:t xml:space="preserve">40; </w:t>
            </w:r>
            <w:r w:rsidRPr="004E37A8">
              <w:rPr>
                <w:noProof/>
                <w:lang w:val="de-DE"/>
              </w:rPr>
              <w:noBreakHyphen/>
              <w:t>14)</w:t>
            </w:r>
          </w:p>
        </w:tc>
        <w:tc>
          <w:tcPr>
            <w:tcW w:w="2632" w:type="dxa"/>
            <w:gridSpan w:val="2"/>
            <w:tcBorders>
              <w:bottom w:val="single" w:sz="4" w:space="0" w:color="auto"/>
            </w:tcBorders>
            <w:vAlign w:val="center"/>
          </w:tcPr>
          <w:p w14:paraId="643E7CF3" w14:textId="77777777" w:rsidR="00D23F88" w:rsidRPr="004E37A8" w:rsidRDefault="00D23F88" w:rsidP="00D23F88">
            <w:pPr>
              <w:tabs>
                <w:tab w:val="decimal" w:pos="496"/>
              </w:tabs>
              <w:jc w:val="center"/>
              <w:rPr>
                <w:noProof/>
                <w:lang w:val="de-DE"/>
              </w:rPr>
            </w:pPr>
          </w:p>
        </w:tc>
      </w:tr>
      <w:tr w:rsidR="00D23F88" w:rsidRPr="004E37A8" w14:paraId="1FE5E4D2" w14:textId="77777777" w:rsidTr="00B94F01">
        <w:trPr>
          <w:cantSplit/>
          <w:jc w:val="center"/>
        </w:trPr>
        <w:tc>
          <w:tcPr>
            <w:tcW w:w="9072" w:type="dxa"/>
            <w:gridSpan w:val="5"/>
            <w:tcBorders>
              <w:bottom w:val="single" w:sz="4" w:space="0" w:color="auto"/>
            </w:tcBorders>
            <w:vAlign w:val="bottom"/>
          </w:tcPr>
          <w:p w14:paraId="2A873415" w14:textId="77777777" w:rsidR="00D23F88" w:rsidRPr="004E37A8" w:rsidRDefault="00D23F88" w:rsidP="00B94F01">
            <w:pPr>
              <w:keepNext/>
              <w:tabs>
                <w:tab w:val="decimal" w:pos="496"/>
              </w:tabs>
              <w:rPr>
                <w:noProof/>
                <w:lang w:val="de-DE"/>
              </w:rPr>
            </w:pPr>
            <w:r w:rsidRPr="004E37A8">
              <w:rPr>
                <w:b/>
                <w:noProof/>
                <w:lang w:val="de-DE"/>
              </w:rPr>
              <w:t>Körpergewicht</w:t>
            </w:r>
          </w:p>
        </w:tc>
      </w:tr>
      <w:tr w:rsidR="00D23F88" w:rsidRPr="004E37A8" w14:paraId="0BD77050" w14:textId="77777777" w:rsidTr="00B94F01">
        <w:trPr>
          <w:cantSplit/>
          <w:jc w:val="center"/>
        </w:trPr>
        <w:tc>
          <w:tcPr>
            <w:tcW w:w="3691" w:type="dxa"/>
            <w:tcBorders>
              <w:bottom w:val="single" w:sz="4" w:space="0" w:color="auto"/>
            </w:tcBorders>
            <w:vAlign w:val="center"/>
          </w:tcPr>
          <w:p w14:paraId="518801F0" w14:textId="77777777" w:rsidR="00D23F88" w:rsidRPr="004E37A8" w:rsidRDefault="00D23F88" w:rsidP="00D23F88">
            <w:pPr>
              <w:ind w:left="170"/>
              <w:rPr>
                <w:b/>
                <w:noProof/>
                <w:lang w:val="de-DE"/>
              </w:rPr>
            </w:pPr>
            <w:r w:rsidRPr="004E37A8">
              <w:rPr>
                <w:noProof/>
                <w:lang w:val="de-DE"/>
              </w:rPr>
              <w:t>Mittlerer Ausgangswert in kg</w:t>
            </w:r>
          </w:p>
        </w:tc>
        <w:tc>
          <w:tcPr>
            <w:tcW w:w="2749" w:type="dxa"/>
            <w:gridSpan w:val="2"/>
            <w:tcBorders>
              <w:bottom w:val="single" w:sz="4" w:space="0" w:color="auto"/>
            </w:tcBorders>
            <w:vAlign w:val="center"/>
          </w:tcPr>
          <w:p w14:paraId="69BF301F" w14:textId="77777777" w:rsidR="00D23F88" w:rsidRPr="004E37A8" w:rsidRDefault="00D23F88" w:rsidP="00D23F88">
            <w:pPr>
              <w:jc w:val="center"/>
              <w:rPr>
                <w:noProof/>
                <w:lang w:val="de-DE"/>
              </w:rPr>
            </w:pPr>
            <w:r w:rsidRPr="004E37A8">
              <w:rPr>
                <w:noProof/>
                <w:lang w:val="de-DE"/>
              </w:rPr>
              <w:t>93,8</w:t>
            </w:r>
          </w:p>
        </w:tc>
        <w:tc>
          <w:tcPr>
            <w:tcW w:w="2632" w:type="dxa"/>
            <w:gridSpan w:val="2"/>
            <w:tcBorders>
              <w:bottom w:val="single" w:sz="4" w:space="0" w:color="auto"/>
            </w:tcBorders>
            <w:vAlign w:val="center"/>
          </w:tcPr>
          <w:p w14:paraId="66A61097" w14:textId="77777777" w:rsidR="00D23F88" w:rsidRPr="004E37A8" w:rsidRDefault="00D23F88" w:rsidP="00D23F88">
            <w:pPr>
              <w:tabs>
                <w:tab w:val="decimal" w:pos="496"/>
              </w:tabs>
              <w:jc w:val="center"/>
              <w:rPr>
                <w:noProof/>
                <w:lang w:val="de-DE"/>
              </w:rPr>
            </w:pPr>
            <w:r w:rsidRPr="004E37A8">
              <w:rPr>
                <w:noProof/>
                <w:lang w:val="de-DE"/>
              </w:rPr>
              <w:t>89,9</w:t>
            </w:r>
          </w:p>
        </w:tc>
      </w:tr>
      <w:tr w:rsidR="00D23F88" w:rsidRPr="004E37A8" w14:paraId="48CC3B41" w14:textId="77777777" w:rsidTr="00B94F01">
        <w:trPr>
          <w:cantSplit/>
          <w:jc w:val="center"/>
        </w:trPr>
        <w:tc>
          <w:tcPr>
            <w:tcW w:w="3691" w:type="dxa"/>
            <w:tcBorders>
              <w:bottom w:val="single" w:sz="4" w:space="0" w:color="auto"/>
            </w:tcBorders>
            <w:vAlign w:val="center"/>
          </w:tcPr>
          <w:p w14:paraId="62FC5F6A" w14:textId="77777777" w:rsidR="00D23F88" w:rsidRPr="004E37A8" w:rsidRDefault="00D23F88" w:rsidP="00D23F88">
            <w:pPr>
              <w:ind w:left="170"/>
              <w:rPr>
                <w:b/>
                <w:noProof/>
                <w:lang w:val="de-DE"/>
              </w:rPr>
            </w:pPr>
            <w:r w:rsidRPr="004E37A8">
              <w:rPr>
                <w:noProof/>
                <w:lang w:val="de-DE"/>
              </w:rPr>
              <w:t>Veränderung zum Ausgangswert in % (adjustierter Mittelwert)</w:t>
            </w:r>
          </w:p>
        </w:tc>
        <w:tc>
          <w:tcPr>
            <w:tcW w:w="2749" w:type="dxa"/>
            <w:gridSpan w:val="2"/>
            <w:tcBorders>
              <w:bottom w:val="single" w:sz="4" w:space="0" w:color="auto"/>
            </w:tcBorders>
            <w:vAlign w:val="center"/>
          </w:tcPr>
          <w:p w14:paraId="06E541C0" w14:textId="77777777" w:rsidR="00D23F88" w:rsidRPr="004E37A8" w:rsidRDefault="00D23F88" w:rsidP="00D23F88">
            <w:pPr>
              <w:jc w:val="center"/>
              <w:rPr>
                <w:noProof/>
                <w:lang w:val="de-DE"/>
              </w:rPr>
            </w:pPr>
            <w:r w:rsidRPr="004E37A8">
              <w:rPr>
                <w:noProof/>
                <w:lang w:val="de-DE"/>
              </w:rPr>
              <w:t>-3,4</w:t>
            </w:r>
          </w:p>
        </w:tc>
        <w:tc>
          <w:tcPr>
            <w:tcW w:w="2632" w:type="dxa"/>
            <w:gridSpan w:val="2"/>
            <w:tcBorders>
              <w:bottom w:val="single" w:sz="4" w:space="0" w:color="auto"/>
            </w:tcBorders>
            <w:vAlign w:val="center"/>
          </w:tcPr>
          <w:p w14:paraId="241806DE" w14:textId="77777777" w:rsidR="00D23F88" w:rsidRPr="004E37A8" w:rsidRDefault="00D23F88" w:rsidP="00D23F88">
            <w:pPr>
              <w:tabs>
                <w:tab w:val="decimal" w:pos="496"/>
              </w:tabs>
              <w:jc w:val="center"/>
              <w:rPr>
                <w:noProof/>
                <w:lang w:val="de-DE"/>
              </w:rPr>
            </w:pPr>
            <w:r w:rsidRPr="004E37A8">
              <w:rPr>
                <w:noProof/>
                <w:lang w:val="de-DE"/>
              </w:rPr>
              <w:t>-1,6</w:t>
            </w:r>
          </w:p>
        </w:tc>
      </w:tr>
      <w:tr w:rsidR="00D23F88" w:rsidRPr="004E37A8" w14:paraId="78C0743E" w14:textId="77777777" w:rsidTr="00B94F01">
        <w:trPr>
          <w:cantSplit/>
          <w:jc w:val="center"/>
        </w:trPr>
        <w:tc>
          <w:tcPr>
            <w:tcW w:w="3691" w:type="dxa"/>
            <w:tcBorders>
              <w:bottom w:val="single" w:sz="4" w:space="0" w:color="auto"/>
            </w:tcBorders>
            <w:vAlign w:val="center"/>
          </w:tcPr>
          <w:p w14:paraId="5E0A06D3" w14:textId="77777777" w:rsidR="00D23F88" w:rsidRPr="004E37A8" w:rsidRDefault="00D23F88" w:rsidP="00D23F88">
            <w:pPr>
              <w:ind w:left="170"/>
              <w:rPr>
                <w:noProof/>
                <w:lang w:val="de-DE"/>
              </w:rPr>
            </w:pPr>
            <w:r w:rsidRPr="004E37A8">
              <w:rPr>
                <w:noProof/>
                <w:lang w:val="de-DE"/>
              </w:rPr>
              <w:t>Differenz zu Placebo (95% KI) (adjustierter Mittelwert)</w:t>
            </w:r>
          </w:p>
        </w:tc>
        <w:tc>
          <w:tcPr>
            <w:tcW w:w="2749" w:type="dxa"/>
            <w:gridSpan w:val="2"/>
            <w:tcBorders>
              <w:bottom w:val="single" w:sz="4" w:space="0" w:color="auto"/>
            </w:tcBorders>
            <w:vAlign w:val="center"/>
          </w:tcPr>
          <w:p w14:paraId="41B4C12B" w14:textId="77777777" w:rsidR="00D23F88" w:rsidRPr="004E37A8" w:rsidRDefault="00D23F88" w:rsidP="00D23F88">
            <w:pPr>
              <w:jc w:val="center"/>
              <w:rPr>
                <w:noProof/>
                <w:lang w:val="de-DE"/>
              </w:rPr>
            </w:pPr>
            <w:r w:rsidRPr="004E37A8">
              <w:rPr>
                <w:noProof/>
                <w:lang w:val="de-DE"/>
              </w:rPr>
              <w:noBreakHyphen/>
              <w:t>1,8</w:t>
            </w:r>
            <w:r w:rsidRPr="004E37A8">
              <w:rPr>
                <w:noProof/>
                <w:vertAlign w:val="superscript"/>
                <w:lang w:val="de-DE"/>
              </w:rPr>
              <w:t>b</w:t>
            </w:r>
          </w:p>
          <w:p w14:paraId="4E635368" w14:textId="77777777" w:rsidR="00D23F88" w:rsidRPr="004E37A8" w:rsidRDefault="00D23F88" w:rsidP="00D23F88">
            <w:pPr>
              <w:jc w:val="center"/>
              <w:rPr>
                <w:noProof/>
                <w:lang w:val="de-DE"/>
              </w:rPr>
            </w:pPr>
            <w:r w:rsidRPr="004E37A8">
              <w:rPr>
                <w:noProof/>
                <w:lang w:val="de-DE"/>
              </w:rPr>
              <w:t>(</w:t>
            </w:r>
            <w:r w:rsidRPr="004E37A8">
              <w:rPr>
                <w:noProof/>
                <w:lang w:val="de-DE"/>
              </w:rPr>
              <w:noBreakHyphen/>
              <w:t xml:space="preserve">2,7; </w:t>
            </w:r>
            <w:r w:rsidRPr="004E37A8">
              <w:rPr>
                <w:noProof/>
                <w:lang w:val="de-DE"/>
              </w:rPr>
              <w:noBreakHyphen/>
              <w:t>0,9)</w:t>
            </w:r>
          </w:p>
        </w:tc>
        <w:tc>
          <w:tcPr>
            <w:tcW w:w="2632" w:type="dxa"/>
            <w:gridSpan w:val="2"/>
            <w:tcBorders>
              <w:bottom w:val="single" w:sz="4" w:space="0" w:color="auto"/>
            </w:tcBorders>
            <w:vAlign w:val="center"/>
          </w:tcPr>
          <w:p w14:paraId="53838CE1" w14:textId="77777777" w:rsidR="00D23F88" w:rsidRPr="004E37A8" w:rsidRDefault="00D23F88" w:rsidP="00D23F88">
            <w:pPr>
              <w:tabs>
                <w:tab w:val="decimal" w:pos="496"/>
              </w:tabs>
              <w:jc w:val="center"/>
              <w:rPr>
                <w:noProof/>
                <w:lang w:val="de-DE"/>
              </w:rPr>
            </w:pPr>
          </w:p>
        </w:tc>
      </w:tr>
      <w:tr w:rsidR="00145482" w:rsidRPr="00CC7FB2" w14:paraId="36A582F1" w14:textId="77777777" w:rsidTr="00B94F01">
        <w:trPr>
          <w:cantSplit/>
          <w:jc w:val="center"/>
        </w:trPr>
        <w:tc>
          <w:tcPr>
            <w:tcW w:w="9072" w:type="dxa"/>
            <w:gridSpan w:val="5"/>
            <w:tcBorders>
              <w:left w:val="nil"/>
              <w:bottom w:val="nil"/>
              <w:right w:val="nil"/>
            </w:tcBorders>
            <w:vAlign w:val="bottom"/>
          </w:tcPr>
          <w:p w14:paraId="0A386CEE" w14:textId="77777777" w:rsidR="00145482" w:rsidRPr="004E37A8" w:rsidRDefault="00145482" w:rsidP="00C018AF">
            <w:pPr>
              <w:ind w:left="284" w:hanging="284"/>
              <w:rPr>
                <w:noProof/>
                <w:sz w:val="18"/>
                <w:szCs w:val="18"/>
                <w:lang w:val="de-DE"/>
              </w:rPr>
            </w:pPr>
            <w:r w:rsidRPr="004E37A8">
              <w:rPr>
                <w:noProof/>
                <w:vertAlign w:val="superscript"/>
                <w:lang w:val="de-DE"/>
              </w:rPr>
              <w:t>a</w:t>
            </w:r>
            <w:r w:rsidRPr="004E37A8">
              <w:rPr>
                <w:noProof/>
                <w:sz w:val="18"/>
                <w:szCs w:val="18"/>
                <w:lang w:val="de-DE"/>
              </w:rPr>
              <w:tab/>
            </w:r>
            <w:r w:rsidRPr="004E37A8">
              <w:rPr>
                <w:i/>
                <w:noProof/>
                <w:sz w:val="18"/>
                <w:szCs w:val="18"/>
                <w:lang w:val="de-DE"/>
              </w:rPr>
              <w:t>Intent</w:t>
            </w:r>
            <w:r w:rsidRPr="004E37A8">
              <w:rPr>
                <w:i/>
                <w:noProof/>
                <w:sz w:val="18"/>
                <w:szCs w:val="18"/>
                <w:lang w:val="de-DE"/>
              </w:rPr>
              <w:noBreakHyphen/>
              <w:t>to</w:t>
            </w:r>
            <w:r w:rsidRPr="004E37A8">
              <w:rPr>
                <w:i/>
                <w:noProof/>
                <w:sz w:val="18"/>
                <w:szCs w:val="18"/>
                <w:lang w:val="de-DE"/>
              </w:rPr>
              <w:noBreakHyphen/>
              <w:t>treat</w:t>
            </w:r>
            <w:r w:rsidRPr="004E37A8">
              <w:rPr>
                <w:noProof/>
                <w:sz w:val="18"/>
                <w:szCs w:val="18"/>
                <w:lang w:val="de-DE"/>
              </w:rPr>
              <w:t xml:space="preserve">-Patientengruppe, die die letzte Untersuchung in der Studie vor der glykämischen </w:t>
            </w:r>
            <w:r w:rsidRPr="004E37A8">
              <w:rPr>
                <w:i/>
                <w:noProof/>
                <w:sz w:val="18"/>
                <w:szCs w:val="18"/>
                <w:lang w:val="de-DE"/>
              </w:rPr>
              <w:t>Rescue</w:t>
            </w:r>
            <w:r w:rsidRPr="004E37A8">
              <w:rPr>
                <w:noProof/>
                <w:sz w:val="18"/>
                <w:szCs w:val="18"/>
                <w:lang w:val="de-DE"/>
              </w:rPr>
              <w:t>-Therapie nutzte.</w:t>
            </w:r>
          </w:p>
          <w:p w14:paraId="31B7AA6C" w14:textId="77777777" w:rsidR="00145482" w:rsidRPr="004E37A8" w:rsidRDefault="00145482" w:rsidP="00B94F01">
            <w:pPr>
              <w:tabs>
                <w:tab w:val="clear" w:pos="567"/>
                <w:tab w:val="left" w:pos="270"/>
              </w:tabs>
              <w:ind w:left="284" w:hanging="284"/>
              <w:rPr>
                <w:noProof/>
                <w:sz w:val="18"/>
                <w:szCs w:val="18"/>
                <w:lang w:val="de-DE"/>
              </w:rPr>
            </w:pPr>
            <w:r w:rsidRPr="004E37A8">
              <w:rPr>
                <w:noProof/>
                <w:vertAlign w:val="superscript"/>
                <w:lang w:val="de-DE"/>
              </w:rPr>
              <w:t>b</w:t>
            </w:r>
            <w:r w:rsidRPr="004E37A8">
              <w:rPr>
                <w:noProof/>
                <w:sz w:val="18"/>
                <w:szCs w:val="18"/>
                <w:lang w:val="de-DE"/>
              </w:rPr>
              <w:tab/>
              <w:t>p &lt; 0,001 im Vergleich zu Placebo.</w:t>
            </w:r>
          </w:p>
          <w:p w14:paraId="6E11C168" w14:textId="77777777" w:rsidR="00145482" w:rsidRPr="00CC7FB2" w:rsidRDefault="00145482" w:rsidP="00B94F01">
            <w:pPr>
              <w:tabs>
                <w:tab w:val="clear" w:pos="567"/>
                <w:tab w:val="left" w:pos="270"/>
              </w:tabs>
              <w:ind w:left="284" w:hanging="284"/>
              <w:rPr>
                <w:noProof/>
                <w:sz w:val="18"/>
                <w:szCs w:val="18"/>
                <w:lang w:val="en-US"/>
              </w:rPr>
            </w:pPr>
            <w:r w:rsidRPr="00CC7FB2">
              <w:rPr>
                <w:noProof/>
                <w:vertAlign w:val="superscript"/>
                <w:lang w:val="en-US"/>
              </w:rPr>
              <w:t>c</w:t>
            </w:r>
            <w:r w:rsidRPr="00CC7FB2">
              <w:rPr>
                <w:noProof/>
                <w:sz w:val="18"/>
                <w:szCs w:val="18"/>
                <w:lang w:val="en-US"/>
              </w:rPr>
              <w:tab/>
              <w:t>Nicht zutreffend (</w:t>
            </w:r>
            <w:r w:rsidRPr="00CC7FB2">
              <w:rPr>
                <w:i/>
                <w:noProof/>
                <w:sz w:val="18"/>
                <w:szCs w:val="18"/>
                <w:lang w:val="en-US"/>
              </w:rPr>
              <w:t>Not applicable</w:t>
            </w:r>
            <w:r w:rsidRPr="00CC7FB2">
              <w:rPr>
                <w:noProof/>
                <w:sz w:val="18"/>
                <w:szCs w:val="18"/>
                <w:lang w:val="en-US"/>
              </w:rPr>
              <w:t>).</w:t>
            </w:r>
          </w:p>
          <w:p w14:paraId="3A359A42" w14:textId="77777777" w:rsidR="00A32A8B" w:rsidRPr="004E37A8" w:rsidRDefault="00145482" w:rsidP="00B94F01">
            <w:pPr>
              <w:tabs>
                <w:tab w:val="clear" w:pos="567"/>
                <w:tab w:val="left" w:pos="270"/>
              </w:tabs>
              <w:ind w:left="284" w:hanging="284"/>
              <w:rPr>
                <w:noProof/>
                <w:sz w:val="18"/>
                <w:szCs w:val="18"/>
                <w:lang w:val="de-DE"/>
              </w:rPr>
            </w:pPr>
            <w:r w:rsidRPr="004E37A8">
              <w:rPr>
                <w:noProof/>
                <w:vertAlign w:val="superscript"/>
                <w:lang w:val="de-DE"/>
              </w:rPr>
              <w:t>d</w:t>
            </w:r>
            <w:r w:rsidRPr="004E37A8">
              <w:rPr>
                <w:noProof/>
                <w:sz w:val="18"/>
                <w:szCs w:val="18"/>
                <w:lang w:val="de-DE"/>
              </w:rPr>
              <w:tab/>
              <w:t>Canagliflozin als Kombinationstherapie mit Insulin (mit oder ohne andere Blutzucker-senkende Arzneimittel).</w:t>
            </w:r>
          </w:p>
          <w:p w14:paraId="356BA9F9" w14:textId="16B03887" w:rsidR="00A32A8B" w:rsidRPr="004E37A8" w:rsidRDefault="00A32A8B" w:rsidP="00A32A8B">
            <w:pPr>
              <w:tabs>
                <w:tab w:val="clear" w:pos="567"/>
                <w:tab w:val="left" w:pos="270"/>
              </w:tabs>
              <w:ind w:left="284" w:hanging="284"/>
              <w:rPr>
                <w:noProof/>
                <w:sz w:val="18"/>
                <w:szCs w:val="18"/>
                <w:lang w:val="de-DE"/>
              </w:rPr>
            </w:pPr>
            <w:r w:rsidRPr="004E37A8">
              <w:rPr>
                <w:noProof/>
                <w:vertAlign w:val="superscript"/>
                <w:lang w:val="de-DE"/>
              </w:rPr>
              <w:t>e</w:t>
            </w:r>
            <w:r w:rsidRPr="004E37A8">
              <w:rPr>
                <w:noProof/>
                <w:sz w:val="18"/>
                <w:szCs w:val="18"/>
                <w:lang w:val="de-DE"/>
              </w:rPr>
              <w:tab/>
              <w:t xml:space="preserve">Canagliflozin 100 mg mit </w:t>
            </w:r>
            <w:r w:rsidR="0063358A" w:rsidRPr="004E37A8">
              <w:rPr>
                <w:noProof/>
                <w:sz w:val="18"/>
                <w:szCs w:val="18"/>
                <w:lang w:val="de-DE"/>
              </w:rPr>
              <w:t xml:space="preserve">Auftitration </w:t>
            </w:r>
            <w:r w:rsidRPr="004E37A8">
              <w:rPr>
                <w:noProof/>
                <w:sz w:val="18"/>
                <w:szCs w:val="18"/>
                <w:lang w:val="de-DE"/>
              </w:rPr>
              <w:t>auf 300 mg</w:t>
            </w:r>
          </w:p>
          <w:p w14:paraId="7E6480AE" w14:textId="77777777" w:rsidR="00A32A8B" w:rsidRPr="004E37A8" w:rsidRDefault="00A32A8B" w:rsidP="00A32A8B">
            <w:pPr>
              <w:tabs>
                <w:tab w:val="clear" w:pos="567"/>
                <w:tab w:val="left" w:pos="270"/>
              </w:tabs>
              <w:ind w:left="284" w:hanging="284"/>
              <w:rPr>
                <w:noProof/>
                <w:sz w:val="18"/>
                <w:szCs w:val="18"/>
                <w:lang w:val="de-DE"/>
              </w:rPr>
            </w:pPr>
            <w:r w:rsidRPr="004E37A8">
              <w:rPr>
                <w:noProof/>
                <w:vertAlign w:val="superscript"/>
                <w:lang w:val="de-DE"/>
              </w:rPr>
              <w:t>f</w:t>
            </w:r>
            <w:r w:rsidRPr="004E37A8">
              <w:rPr>
                <w:noProof/>
                <w:sz w:val="18"/>
                <w:szCs w:val="18"/>
                <w:lang w:val="de-DE"/>
              </w:rPr>
              <w:tab/>
              <w:t>p &lt; 0,01 im Vergleich zu Placebo</w:t>
            </w:r>
          </w:p>
          <w:p w14:paraId="70A9A17F" w14:textId="77777777" w:rsidR="00145482" w:rsidRPr="004E37A8" w:rsidRDefault="00A32A8B" w:rsidP="00B94F01">
            <w:pPr>
              <w:tabs>
                <w:tab w:val="clear" w:pos="567"/>
                <w:tab w:val="left" w:pos="270"/>
              </w:tabs>
              <w:ind w:left="284" w:hanging="284"/>
              <w:rPr>
                <w:noProof/>
                <w:lang w:val="de-DE"/>
              </w:rPr>
            </w:pPr>
            <w:r w:rsidRPr="004E37A8">
              <w:rPr>
                <w:noProof/>
                <w:vertAlign w:val="superscript"/>
                <w:lang w:val="de-DE"/>
              </w:rPr>
              <w:t>g</w:t>
            </w:r>
            <w:r w:rsidRPr="004E37A8">
              <w:rPr>
                <w:noProof/>
                <w:sz w:val="18"/>
                <w:szCs w:val="18"/>
                <w:lang w:val="de-DE"/>
              </w:rPr>
              <w:tab/>
              <w:t>90,7% der Patienten in der Canagliflozin-Gruppe auf 300 mg auftitriert</w:t>
            </w:r>
          </w:p>
        </w:tc>
      </w:tr>
    </w:tbl>
    <w:p w14:paraId="069D307F" w14:textId="77777777" w:rsidR="00250081" w:rsidRPr="004E37A8" w:rsidRDefault="00250081" w:rsidP="00B11517">
      <w:pPr>
        <w:rPr>
          <w:noProof/>
          <w:lang w:val="de-DE"/>
        </w:rPr>
      </w:pPr>
    </w:p>
    <w:p w14:paraId="575A1C8D" w14:textId="77777777" w:rsidR="00AE4FFE" w:rsidRPr="004E37A8" w:rsidRDefault="00145482" w:rsidP="00B11517">
      <w:pPr>
        <w:rPr>
          <w:noProof/>
          <w:lang w:val="de-DE"/>
        </w:rPr>
      </w:pPr>
      <w:r w:rsidRPr="004E37A8">
        <w:rPr>
          <w:noProof/>
          <w:lang w:val="de-DE"/>
        </w:rPr>
        <w:t>Zusätzlich zu den oben präsentierten Studien waren die Ergebnisse zur glykämischen Wirksamkeit, die in einer 18</w:t>
      </w:r>
      <w:r w:rsidRPr="004E37A8">
        <w:rPr>
          <w:noProof/>
          <w:lang w:val="de-DE"/>
        </w:rPr>
        <w:noBreakHyphen/>
        <w:t>wöchigen dualen Substudie mit einem Sulfonylharnstoff und in einer 26</w:t>
      </w:r>
      <w:r w:rsidRPr="004E37A8">
        <w:rPr>
          <w:noProof/>
          <w:lang w:val="de-DE"/>
        </w:rPr>
        <w:noBreakHyphen/>
        <w:t>wöchigen Triple-Therapie-Studie mit Metformin und Pioglitazon beobachtet wurden im Allgemeinen mit denen, die in anderen Studien beobachtet wurden, vergleichbar.</w:t>
      </w:r>
    </w:p>
    <w:p w14:paraId="370631B4" w14:textId="77777777" w:rsidR="00AD6DE3" w:rsidRPr="004E37A8" w:rsidRDefault="00AD6DE3" w:rsidP="00B11517">
      <w:pPr>
        <w:rPr>
          <w:noProof/>
          <w:lang w:val="de-DE"/>
        </w:rPr>
      </w:pPr>
    </w:p>
    <w:p w14:paraId="03AD9020" w14:textId="77777777" w:rsidR="00145482" w:rsidRPr="004E37A8" w:rsidRDefault="00145482" w:rsidP="00B94F01">
      <w:pPr>
        <w:keepNext/>
        <w:rPr>
          <w:i/>
          <w:noProof/>
          <w:u w:val="single"/>
          <w:lang w:val="de-DE"/>
        </w:rPr>
      </w:pPr>
      <w:r w:rsidRPr="004E37A8">
        <w:rPr>
          <w:i/>
          <w:noProof/>
          <w:u w:val="single"/>
          <w:lang w:val="de-DE"/>
        </w:rPr>
        <w:t>Aktiv kontrollierte Studien</w:t>
      </w:r>
    </w:p>
    <w:p w14:paraId="347EC4E9" w14:textId="77777777" w:rsidR="00926CF3" w:rsidRPr="004E37A8" w:rsidRDefault="00926CF3" w:rsidP="00B94F01">
      <w:pPr>
        <w:keepNext/>
        <w:tabs>
          <w:tab w:val="clear" w:pos="567"/>
        </w:tabs>
        <w:autoSpaceDE w:val="0"/>
        <w:autoSpaceDN w:val="0"/>
        <w:adjustRightInd w:val="0"/>
        <w:rPr>
          <w:noProof/>
          <w:lang w:val="de-DE"/>
        </w:rPr>
      </w:pPr>
    </w:p>
    <w:p w14:paraId="7E54FBB4" w14:textId="4E421310" w:rsidR="00145482" w:rsidRPr="004E37A8" w:rsidRDefault="00145482" w:rsidP="00B11517">
      <w:pPr>
        <w:tabs>
          <w:tab w:val="clear" w:pos="567"/>
        </w:tabs>
        <w:autoSpaceDE w:val="0"/>
        <w:autoSpaceDN w:val="0"/>
        <w:adjustRightInd w:val="0"/>
        <w:rPr>
          <w:noProof/>
          <w:lang w:val="de-DE"/>
        </w:rPr>
      </w:pPr>
      <w:r w:rsidRPr="004E37A8">
        <w:rPr>
          <w:noProof/>
          <w:lang w:val="de-DE"/>
        </w:rPr>
        <w:t>Canagliflozin wurde mit Glimepirid in dualer Therapie mit Metformin und in Triple-Therapie mit Metformin und einem Sulfonylharnstoff mit Sitagliptin verglichen (Tabelle </w:t>
      </w:r>
      <w:r w:rsidR="0063358A" w:rsidRPr="004E37A8">
        <w:rPr>
          <w:noProof/>
          <w:szCs w:val="22"/>
          <w:lang w:val="de-DE"/>
        </w:rPr>
        <w:t>5</w:t>
      </w:r>
      <w:r w:rsidRPr="004E37A8">
        <w:rPr>
          <w:noProof/>
          <w:lang w:val="de-DE"/>
        </w:rPr>
        <w:t>). Canagliflozin 100 mg erzielte in dualer Therapie mit Metformin verglichen mit Glimepirid ähnliche Reduktionen des HbA</w:t>
      </w:r>
      <w:r w:rsidRPr="004E37A8">
        <w:rPr>
          <w:noProof/>
          <w:vertAlign w:val="subscript"/>
          <w:lang w:val="de-DE"/>
        </w:rPr>
        <w:t>1c</w:t>
      </w:r>
      <w:r w:rsidRPr="004E37A8">
        <w:rPr>
          <w:noProof/>
          <w:lang w:val="de-DE"/>
        </w:rPr>
        <w:t xml:space="preserve"> vom Ausgangswert. Canagliflozin 300 mg zeigte stärkere Reduktionen (p &lt; 0,05) und damit Nicht-Unterlegenheit. Bei einem kleineren </w:t>
      </w:r>
      <w:del w:id="87" w:author="Autor">
        <w:r w:rsidRPr="004E37A8" w:rsidDel="000C30A6">
          <w:rPr>
            <w:noProof/>
            <w:lang w:val="de-DE"/>
          </w:rPr>
          <w:delText>Patientena</w:delText>
        </w:r>
      </w:del>
      <w:ins w:id="88" w:author="Autor">
        <w:r w:rsidR="000C30A6">
          <w:rPr>
            <w:noProof/>
            <w:lang w:val="de-DE"/>
          </w:rPr>
          <w:t>A</w:t>
        </w:r>
      </w:ins>
      <w:r w:rsidRPr="004E37A8">
        <w:rPr>
          <w:noProof/>
          <w:lang w:val="de-DE"/>
        </w:rPr>
        <w:t>nteil</w:t>
      </w:r>
      <w:ins w:id="89" w:author="Autor">
        <w:r w:rsidR="000C30A6">
          <w:rPr>
            <w:noProof/>
            <w:lang w:val="de-DE"/>
          </w:rPr>
          <w:t xml:space="preserve"> erwachsene</w:t>
        </w:r>
        <w:r w:rsidR="00726260">
          <w:rPr>
            <w:noProof/>
            <w:lang w:val="de-DE"/>
          </w:rPr>
          <w:t>r</w:t>
        </w:r>
        <w:r w:rsidR="000C30A6">
          <w:rPr>
            <w:noProof/>
            <w:lang w:val="de-DE"/>
          </w:rPr>
          <w:t xml:space="preserve"> Patienten</w:t>
        </w:r>
      </w:ins>
      <w:r w:rsidRPr="004E37A8">
        <w:rPr>
          <w:noProof/>
          <w:lang w:val="de-DE"/>
        </w:rPr>
        <w:t xml:space="preserve">, der mit </w:t>
      </w:r>
      <w:r w:rsidRPr="004E37A8">
        <w:rPr>
          <w:noProof/>
          <w:lang w:val="de-DE"/>
        </w:rPr>
        <w:lastRenderedPageBreak/>
        <w:t>Canagliflozin 100 mg (5,6%) oder Canagliflozin 300 mg (4,9%) behandelt wurde, trat über den Behandlungsraum über 52 Wochen im Vergleich zu der Gruppe, die mit Glimepirid behandelt wurde (34,2%) mindestens eine hypoglykämische Episode/ein Ereignis auf. In einer Studie, in der Canagliflozin 300 mg mit Sitagliptin 100 mg in einer Triple-Therapie mit Metformin und einem Sulfonylharnstoff</w:t>
      </w:r>
      <w:r w:rsidRPr="004E37A8">
        <w:rPr>
          <w:b/>
          <w:noProof/>
          <w:lang w:val="de-DE"/>
        </w:rPr>
        <w:t xml:space="preserve"> </w:t>
      </w:r>
      <w:r w:rsidRPr="004E37A8">
        <w:rPr>
          <w:noProof/>
          <w:lang w:val="de-DE"/>
        </w:rPr>
        <w:t>verglichen wurde, zeigte Canagliflozin Nicht-Unterlegenheit (p &lt; 0,05) und in Relation zu Sitagliptin überlegene Reduktionen des HbA</w:t>
      </w:r>
      <w:r w:rsidRPr="004E37A8">
        <w:rPr>
          <w:noProof/>
          <w:vertAlign w:val="subscript"/>
          <w:lang w:val="de-DE"/>
        </w:rPr>
        <w:t>1c</w:t>
      </w:r>
      <w:r w:rsidRPr="004E37A8">
        <w:rPr>
          <w:noProof/>
          <w:lang w:val="de-DE"/>
        </w:rPr>
        <w:t xml:space="preserve"> (p &lt; 0,05). Die Inzidenz von Hypoglykämie-Episoden/Ereignissen betrug für Canagliflozin 300 mg und für Sitagliptin 100 mg 40,7% bzw. 43,2%. Sowohl im Vergleich zu Glimepirid als auch zu Sitagliptin wurden zudem signifikante Verbesserungen des Körpergewichts und Reduktionen des systolischen Blutdrucks beobachtet.</w:t>
      </w:r>
    </w:p>
    <w:p w14:paraId="1D491929" w14:textId="77777777" w:rsidR="00145482" w:rsidRPr="004E37A8" w:rsidRDefault="00145482" w:rsidP="00B11517">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8"/>
        <w:gridCol w:w="1584"/>
        <w:gridCol w:w="1430"/>
        <w:gridCol w:w="1980"/>
      </w:tblGrid>
      <w:tr w:rsidR="00145482" w:rsidRPr="00CC7FB2" w14:paraId="5BFF4E9C" w14:textId="77777777" w:rsidTr="00B94F01">
        <w:trPr>
          <w:cantSplit/>
          <w:jc w:val="center"/>
        </w:trPr>
        <w:tc>
          <w:tcPr>
            <w:tcW w:w="9072" w:type="dxa"/>
            <w:gridSpan w:val="4"/>
            <w:tcBorders>
              <w:top w:val="nil"/>
              <w:left w:val="nil"/>
              <w:bottom w:val="single" w:sz="4" w:space="0" w:color="auto"/>
              <w:right w:val="nil"/>
            </w:tcBorders>
            <w:vAlign w:val="bottom"/>
          </w:tcPr>
          <w:p w14:paraId="1856FB9C" w14:textId="0A617687" w:rsidR="00145482" w:rsidRPr="004E37A8" w:rsidRDefault="00145482" w:rsidP="0063358A">
            <w:pPr>
              <w:keepNext/>
              <w:keepLines/>
              <w:ind w:left="1134" w:hanging="1134"/>
              <w:rPr>
                <w:b/>
                <w:noProof/>
                <w:lang w:val="de-DE"/>
              </w:rPr>
            </w:pPr>
            <w:r w:rsidRPr="004E37A8">
              <w:rPr>
                <w:b/>
                <w:noProof/>
                <w:lang w:val="de-DE"/>
              </w:rPr>
              <w:t>Tabelle </w:t>
            </w:r>
            <w:r w:rsidR="0063358A" w:rsidRPr="004E37A8">
              <w:rPr>
                <w:b/>
                <w:bCs/>
                <w:noProof/>
                <w:lang w:val="de-DE"/>
              </w:rPr>
              <w:t>5</w:t>
            </w:r>
            <w:r w:rsidRPr="004E37A8">
              <w:rPr>
                <w:b/>
                <w:noProof/>
                <w:lang w:val="de-DE"/>
              </w:rPr>
              <w:t>:</w:t>
            </w:r>
            <w:r w:rsidRPr="004E37A8">
              <w:rPr>
                <w:b/>
                <w:noProof/>
                <w:lang w:val="de-DE"/>
              </w:rPr>
              <w:tab/>
              <w:t xml:space="preserve">Wirksamkeitsergebnisse </w:t>
            </w:r>
            <w:r w:rsidR="00AE4873" w:rsidRPr="004E37A8">
              <w:rPr>
                <w:b/>
                <w:noProof/>
                <w:szCs w:val="22"/>
                <w:lang w:val="de-DE"/>
              </w:rPr>
              <w:t xml:space="preserve">aus </w:t>
            </w:r>
            <w:r w:rsidRPr="004E37A8">
              <w:rPr>
                <w:b/>
                <w:noProof/>
                <w:lang w:val="de-DE"/>
              </w:rPr>
              <w:t xml:space="preserve">aktiv </w:t>
            </w:r>
            <w:r w:rsidR="00AE4873" w:rsidRPr="004E37A8">
              <w:rPr>
                <w:b/>
                <w:noProof/>
                <w:szCs w:val="22"/>
                <w:lang w:val="de-DE"/>
              </w:rPr>
              <w:t>kontrollierten klinischen</w:t>
            </w:r>
            <w:r w:rsidRPr="004E37A8">
              <w:rPr>
                <w:b/>
                <w:noProof/>
                <w:lang w:val="de-DE"/>
              </w:rPr>
              <w:t xml:space="preserve"> Studien</w:t>
            </w:r>
            <w:r w:rsidRPr="004E37A8">
              <w:rPr>
                <w:b/>
                <w:noProof/>
                <w:vertAlign w:val="superscript"/>
                <w:lang w:val="de-DE"/>
              </w:rPr>
              <w:t>a</w:t>
            </w:r>
          </w:p>
        </w:tc>
      </w:tr>
      <w:tr w:rsidR="00145482" w:rsidRPr="00CC7FB2" w14:paraId="45429CFB" w14:textId="77777777" w:rsidTr="00B94F01">
        <w:trPr>
          <w:cantSplit/>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6C77A6B0" w14:textId="77777777" w:rsidR="00145482" w:rsidRPr="004E37A8" w:rsidRDefault="00145482" w:rsidP="00B94F01">
            <w:pPr>
              <w:keepNext/>
              <w:keepLines/>
              <w:jc w:val="center"/>
              <w:rPr>
                <w:b/>
                <w:noProof/>
                <w:lang w:val="de-DE"/>
              </w:rPr>
            </w:pPr>
            <w:r w:rsidRPr="004E37A8">
              <w:rPr>
                <w:b/>
                <w:noProof/>
                <w:lang w:val="de-DE"/>
              </w:rPr>
              <w:t>Als duale Therapie mit Metformin im Vergleich zu Glimepirid (52 Wochen)</w:t>
            </w:r>
          </w:p>
        </w:tc>
      </w:tr>
      <w:tr w:rsidR="00145482" w:rsidRPr="004E37A8" w14:paraId="2B0A5618" w14:textId="77777777" w:rsidTr="00D95A88">
        <w:trPr>
          <w:cantSplit/>
          <w:jc w:val="center"/>
        </w:trPr>
        <w:tc>
          <w:tcPr>
            <w:tcW w:w="4078" w:type="dxa"/>
            <w:vMerge w:val="restart"/>
            <w:vAlign w:val="bottom"/>
          </w:tcPr>
          <w:p w14:paraId="278D2A84" w14:textId="77777777" w:rsidR="00145482" w:rsidRPr="004E37A8" w:rsidRDefault="00145482" w:rsidP="00B94F01">
            <w:pPr>
              <w:keepNext/>
              <w:keepLines/>
              <w:rPr>
                <w:b/>
                <w:noProof/>
                <w:lang w:val="de-DE"/>
              </w:rPr>
            </w:pPr>
          </w:p>
        </w:tc>
        <w:tc>
          <w:tcPr>
            <w:tcW w:w="3014" w:type="dxa"/>
            <w:gridSpan w:val="2"/>
            <w:vAlign w:val="center"/>
          </w:tcPr>
          <w:p w14:paraId="6DA4E1EB" w14:textId="77777777" w:rsidR="00145482" w:rsidRPr="004E37A8" w:rsidRDefault="00145482" w:rsidP="00B94F01">
            <w:pPr>
              <w:keepNext/>
              <w:keepLines/>
              <w:jc w:val="center"/>
              <w:rPr>
                <w:b/>
                <w:noProof/>
                <w:lang w:val="de-DE"/>
              </w:rPr>
            </w:pPr>
            <w:r w:rsidRPr="004E37A8">
              <w:rPr>
                <w:b/>
                <w:noProof/>
                <w:lang w:val="de-DE"/>
              </w:rPr>
              <w:t>Canagliflozin + Metformin</w:t>
            </w:r>
          </w:p>
        </w:tc>
        <w:tc>
          <w:tcPr>
            <w:tcW w:w="1980" w:type="dxa"/>
            <w:vMerge w:val="restart"/>
            <w:vAlign w:val="bottom"/>
          </w:tcPr>
          <w:p w14:paraId="4F0CEF11" w14:textId="6E73D06C" w:rsidR="00145482" w:rsidRPr="004E37A8" w:rsidRDefault="00145482" w:rsidP="00B84360">
            <w:pPr>
              <w:keepNext/>
              <w:jc w:val="center"/>
              <w:rPr>
                <w:b/>
                <w:noProof/>
                <w:lang w:val="de-DE"/>
              </w:rPr>
            </w:pPr>
            <w:r w:rsidRPr="004E37A8">
              <w:rPr>
                <w:b/>
                <w:noProof/>
                <w:lang w:val="de-DE"/>
              </w:rPr>
              <w:t>Glimepirid (titriert)</w:t>
            </w:r>
            <w:r w:rsidRPr="004E37A8">
              <w:rPr>
                <w:b/>
                <w:bCs/>
                <w:noProof/>
                <w:szCs w:val="22"/>
                <w:lang w:val="de-DE"/>
              </w:rPr>
              <w:t> </w:t>
            </w:r>
            <w:r w:rsidR="00B84360" w:rsidRPr="004E37A8">
              <w:rPr>
                <w:b/>
                <w:noProof/>
                <w:lang w:val="de-DE"/>
              </w:rPr>
              <w:t xml:space="preserve">+ </w:t>
            </w:r>
            <w:r w:rsidRPr="004E37A8">
              <w:rPr>
                <w:b/>
                <w:noProof/>
                <w:lang w:val="de-DE"/>
              </w:rPr>
              <w:t>Metformin</w:t>
            </w:r>
          </w:p>
          <w:p w14:paraId="3E3C515E" w14:textId="77777777" w:rsidR="00145482" w:rsidRPr="004E37A8" w:rsidRDefault="00145482" w:rsidP="00B94F01">
            <w:pPr>
              <w:keepNext/>
              <w:keepLines/>
              <w:jc w:val="center"/>
              <w:rPr>
                <w:b/>
                <w:noProof/>
                <w:lang w:val="de-DE"/>
              </w:rPr>
            </w:pPr>
            <w:r w:rsidRPr="004E37A8">
              <w:rPr>
                <w:b/>
                <w:noProof/>
                <w:lang w:val="de-DE"/>
              </w:rPr>
              <w:t>(</w:t>
            </w:r>
            <w:r w:rsidR="002C5B28" w:rsidRPr="004E37A8">
              <w:rPr>
                <w:b/>
                <w:noProof/>
                <w:lang w:val="de-DE"/>
              </w:rPr>
              <w:t>N</w:t>
            </w:r>
            <w:r w:rsidRPr="004E37A8">
              <w:rPr>
                <w:b/>
                <w:noProof/>
                <w:lang w:val="de-DE"/>
              </w:rPr>
              <w:t> = 482)</w:t>
            </w:r>
          </w:p>
        </w:tc>
      </w:tr>
      <w:tr w:rsidR="00145482" w:rsidRPr="004E37A8" w14:paraId="1E59BC3D" w14:textId="77777777" w:rsidTr="00D95A88">
        <w:trPr>
          <w:cantSplit/>
          <w:jc w:val="center"/>
        </w:trPr>
        <w:tc>
          <w:tcPr>
            <w:tcW w:w="4078" w:type="dxa"/>
            <w:vMerge/>
            <w:vAlign w:val="bottom"/>
          </w:tcPr>
          <w:p w14:paraId="4695B37B" w14:textId="77777777" w:rsidR="00145482" w:rsidRPr="004E37A8" w:rsidRDefault="00145482" w:rsidP="00B94F01">
            <w:pPr>
              <w:keepNext/>
              <w:keepLines/>
              <w:rPr>
                <w:b/>
                <w:noProof/>
                <w:lang w:val="de-DE"/>
              </w:rPr>
            </w:pPr>
          </w:p>
        </w:tc>
        <w:tc>
          <w:tcPr>
            <w:tcW w:w="1584" w:type="dxa"/>
            <w:vAlign w:val="bottom"/>
          </w:tcPr>
          <w:p w14:paraId="78134A93" w14:textId="77777777" w:rsidR="00145482" w:rsidRPr="004E37A8" w:rsidRDefault="00145482" w:rsidP="00B94F01">
            <w:pPr>
              <w:keepNext/>
              <w:keepLines/>
              <w:jc w:val="center"/>
              <w:rPr>
                <w:b/>
                <w:noProof/>
                <w:lang w:val="de-DE"/>
              </w:rPr>
            </w:pPr>
            <w:r w:rsidRPr="004E37A8">
              <w:rPr>
                <w:b/>
                <w:noProof/>
                <w:lang w:val="de-DE"/>
              </w:rPr>
              <w:t>100 mg</w:t>
            </w:r>
          </w:p>
          <w:p w14:paraId="1720E1E4" w14:textId="77777777" w:rsidR="00145482" w:rsidRPr="004E37A8" w:rsidRDefault="00145482" w:rsidP="00B94F01">
            <w:pPr>
              <w:keepNext/>
              <w:keepLines/>
              <w:jc w:val="center"/>
              <w:rPr>
                <w:b/>
                <w:noProof/>
                <w:lang w:val="de-DE"/>
              </w:rPr>
            </w:pPr>
            <w:r w:rsidRPr="004E37A8">
              <w:rPr>
                <w:b/>
                <w:noProof/>
                <w:lang w:val="de-DE"/>
              </w:rPr>
              <w:t>(</w:t>
            </w:r>
            <w:r w:rsidR="002C5B28" w:rsidRPr="004E37A8">
              <w:rPr>
                <w:b/>
                <w:noProof/>
                <w:lang w:val="de-DE"/>
              </w:rPr>
              <w:t>N</w:t>
            </w:r>
            <w:r w:rsidRPr="004E37A8">
              <w:rPr>
                <w:b/>
                <w:noProof/>
                <w:lang w:val="de-DE"/>
              </w:rPr>
              <w:t> = 483)</w:t>
            </w:r>
          </w:p>
        </w:tc>
        <w:tc>
          <w:tcPr>
            <w:tcW w:w="1430" w:type="dxa"/>
            <w:vAlign w:val="bottom"/>
          </w:tcPr>
          <w:p w14:paraId="63869E4D" w14:textId="77777777" w:rsidR="00145482" w:rsidRPr="004E37A8" w:rsidRDefault="00145482" w:rsidP="00B94F01">
            <w:pPr>
              <w:keepNext/>
              <w:keepLines/>
              <w:jc w:val="center"/>
              <w:rPr>
                <w:b/>
                <w:noProof/>
                <w:lang w:val="de-DE"/>
              </w:rPr>
            </w:pPr>
            <w:r w:rsidRPr="004E37A8">
              <w:rPr>
                <w:b/>
                <w:noProof/>
                <w:lang w:val="de-DE"/>
              </w:rPr>
              <w:t>300 mg</w:t>
            </w:r>
          </w:p>
          <w:p w14:paraId="3E73CBD6" w14:textId="77777777" w:rsidR="00145482" w:rsidRPr="004E37A8" w:rsidRDefault="00145482" w:rsidP="00B94F01">
            <w:pPr>
              <w:keepNext/>
              <w:keepLines/>
              <w:jc w:val="center"/>
              <w:rPr>
                <w:b/>
                <w:noProof/>
                <w:lang w:val="de-DE"/>
              </w:rPr>
            </w:pPr>
            <w:r w:rsidRPr="004E37A8">
              <w:rPr>
                <w:b/>
                <w:noProof/>
                <w:lang w:val="de-DE"/>
              </w:rPr>
              <w:t>(</w:t>
            </w:r>
            <w:r w:rsidR="002C5B28" w:rsidRPr="004E37A8">
              <w:rPr>
                <w:b/>
                <w:noProof/>
                <w:lang w:val="de-DE"/>
              </w:rPr>
              <w:t>N</w:t>
            </w:r>
            <w:r w:rsidRPr="004E37A8">
              <w:rPr>
                <w:b/>
                <w:noProof/>
                <w:lang w:val="de-DE"/>
              </w:rPr>
              <w:t> = 485)</w:t>
            </w:r>
          </w:p>
        </w:tc>
        <w:tc>
          <w:tcPr>
            <w:tcW w:w="1980" w:type="dxa"/>
            <w:vMerge/>
            <w:vAlign w:val="bottom"/>
          </w:tcPr>
          <w:p w14:paraId="7B5F9EBD" w14:textId="77777777" w:rsidR="00145482" w:rsidRPr="004E37A8" w:rsidRDefault="00145482" w:rsidP="00B94F01">
            <w:pPr>
              <w:keepNext/>
              <w:keepLines/>
              <w:jc w:val="center"/>
              <w:rPr>
                <w:b/>
                <w:noProof/>
                <w:lang w:val="de-DE"/>
              </w:rPr>
            </w:pPr>
          </w:p>
        </w:tc>
      </w:tr>
      <w:tr w:rsidR="00145482" w:rsidRPr="004E37A8" w14:paraId="0805787A" w14:textId="77777777" w:rsidTr="00B94F01">
        <w:trPr>
          <w:cantSplit/>
          <w:jc w:val="center"/>
        </w:trPr>
        <w:tc>
          <w:tcPr>
            <w:tcW w:w="9072" w:type="dxa"/>
            <w:gridSpan w:val="4"/>
            <w:vAlign w:val="bottom"/>
          </w:tcPr>
          <w:p w14:paraId="73972222" w14:textId="77777777" w:rsidR="00145482" w:rsidRPr="004E37A8" w:rsidRDefault="00145482" w:rsidP="00B94F01">
            <w:pPr>
              <w:keepNext/>
              <w:keepLines/>
              <w:rPr>
                <w:b/>
                <w:noProof/>
                <w:lang w:val="de-DE"/>
              </w:rPr>
            </w:pPr>
            <w:r w:rsidRPr="004E37A8">
              <w:rPr>
                <w:b/>
                <w:noProof/>
                <w:lang w:val="de-DE"/>
              </w:rPr>
              <w:t>HbA</w:t>
            </w:r>
            <w:r w:rsidRPr="004E37A8">
              <w:rPr>
                <w:b/>
                <w:noProof/>
                <w:vertAlign w:val="subscript"/>
                <w:lang w:val="de-DE"/>
              </w:rPr>
              <w:t>1c</w:t>
            </w:r>
            <w:r w:rsidRPr="004E37A8">
              <w:rPr>
                <w:b/>
                <w:noProof/>
                <w:lang w:val="de-DE"/>
              </w:rPr>
              <w:t xml:space="preserve"> (%)</w:t>
            </w:r>
          </w:p>
        </w:tc>
      </w:tr>
      <w:tr w:rsidR="00145482" w:rsidRPr="004E37A8" w14:paraId="19DE7EB0" w14:textId="77777777" w:rsidTr="00D95A88">
        <w:trPr>
          <w:cantSplit/>
          <w:jc w:val="center"/>
        </w:trPr>
        <w:tc>
          <w:tcPr>
            <w:tcW w:w="4078" w:type="dxa"/>
            <w:vAlign w:val="bottom"/>
          </w:tcPr>
          <w:p w14:paraId="54EB9931" w14:textId="77777777" w:rsidR="00145482" w:rsidRPr="004E37A8" w:rsidRDefault="00145482" w:rsidP="00B11517">
            <w:pPr>
              <w:ind w:left="170"/>
              <w:rPr>
                <w:noProof/>
                <w:lang w:val="de-DE"/>
              </w:rPr>
            </w:pPr>
            <w:r w:rsidRPr="004E37A8">
              <w:rPr>
                <w:noProof/>
                <w:lang w:val="de-DE"/>
              </w:rPr>
              <w:t>Mittlerer Ausgangswert</w:t>
            </w:r>
          </w:p>
        </w:tc>
        <w:tc>
          <w:tcPr>
            <w:tcW w:w="1584" w:type="dxa"/>
            <w:vAlign w:val="center"/>
          </w:tcPr>
          <w:p w14:paraId="6D60C178" w14:textId="77777777" w:rsidR="00145482" w:rsidRPr="004E37A8" w:rsidRDefault="00145482" w:rsidP="00B11517">
            <w:pPr>
              <w:jc w:val="center"/>
              <w:rPr>
                <w:noProof/>
                <w:lang w:val="de-DE"/>
              </w:rPr>
            </w:pPr>
            <w:r w:rsidRPr="004E37A8">
              <w:rPr>
                <w:noProof/>
                <w:lang w:val="de-DE"/>
              </w:rPr>
              <w:t>7,78</w:t>
            </w:r>
          </w:p>
        </w:tc>
        <w:tc>
          <w:tcPr>
            <w:tcW w:w="1430" w:type="dxa"/>
            <w:vAlign w:val="center"/>
          </w:tcPr>
          <w:p w14:paraId="33EAFC2D" w14:textId="77777777" w:rsidR="00145482" w:rsidRPr="004E37A8" w:rsidRDefault="00145482" w:rsidP="00B11517">
            <w:pPr>
              <w:jc w:val="center"/>
              <w:rPr>
                <w:noProof/>
                <w:lang w:val="de-DE"/>
              </w:rPr>
            </w:pPr>
            <w:r w:rsidRPr="004E37A8">
              <w:rPr>
                <w:noProof/>
                <w:lang w:val="de-DE"/>
              </w:rPr>
              <w:t>7,79</w:t>
            </w:r>
          </w:p>
        </w:tc>
        <w:tc>
          <w:tcPr>
            <w:tcW w:w="1980" w:type="dxa"/>
            <w:vAlign w:val="center"/>
          </w:tcPr>
          <w:p w14:paraId="58D90D42" w14:textId="77777777" w:rsidR="00145482" w:rsidRPr="004E37A8" w:rsidRDefault="00145482" w:rsidP="00B11517">
            <w:pPr>
              <w:jc w:val="center"/>
              <w:rPr>
                <w:noProof/>
                <w:lang w:val="de-DE"/>
              </w:rPr>
            </w:pPr>
            <w:r w:rsidRPr="004E37A8">
              <w:rPr>
                <w:noProof/>
                <w:lang w:val="de-DE"/>
              </w:rPr>
              <w:t>7,83</w:t>
            </w:r>
          </w:p>
        </w:tc>
      </w:tr>
      <w:tr w:rsidR="00145482" w:rsidRPr="004E37A8" w14:paraId="3490E1AC" w14:textId="77777777" w:rsidTr="00D95A88">
        <w:trPr>
          <w:cantSplit/>
          <w:jc w:val="center"/>
        </w:trPr>
        <w:tc>
          <w:tcPr>
            <w:tcW w:w="4078" w:type="dxa"/>
            <w:vAlign w:val="bottom"/>
          </w:tcPr>
          <w:p w14:paraId="07AED406" w14:textId="77777777" w:rsidR="00145482" w:rsidRPr="004E37A8" w:rsidRDefault="00145482" w:rsidP="00B11517">
            <w:pPr>
              <w:ind w:left="170"/>
              <w:rPr>
                <w:noProof/>
                <w:vertAlign w:val="superscript"/>
                <w:lang w:val="de-DE"/>
              </w:rPr>
            </w:pPr>
            <w:r w:rsidRPr="004E37A8">
              <w:rPr>
                <w:noProof/>
                <w:lang w:val="de-DE"/>
              </w:rPr>
              <w:t>Veränderung zum Ausgangswert (adjustierter Mittelwert)</w:t>
            </w:r>
          </w:p>
        </w:tc>
        <w:tc>
          <w:tcPr>
            <w:tcW w:w="1584" w:type="dxa"/>
            <w:vAlign w:val="center"/>
          </w:tcPr>
          <w:p w14:paraId="5908927D" w14:textId="77777777" w:rsidR="00145482" w:rsidRPr="004E37A8" w:rsidRDefault="00145482" w:rsidP="00B11517">
            <w:pPr>
              <w:jc w:val="center"/>
              <w:rPr>
                <w:noProof/>
                <w:vertAlign w:val="superscript"/>
                <w:lang w:val="de-DE"/>
              </w:rPr>
            </w:pPr>
            <w:r w:rsidRPr="004E37A8">
              <w:rPr>
                <w:noProof/>
                <w:lang w:val="de-DE"/>
              </w:rPr>
              <w:noBreakHyphen/>
              <w:t>0,82</w:t>
            </w:r>
          </w:p>
        </w:tc>
        <w:tc>
          <w:tcPr>
            <w:tcW w:w="1430" w:type="dxa"/>
            <w:vAlign w:val="center"/>
          </w:tcPr>
          <w:p w14:paraId="38E8BAF9" w14:textId="77777777" w:rsidR="00145482" w:rsidRPr="004E37A8" w:rsidRDefault="00145482" w:rsidP="00B11517">
            <w:pPr>
              <w:jc w:val="center"/>
              <w:rPr>
                <w:noProof/>
                <w:vertAlign w:val="superscript"/>
                <w:lang w:val="de-DE"/>
              </w:rPr>
            </w:pPr>
            <w:r w:rsidRPr="004E37A8">
              <w:rPr>
                <w:noProof/>
                <w:lang w:val="de-DE"/>
              </w:rPr>
              <w:noBreakHyphen/>
              <w:t>0,93</w:t>
            </w:r>
          </w:p>
        </w:tc>
        <w:tc>
          <w:tcPr>
            <w:tcW w:w="1980" w:type="dxa"/>
            <w:vAlign w:val="center"/>
          </w:tcPr>
          <w:p w14:paraId="5359BC12" w14:textId="77777777" w:rsidR="00145482" w:rsidRPr="004E37A8" w:rsidRDefault="00145482" w:rsidP="00B11517">
            <w:pPr>
              <w:jc w:val="center"/>
              <w:rPr>
                <w:noProof/>
                <w:lang w:val="de-DE"/>
              </w:rPr>
            </w:pPr>
            <w:r w:rsidRPr="004E37A8">
              <w:rPr>
                <w:noProof/>
                <w:lang w:val="de-DE"/>
              </w:rPr>
              <w:noBreakHyphen/>
              <w:t>0,81</w:t>
            </w:r>
          </w:p>
        </w:tc>
      </w:tr>
      <w:tr w:rsidR="00145482" w:rsidRPr="004E37A8" w14:paraId="7522171F" w14:textId="77777777" w:rsidTr="00D95A88">
        <w:trPr>
          <w:cantSplit/>
          <w:jc w:val="center"/>
        </w:trPr>
        <w:tc>
          <w:tcPr>
            <w:tcW w:w="4078" w:type="dxa"/>
            <w:vAlign w:val="bottom"/>
          </w:tcPr>
          <w:p w14:paraId="352E42E0" w14:textId="77777777" w:rsidR="00145482" w:rsidRPr="004E37A8" w:rsidRDefault="00145482" w:rsidP="00B11517">
            <w:pPr>
              <w:ind w:left="170"/>
              <w:rPr>
                <w:b/>
                <w:noProof/>
                <w:lang w:val="de-DE"/>
              </w:rPr>
            </w:pPr>
            <w:r w:rsidRPr="004E37A8">
              <w:rPr>
                <w:noProof/>
                <w:lang w:val="de-DE"/>
              </w:rPr>
              <w:t>Differenz zu Glimepirid (95% KI) (adjustierter Mittelwert)</w:t>
            </w:r>
          </w:p>
        </w:tc>
        <w:tc>
          <w:tcPr>
            <w:tcW w:w="1584" w:type="dxa"/>
            <w:vAlign w:val="bottom"/>
          </w:tcPr>
          <w:p w14:paraId="4AC8587A" w14:textId="77777777" w:rsidR="00145482" w:rsidRPr="004E37A8" w:rsidRDefault="00145482" w:rsidP="00B11517">
            <w:pPr>
              <w:jc w:val="center"/>
              <w:rPr>
                <w:noProof/>
                <w:vertAlign w:val="superscript"/>
                <w:lang w:val="de-DE"/>
              </w:rPr>
            </w:pPr>
            <w:r w:rsidRPr="004E37A8">
              <w:rPr>
                <w:noProof/>
                <w:lang w:val="de-DE"/>
              </w:rPr>
              <w:noBreakHyphen/>
              <w:t>0,01</w:t>
            </w:r>
            <w:r w:rsidRPr="004E37A8">
              <w:rPr>
                <w:noProof/>
                <w:vertAlign w:val="superscript"/>
                <w:lang w:val="de-DE"/>
              </w:rPr>
              <w:t>b</w:t>
            </w:r>
          </w:p>
          <w:p w14:paraId="02F716A4" w14:textId="77777777" w:rsidR="00145482" w:rsidRPr="004E37A8" w:rsidRDefault="00145482" w:rsidP="00B11517">
            <w:pPr>
              <w:jc w:val="center"/>
              <w:rPr>
                <w:noProof/>
                <w:lang w:val="de-DE"/>
              </w:rPr>
            </w:pPr>
            <w:r w:rsidRPr="004E37A8">
              <w:rPr>
                <w:noProof/>
                <w:lang w:val="de-DE"/>
              </w:rPr>
              <w:t>(−0,11; 0,09)</w:t>
            </w:r>
          </w:p>
        </w:tc>
        <w:tc>
          <w:tcPr>
            <w:tcW w:w="1430" w:type="dxa"/>
            <w:vAlign w:val="bottom"/>
          </w:tcPr>
          <w:p w14:paraId="5C2C4EA5" w14:textId="77777777" w:rsidR="00145482" w:rsidRPr="004E37A8" w:rsidRDefault="00145482" w:rsidP="00B11517">
            <w:pPr>
              <w:jc w:val="center"/>
              <w:rPr>
                <w:noProof/>
                <w:vertAlign w:val="superscript"/>
                <w:lang w:val="de-DE"/>
              </w:rPr>
            </w:pPr>
            <w:r w:rsidRPr="004E37A8">
              <w:rPr>
                <w:noProof/>
                <w:lang w:val="de-DE"/>
              </w:rPr>
              <w:noBreakHyphen/>
              <w:t>0,12</w:t>
            </w:r>
            <w:r w:rsidRPr="004E37A8">
              <w:rPr>
                <w:noProof/>
                <w:vertAlign w:val="superscript"/>
                <w:lang w:val="de-DE"/>
              </w:rPr>
              <w:t>b</w:t>
            </w:r>
          </w:p>
          <w:p w14:paraId="2AD1EB35" w14:textId="77777777" w:rsidR="00145482" w:rsidRPr="004E37A8" w:rsidRDefault="00145482" w:rsidP="00B11517">
            <w:pPr>
              <w:jc w:val="center"/>
              <w:rPr>
                <w:noProof/>
                <w:lang w:val="de-DE"/>
              </w:rPr>
            </w:pPr>
            <w:r w:rsidRPr="004E37A8">
              <w:rPr>
                <w:noProof/>
                <w:lang w:val="de-DE"/>
              </w:rPr>
              <w:t>(−0,22; −0,02)</w:t>
            </w:r>
          </w:p>
        </w:tc>
        <w:tc>
          <w:tcPr>
            <w:tcW w:w="1980" w:type="dxa"/>
            <w:vAlign w:val="center"/>
          </w:tcPr>
          <w:p w14:paraId="523923E0" w14:textId="77777777" w:rsidR="00145482" w:rsidRPr="004E37A8" w:rsidRDefault="00145482" w:rsidP="00B11517">
            <w:pPr>
              <w:jc w:val="center"/>
              <w:rPr>
                <w:noProof/>
                <w:lang w:val="de-DE"/>
              </w:rPr>
            </w:pPr>
            <w:r w:rsidRPr="004E37A8">
              <w:rPr>
                <w:noProof/>
                <w:lang w:val="de-DE"/>
              </w:rPr>
              <w:t>N/A</w:t>
            </w:r>
            <w:r w:rsidRPr="004E37A8">
              <w:rPr>
                <w:noProof/>
                <w:vertAlign w:val="superscript"/>
                <w:lang w:val="de-DE"/>
              </w:rPr>
              <w:t>c</w:t>
            </w:r>
          </w:p>
        </w:tc>
      </w:tr>
      <w:tr w:rsidR="00145482" w:rsidRPr="004E37A8" w14:paraId="42F1F82D" w14:textId="77777777" w:rsidTr="00D95A88">
        <w:trPr>
          <w:cantSplit/>
          <w:jc w:val="center"/>
        </w:trPr>
        <w:tc>
          <w:tcPr>
            <w:tcW w:w="4078" w:type="dxa"/>
            <w:vAlign w:val="bottom"/>
          </w:tcPr>
          <w:p w14:paraId="37DDFCCB"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584" w:type="dxa"/>
            <w:vAlign w:val="center"/>
          </w:tcPr>
          <w:p w14:paraId="5A37CD63" w14:textId="77777777" w:rsidR="00145482" w:rsidRPr="004E37A8" w:rsidRDefault="00145482" w:rsidP="00B94F01">
            <w:pPr>
              <w:jc w:val="center"/>
              <w:rPr>
                <w:noProof/>
                <w:vertAlign w:val="superscript"/>
                <w:lang w:val="de-DE"/>
              </w:rPr>
            </w:pPr>
            <w:r w:rsidRPr="004E37A8">
              <w:rPr>
                <w:noProof/>
                <w:lang w:val="de-DE"/>
              </w:rPr>
              <w:t>53,6</w:t>
            </w:r>
          </w:p>
        </w:tc>
        <w:tc>
          <w:tcPr>
            <w:tcW w:w="1430" w:type="dxa"/>
            <w:vAlign w:val="center"/>
          </w:tcPr>
          <w:p w14:paraId="29CF4068" w14:textId="77777777" w:rsidR="00145482" w:rsidRPr="004E37A8" w:rsidRDefault="00145482" w:rsidP="00B94F01">
            <w:pPr>
              <w:jc w:val="center"/>
              <w:rPr>
                <w:noProof/>
                <w:vertAlign w:val="superscript"/>
                <w:lang w:val="de-DE"/>
              </w:rPr>
            </w:pPr>
            <w:r w:rsidRPr="004E37A8">
              <w:rPr>
                <w:noProof/>
                <w:lang w:val="de-DE"/>
              </w:rPr>
              <w:t>60,1</w:t>
            </w:r>
          </w:p>
        </w:tc>
        <w:tc>
          <w:tcPr>
            <w:tcW w:w="1980" w:type="dxa"/>
            <w:vAlign w:val="center"/>
          </w:tcPr>
          <w:p w14:paraId="0EE6AFC6" w14:textId="77777777" w:rsidR="00145482" w:rsidRPr="004E37A8" w:rsidRDefault="00145482" w:rsidP="00B94F01">
            <w:pPr>
              <w:jc w:val="center"/>
              <w:rPr>
                <w:noProof/>
                <w:lang w:val="de-DE"/>
              </w:rPr>
            </w:pPr>
            <w:r w:rsidRPr="004E37A8">
              <w:rPr>
                <w:noProof/>
                <w:lang w:val="de-DE"/>
              </w:rPr>
              <w:t>55,8</w:t>
            </w:r>
          </w:p>
        </w:tc>
      </w:tr>
      <w:tr w:rsidR="00145482" w:rsidRPr="004E37A8" w14:paraId="1488821D" w14:textId="77777777" w:rsidTr="00B94F01">
        <w:trPr>
          <w:cantSplit/>
          <w:jc w:val="center"/>
        </w:trPr>
        <w:tc>
          <w:tcPr>
            <w:tcW w:w="9072" w:type="dxa"/>
            <w:gridSpan w:val="4"/>
            <w:vAlign w:val="bottom"/>
          </w:tcPr>
          <w:p w14:paraId="57CAA77E" w14:textId="77777777" w:rsidR="00145482" w:rsidRPr="004E37A8" w:rsidRDefault="00145482" w:rsidP="00B11517">
            <w:pPr>
              <w:keepNext/>
              <w:rPr>
                <w:noProof/>
                <w:lang w:val="de-DE"/>
              </w:rPr>
            </w:pPr>
            <w:r w:rsidRPr="004E37A8">
              <w:rPr>
                <w:b/>
                <w:noProof/>
                <w:lang w:val="de-DE"/>
              </w:rPr>
              <w:t>Körpergewicht</w:t>
            </w:r>
          </w:p>
        </w:tc>
      </w:tr>
      <w:tr w:rsidR="00145482" w:rsidRPr="004E37A8" w14:paraId="714E2B2A" w14:textId="77777777" w:rsidTr="00D95A88">
        <w:trPr>
          <w:cantSplit/>
          <w:jc w:val="center"/>
        </w:trPr>
        <w:tc>
          <w:tcPr>
            <w:tcW w:w="4078" w:type="dxa"/>
            <w:vAlign w:val="bottom"/>
          </w:tcPr>
          <w:p w14:paraId="53F4573E" w14:textId="77777777" w:rsidR="00145482" w:rsidRPr="004E37A8" w:rsidRDefault="00145482" w:rsidP="00B11517">
            <w:pPr>
              <w:ind w:left="170"/>
              <w:rPr>
                <w:b/>
                <w:noProof/>
                <w:lang w:val="de-DE"/>
              </w:rPr>
            </w:pPr>
            <w:r w:rsidRPr="004E37A8">
              <w:rPr>
                <w:noProof/>
                <w:lang w:val="de-DE"/>
              </w:rPr>
              <w:t>Mittlerer Ausgangswert in kg</w:t>
            </w:r>
          </w:p>
        </w:tc>
        <w:tc>
          <w:tcPr>
            <w:tcW w:w="1584" w:type="dxa"/>
            <w:vAlign w:val="bottom"/>
          </w:tcPr>
          <w:p w14:paraId="5FC3D504" w14:textId="77777777" w:rsidR="00145482" w:rsidRPr="004E37A8" w:rsidRDefault="00145482" w:rsidP="00B11517">
            <w:pPr>
              <w:jc w:val="center"/>
              <w:rPr>
                <w:noProof/>
                <w:lang w:val="de-DE"/>
              </w:rPr>
            </w:pPr>
            <w:r w:rsidRPr="004E37A8">
              <w:rPr>
                <w:noProof/>
                <w:lang w:val="de-DE"/>
              </w:rPr>
              <w:t>86,8</w:t>
            </w:r>
          </w:p>
        </w:tc>
        <w:tc>
          <w:tcPr>
            <w:tcW w:w="1430" w:type="dxa"/>
            <w:vAlign w:val="bottom"/>
          </w:tcPr>
          <w:p w14:paraId="76CFDF14" w14:textId="77777777" w:rsidR="00145482" w:rsidRPr="004E37A8" w:rsidRDefault="00145482" w:rsidP="00B11517">
            <w:pPr>
              <w:jc w:val="center"/>
              <w:rPr>
                <w:noProof/>
                <w:lang w:val="de-DE"/>
              </w:rPr>
            </w:pPr>
            <w:r w:rsidRPr="004E37A8">
              <w:rPr>
                <w:noProof/>
                <w:lang w:val="de-DE"/>
              </w:rPr>
              <w:t>86,6</w:t>
            </w:r>
          </w:p>
        </w:tc>
        <w:tc>
          <w:tcPr>
            <w:tcW w:w="1980" w:type="dxa"/>
            <w:vAlign w:val="bottom"/>
          </w:tcPr>
          <w:p w14:paraId="1FAE004C" w14:textId="77777777" w:rsidR="00145482" w:rsidRPr="004E37A8" w:rsidRDefault="00145482" w:rsidP="00B11517">
            <w:pPr>
              <w:jc w:val="center"/>
              <w:rPr>
                <w:noProof/>
                <w:lang w:val="de-DE"/>
              </w:rPr>
            </w:pPr>
            <w:r w:rsidRPr="004E37A8">
              <w:rPr>
                <w:noProof/>
                <w:lang w:val="de-DE"/>
              </w:rPr>
              <w:t>86,6</w:t>
            </w:r>
          </w:p>
        </w:tc>
      </w:tr>
      <w:tr w:rsidR="00145482" w:rsidRPr="004E37A8" w14:paraId="343627B4" w14:textId="77777777" w:rsidTr="00D95A88">
        <w:trPr>
          <w:cantSplit/>
          <w:jc w:val="center"/>
        </w:trPr>
        <w:tc>
          <w:tcPr>
            <w:tcW w:w="4078" w:type="dxa"/>
            <w:vAlign w:val="bottom"/>
          </w:tcPr>
          <w:p w14:paraId="5EDAD601" w14:textId="77777777" w:rsidR="00145482" w:rsidRPr="004E37A8" w:rsidRDefault="00036076" w:rsidP="00B11517">
            <w:pPr>
              <w:ind w:left="170"/>
              <w:rPr>
                <w:b/>
                <w:noProof/>
                <w:lang w:val="de-DE"/>
              </w:rPr>
            </w:pPr>
            <w:r w:rsidRPr="004E37A8">
              <w:rPr>
                <w:noProof/>
                <w:lang w:val="de-DE"/>
              </w:rPr>
              <w:t>Veränderung zum Ausgangswert</w:t>
            </w:r>
            <w:r w:rsidRPr="004E37A8">
              <w:rPr>
                <w:noProof/>
                <w:szCs w:val="22"/>
                <w:lang w:val="de-DE"/>
              </w:rPr>
              <w:t xml:space="preserve"> </w:t>
            </w:r>
            <w:r w:rsidRPr="004E37A8">
              <w:rPr>
                <w:noProof/>
                <w:lang w:val="de-DE"/>
              </w:rPr>
              <w:t>in % (adjustierter Mittelwert)</w:t>
            </w:r>
          </w:p>
        </w:tc>
        <w:tc>
          <w:tcPr>
            <w:tcW w:w="1584" w:type="dxa"/>
            <w:vAlign w:val="bottom"/>
          </w:tcPr>
          <w:p w14:paraId="0C50C600" w14:textId="77777777" w:rsidR="00145482" w:rsidRPr="004E37A8" w:rsidRDefault="00145482" w:rsidP="00B11517">
            <w:pPr>
              <w:jc w:val="center"/>
              <w:rPr>
                <w:noProof/>
                <w:vertAlign w:val="superscript"/>
                <w:lang w:val="de-DE"/>
              </w:rPr>
            </w:pPr>
            <w:r w:rsidRPr="004E37A8">
              <w:rPr>
                <w:noProof/>
                <w:lang w:val="de-DE"/>
              </w:rPr>
              <w:noBreakHyphen/>
              <w:t>4,2</w:t>
            </w:r>
          </w:p>
        </w:tc>
        <w:tc>
          <w:tcPr>
            <w:tcW w:w="1430" w:type="dxa"/>
            <w:vAlign w:val="bottom"/>
          </w:tcPr>
          <w:p w14:paraId="11C8951E" w14:textId="77777777" w:rsidR="00145482" w:rsidRPr="004E37A8" w:rsidRDefault="00145482" w:rsidP="00B11517">
            <w:pPr>
              <w:jc w:val="center"/>
              <w:rPr>
                <w:noProof/>
                <w:vertAlign w:val="superscript"/>
                <w:lang w:val="de-DE"/>
              </w:rPr>
            </w:pPr>
            <w:r w:rsidRPr="004E37A8">
              <w:rPr>
                <w:noProof/>
                <w:lang w:val="de-DE"/>
              </w:rPr>
              <w:noBreakHyphen/>
              <w:t>4,7</w:t>
            </w:r>
          </w:p>
        </w:tc>
        <w:tc>
          <w:tcPr>
            <w:tcW w:w="1980" w:type="dxa"/>
            <w:vAlign w:val="bottom"/>
          </w:tcPr>
          <w:p w14:paraId="570D4C54" w14:textId="77777777" w:rsidR="00145482" w:rsidRPr="004E37A8" w:rsidRDefault="00145482" w:rsidP="00B11517">
            <w:pPr>
              <w:jc w:val="center"/>
              <w:rPr>
                <w:noProof/>
                <w:lang w:val="de-DE"/>
              </w:rPr>
            </w:pPr>
            <w:r w:rsidRPr="004E37A8">
              <w:rPr>
                <w:noProof/>
                <w:lang w:val="de-DE"/>
              </w:rPr>
              <w:t>1,0</w:t>
            </w:r>
          </w:p>
        </w:tc>
      </w:tr>
      <w:tr w:rsidR="00145482" w:rsidRPr="004E37A8" w14:paraId="19552302" w14:textId="77777777" w:rsidTr="00D95A88">
        <w:trPr>
          <w:cantSplit/>
          <w:jc w:val="center"/>
        </w:trPr>
        <w:tc>
          <w:tcPr>
            <w:tcW w:w="4078" w:type="dxa"/>
            <w:tcBorders>
              <w:bottom w:val="single" w:sz="4" w:space="0" w:color="auto"/>
            </w:tcBorders>
            <w:vAlign w:val="bottom"/>
          </w:tcPr>
          <w:p w14:paraId="1C9E0187" w14:textId="77777777" w:rsidR="00145482" w:rsidRPr="004E37A8" w:rsidRDefault="00145482" w:rsidP="00B11517">
            <w:pPr>
              <w:ind w:left="170"/>
              <w:rPr>
                <w:noProof/>
                <w:lang w:val="de-DE"/>
              </w:rPr>
            </w:pPr>
            <w:r w:rsidRPr="004E37A8">
              <w:rPr>
                <w:noProof/>
                <w:lang w:val="de-DE"/>
              </w:rPr>
              <w:t>Differenz zu Glimepirid (95% KI) (adjustierter Mittelwert)</w:t>
            </w:r>
          </w:p>
        </w:tc>
        <w:tc>
          <w:tcPr>
            <w:tcW w:w="1584" w:type="dxa"/>
            <w:tcBorders>
              <w:bottom w:val="single" w:sz="4" w:space="0" w:color="auto"/>
            </w:tcBorders>
            <w:vAlign w:val="bottom"/>
          </w:tcPr>
          <w:p w14:paraId="74AD696A" w14:textId="77777777" w:rsidR="00145482" w:rsidRPr="004E37A8" w:rsidRDefault="00145482" w:rsidP="00B94F01">
            <w:pPr>
              <w:jc w:val="center"/>
              <w:rPr>
                <w:noProof/>
                <w:vertAlign w:val="superscript"/>
                <w:lang w:val="de-DE"/>
              </w:rPr>
            </w:pPr>
            <w:r w:rsidRPr="004E37A8">
              <w:rPr>
                <w:noProof/>
                <w:lang w:val="de-DE"/>
              </w:rPr>
              <w:noBreakHyphen/>
              <w:t>5,2</w:t>
            </w:r>
            <w:r w:rsidRPr="004E37A8">
              <w:rPr>
                <w:noProof/>
                <w:vertAlign w:val="superscript"/>
                <w:lang w:val="de-DE"/>
              </w:rPr>
              <w:t>b</w:t>
            </w:r>
          </w:p>
          <w:p w14:paraId="3BB1EB63" w14:textId="77777777" w:rsidR="00145482" w:rsidRPr="004E37A8" w:rsidRDefault="00145482" w:rsidP="00B94F01">
            <w:pPr>
              <w:jc w:val="center"/>
              <w:rPr>
                <w:noProof/>
                <w:lang w:val="de-DE"/>
              </w:rPr>
            </w:pPr>
            <w:r w:rsidRPr="004E37A8">
              <w:rPr>
                <w:noProof/>
                <w:lang w:val="de-DE"/>
              </w:rPr>
              <w:t>(−5,7; −4,7)</w:t>
            </w:r>
          </w:p>
        </w:tc>
        <w:tc>
          <w:tcPr>
            <w:tcW w:w="1430" w:type="dxa"/>
            <w:tcBorders>
              <w:bottom w:val="single" w:sz="4" w:space="0" w:color="auto"/>
            </w:tcBorders>
            <w:vAlign w:val="bottom"/>
          </w:tcPr>
          <w:p w14:paraId="33A013C0" w14:textId="77777777" w:rsidR="00145482" w:rsidRPr="004E37A8" w:rsidRDefault="00145482" w:rsidP="00B11517">
            <w:pPr>
              <w:jc w:val="center"/>
              <w:rPr>
                <w:noProof/>
                <w:vertAlign w:val="superscript"/>
                <w:lang w:val="de-DE"/>
              </w:rPr>
            </w:pPr>
            <w:r w:rsidRPr="004E37A8">
              <w:rPr>
                <w:noProof/>
                <w:lang w:val="de-DE"/>
              </w:rPr>
              <w:noBreakHyphen/>
              <w:t>5,7</w:t>
            </w:r>
            <w:r w:rsidRPr="004E37A8">
              <w:rPr>
                <w:noProof/>
                <w:vertAlign w:val="superscript"/>
                <w:lang w:val="de-DE"/>
              </w:rPr>
              <w:t>b</w:t>
            </w:r>
          </w:p>
          <w:p w14:paraId="1F227DF9" w14:textId="77777777" w:rsidR="00145482" w:rsidRPr="004E37A8" w:rsidRDefault="00145482" w:rsidP="00B11517">
            <w:pPr>
              <w:jc w:val="center"/>
              <w:rPr>
                <w:noProof/>
                <w:lang w:val="de-DE"/>
              </w:rPr>
            </w:pPr>
            <w:r w:rsidRPr="004E37A8">
              <w:rPr>
                <w:noProof/>
                <w:lang w:val="de-DE"/>
              </w:rPr>
              <w:t>(−6,2; −5,1)</w:t>
            </w:r>
          </w:p>
        </w:tc>
        <w:tc>
          <w:tcPr>
            <w:tcW w:w="1980" w:type="dxa"/>
            <w:tcBorders>
              <w:bottom w:val="single" w:sz="4" w:space="0" w:color="auto"/>
            </w:tcBorders>
            <w:vAlign w:val="center"/>
          </w:tcPr>
          <w:p w14:paraId="09478F67" w14:textId="77777777" w:rsidR="00145482" w:rsidRPr="004E37A8" w:rsidRDefault="00145482" w:rsidP="00B11517">
            <w:pPr>
              <w:jc w:val="center"/>
              <w:rPr>
                <w:noProof/>
                <w:lang w:val="de-DE"/>
              </w:rPr>
            </w:pPr>
            <w:r w:rsidRPr="004E37A8">
              <w:rPr>
                <w:noProof/>
                <w:lang w:val="de-DE"/>
              </w:rPr>
              <w:t>N/A</w:t>
            </w:r>
            <w:r w:rsidRPr="004E37A8">
              <w:rPr>
                <w:noProof/>
                <w:vertAlign w:val="superscript"/>
                <w:lang w:val="de-DE"/>
              </w:rPr>
              <w:t>c</w:t>
            </w:r>
          </w:p>
        </w:tc>
      </w:tr>
      <w:tr w:rsidR="00145482" w:rsidRPr="00CC7FB2" w14:paraId="3BCA318B" w14:textId="77777777" w:rsidTr="00B94F01">
        <w:trPr>
          <w:cantSplit/>
          <w:jc w:val="center"/>
        </w:trPr>
        <w:tc>
          <w:tcPr>
            <w:tcW w:w="9072" w:type="dxa"/>
            <w:gridSpan w:val="4"/>
            <w:shd w:val="clear" w:color="auto" w:fill="auto"/>
            <w:vAlign w:val="bottom"/>
          </w:tcPr>
          <w:p w14:paraId="722CCD3A" w14:textId="77777777" w:rsidR="00145482" w:rsidRPr="004E37A8" w:rsidRDefault="00145482" w:rsidP="00B94F01">
            <w:pPr>
              <w:keepNext/>
              <w:keepLines/>
              <w:jc w:val="center"/>
              <w:rPr>
                <w:b/>
                <w:noProof/>
                <w:lang w:val="de-DE"/>
              </w:rPr>
            </w:pPr>
            <w:r w:rsidRPr="004E37A8">
              <w:rPr>
                <w:b/>
                <w:noProof/>
                <w:lang w:val="de-DE"/>
              </w:rPr>
              <w:t>Als Triple-Therapie mit Metformin und Sulfonylharnstoff im Vergleich zu Sitagliptin (52 Wochen)</w:t>
            </w:r>
          </w:p>
        </w:tc>
      </w:tr>
      <w:tr w:rsidR="00145482" w:rsidRPr="00CC7FB2" w14:paraId="2624D811" w14:textId="77777777" w:rsidTr="00D95A88">
        <w:trPr>
          <w:cantSplit/>
          <w:jc w:val="center"/>
        </w:trPr>
        <w:tc>
          <w:tcPr>
            <w:tcW w:w="4078" w:type="dxa"/>
            <w:vAlign w:val="bottom"/>
          </w:tcPr>
          <w:p w14:paraId="56DB648E" w14:textId="77777777" w:rsidR="00145482" w:rsidRPr="004E37A8" w:rsidRDefault="00145482" w:rsidP="00B94F01">
            <w:pPr>
              <w:keepNext/>
              <w:keepLines/>
              <w:rPr>
                <w:b/>
                <w:noProof/>
                <w:lang w:val="de-DE"/>
              </w:rPr>
            </w:pPr>
          </w:p>
        </w:tc>
        <w:tc>
          <w:tcPr>
            <w:tcW w:w="3014" w:type="dxa"/>
            <w:gridSpan w:val="2"/>
            <w:vAlign w:val="bottom"/>
          </w:tcPr>
          <w:p w14:paraId="39AD8B3B" w14:textId="6C0FBD43" w:rsidR="00145482" w:rsidRPr="004E37A8" w:rsidRDefault="00145482" w:rsidP="00B94F01">
            <w:pPr>
              <w:keepNext/>
              <w:keepLines/>
              <w:jc w:val="center"/>
              <w:rPr>
                <w:b/>
                <w:noProof/>
                <w:lang w:val="de-DE"/>
              </w:rPr>
            </w:pPr>
            <w:r w:rsidRPr="004E37A8">
              <w:rPr>
                <w:b/>
                <w:noProof/>
                <w:lang w:val="de-DE"/>
              </w:rPr>
              <w:t xml:space="preserve">Canagliflozin 300 mg </w:t>
            </w:r>
            <w:r w:rsidR="00B84360" w:rsidRPr="004E37A8">
              <w:rPr>
                <w:b/>
                <w:noProof/>
                <w:lang w:val="de-DE"/>
              </w:rPr>
              <w:t xml:space="preserve">+ </w:t>
            </w:r>
            <w:r w:rsidRPr="004E37A8">
              <w:rPr>
                <w:b/>
                <w:noProof/>
                <w:lang w:val="de-DE"/>
              </w:rPr>
              <w:t>Metformin und Sulfonylharnstoff</w:t>
            </w:r>
          </w:p>
          <w:p w14:paraId="51C322A3" w14:textId="77777777" w:rsidR="00145482" w:rsidRPr="004E37A8" w:rsidRDefault="00145482" w:rsidP="00B94F01">
            <w:pPr>
              <w:keepNext/>
              <w:keepLines/>
              <w:jc w:val="center"/>
              <w:rPr>
                <w:b/>
                <w:noProof/>
                <w:lang w:val="de-DE"/>
              </w:rPr>
            </w:pPr>
            <w:r w:rsidRPr="004E37A8">
              <w:rPr>
                <w:b/>
                <w:noProof/>
                <w:lang w:val="de-DE"/>
              </w:rPr>
              <w:t>(</w:t>
            </w:r>
            <w:r w:rsidR="002C5B28" w:rsidRPr="004E37A8">
              <w:rPr>
                <w:b/>
                <w:noProof/>
                <w:lang w:val="de-DE"/>
              </w:rPr>
              <w:t>N</w:t>
            </w:r>
            <w:r w:rsidRPr="004E37A8">
              <w:rPr>
                <w:b/>
                <w:noProof/>
                <w:lang w:val="de-DE"/>
              </w:rPr>
              <w:t> = 377)</w:t>
            </w:r>
          </w:p>
        </w:tc>
        <w:tc>
          <w:tcPr>
            <w:tcW w:w="1980" w:type="dxa"/>
            <w:vAlign w:val="bottom"/>
          </w:tcPr>
          <w:p w14:paraId="461496A4" w14:textId="32DCA143" w:rsidR="00145482" w:rsidRPr="004E37A8" w:rsidRDefault="00145482" w:rsidP="00B94F01">
            <w:pPr>
              <w:keepNext/>
              <w:keepLines/>
              <w:jc w:val="center"/>
              <w:rPr>
                <w:b/>
                <w:noProof/>
                <w:lang w:val="de-DE"/>
              </w:rPr>
            </w:pPr>
            <w:r w:rsidRPr="004E37A8">
              <w:rPr>
                <w:b/>
                <w:noProof/>
                <w:lang w:val="de-DE"/>
              </w:rPr>
              <w:t xml:space="preserve">Sitagliptin 100 mg </w:t>
            </w:r>
            <w:r w:rsidR="00B84360" w:rsidRPr="004E37A8">
              <w:rPr>
                <w:b/>
                <w:noProof/>
                <w:lang w:val="de-DE"/>
              </w:rPr>
              <w:t xml:space="preserve">+ </w:t>
            </w:r>
            <w:r w:rsidRPr="004E37A8">
              <w:rPr>
                <w:b/>
                <w:noProof/>
                <w:lang w:val="de-DE"/>
              </w:rPr>
              <w:t xml:space="preserve">Metformin und </w:t>
            </w:r>
            <w:r w:rsidRPr="004E37A8">
              <w:rPr>
                <w:b/>
                <w:bCs/>
                <w:noProof/>
                <w:lang w:val="de-DE"/>
              </w:rPr>
              <w:t>Sulfonylharnstoff</w:t>
            </w:r>
          </w:p>
          <w:p w14:paraId="1EE3D9BD" w14:textId="77777777" w:rsidR="00145482" w:rsidRPr="004E37A8" w:rsidRDefault="00145482" w:rsidP="00B94F01">
            <w:pPr>
              <w:keepNext/>
              <w:keepLines/>
              <w:jc w:val="center"/>
              <w:rPr>
                <w:b/>
                <w:noProof/>
                <w:lang w:val="de-DE"/>
              </w:rPr>
            </w:pPr>
            <w:r w:rsidRPr="004E37A8">
              <w:rPr>
                <w:b/>
                <w:noProof/>
                <w:lang w:val="de-DE"/>
              </w:rPr>
              <w:t>(</w:t>
            </w:r>
            <w:r w:rsidR="002C5B28" w:rsidRPr="004E37A8">
              <w:rPr>
                <w:b/>
                <w:noProof/>
                <w:lang w:val="de-DE"/>
              </w:rPr>
              <w:t>N</w:t>
            </w:r>
            <w:r w:rsidRPr="004E37A8">
              <w:rPr>
                <w:b/>
                <w:noProof/>
                <w:lang w:val="de-DE"/>
              </w:rPr>
              <w:t> = 378)</w:t>
            </w:r>
          </w:p>
        </w:tc>
      </w:tr>
      <w:tr w:rsidR="00145482" w:rsidRPr="004E37A8" w14:paraId="03637CD7" w14:textId="77777777" w:rsidTr="00B94F01">
        <w:trPr>
          <w:cantSplit/>
          <w:jc w:val="center"/>
        </w:trPr>
        <w:tc>
          <w:tcPr>
            <w:tcW w:w="9072" w:type="dxa"/>
            <w:gridSpan w:val="4"/>
            <w:vAlign w:val="bottom"/>
          </w:tcPr>
          <w:p w14:paraId="6E81C4B0" w14:textId="77777777" w:rsidR="00145482" w:rsidRPr="004E37A8" w:rsidRDefault="00145482" w:rsidP="00B94F01">
            <w:pPr>
              <w:keepNext/>
              <w:keepLines/>
              <w:rPr>
                <w:b/>
                <w:noProof/>
                <w:lang w:val="de-DE"/>
              </w:rPr>
            </w:pPr>
            <w:r w:rsidRPr="004E37A8">
              <w:rPr>
                <w:b/>
                <w:noProof/>
                <w:lang w:val="de-DE"/>
              </w:rPr>
              <w:t>HbA</w:t>
            </w:r>
            <w:r w:rsidRPr="004E37A8">
              <w:rPr>
                <w:b/>
                <w:noProof/>
                <w:vertAlign w:val="subscript"/>
                <w:lang w:val="de-DE"/>
              </w:rPr>
              <w:t>1c</w:t>
            </w:r>
            <w:r w:rsidRPr="004E37A8">
              <w:rPr>
                <w:b/>
                <w:noProof/>
                <w:lang w:val="de-DE"/>
              </w:rPr>
              <w:t xml:space="preserve"> (%)</w:t>
            </w:r>
          </w:p>
        </w:tc>
      </w:tr>
      <w:tr w:rsidR="00145482" w:rsidRPr="004E37A8" w14:paraId="5E551854" w14:textId="77777777" w:rsidTr="00D95A88">
        <w:trPr>
          <w:cantSplit/>
          <w:jc w:val="center"/>
        </w:trPr>
        <w:tc>
          <w:tcPr>
            <w:tcW w:w="4078" w:type="dxa"/>
            <w:vAlign w:val="bottom"/>
          </w:tcPr>
          <w:p w14:paraId="1AB902F9" w14:textId="77777777" w:rsidR="00145482" w:rsidRPr="004E37A8" w:rsidRDefault="00145482" w:rsidP="00B94F01">
            <w:pPr>
              <w:ind w:left="170"/>
              <w:rPr>
                <w:noProof/>
                <w:lang w:val="de-DE"/>
              </w:rPr>
            </w:pPr>
            <w:r w:rsidRPr="004E37A8">
              <w:rPr>
                <w:noProof/>
                <w:lang w:val="de-DE"/>
              </w:rPr>
              <w:t>Mittlerer Ausgangswert</w:t>
            </w:r>
          </w:p>
        </w:tc>
        <w:tc>
          <w:tcPr>
            <w:tcW w:w="3014" w:type="dxa"/>
            <w:gridSpan w:val="2"/>
            <w:vAlign w:val="center"/>
          </w:tcPr>
          <w:p w14:paraId="46B3CD25" w14:textId="77777777" w:rsidR="00145482" w:rsidRPr="004E37A8" w:rsidRDefault="00145482" w:rsidP="00B94F01">
            <w:pPr>
              <w:jc w:val="center"/>
              <w:rPr>
                <w:noProof/>
                <w:lang w:val="de-DE"/>
              </w:rPr>
            </w:pPr>
            <w:r w:rsidRPr="004E37A8">
              <w:rPr>
                <w:noProof/>
                <w:lang w:val="de-DE"/>
              </w:rPr>
              <w:t>8,12</w:t>
            </w:r>
          </w:p>
        </w:tc>
        <w:tc>
          <w:tcPr>
            <w:tcW w:w="1980" w:type="dxa"/>
            <w:vAlign w:val="center"/>
          </w:tcPr>
          <w:p w14:paraId="7AD1D13D" w14:textId="77777777" w:rsidR="00145482" w:rsidRPr="004E37A8" w:rsidRDefault="00145482" w:rsidP="00B94F01">
            <w:pPr>
              <w:jc w:val="center"/>
              <w:rPr>
                <w:noProof/>
                <w:lang w:val="de-DE"/>
              </w:rPr>
            </w:pPr>
            <w:r w:rsidRPr="004E37A8">
              <w:rPr>
                <w:noProof/>
                <w:lang w:val="de-DE"/>
              </w:rPr>
              <w:t>8,13</w:t>
            </w:r>
          </w:p>
        </w:tc>
      </w:tr>
      <w:tr w:rsidR="00145482" w:rsidRPr="004E37A8" w14:paraId="58522F71" w14:textId="77777777" w:rsidTr="00D95A88">
        <w:trPr>
          <w:cantSplit/>
          <w:jc w:val="center"/>
        </w:trPr>
        <w:tc>
          <w:tcPr>
            <w:tcW w:w="4078" w:type="dxa"/>
            <w:vAlign w:val="bottom"/>
          </w:tcPr>
          <w:p w14:paraId="0193426F" w14:textId="77777777" w:rsidR="00145482" w:rsidRPr="004E37A8" w:rsidRDefault="00145482" w:rsidP="00B94F01">
            <w:pPr>
              <w:ind w:left="170"/>
              <w:rPr>
                <w:noProof/>
                <w:vertAlign w:val="superscript"/>
                <w:lang w:val="de-DE"/>
              </w:rPr>
            </w:pPr>
            <w:r w:rsidRPr="004E37A8">
              <w:rPr>
                <w:noProof/>
                <w:lang w:val="de-DE"/>
              </w:rPr>
              <w:t>Veränderung zum Ausgangswert (adjustierter Mittelwert)</w:t>
            </w:r>
          </w:p>
        </w:tc>
        <w:tc>
          <w:tcPr>
            <w:tcW w:w="3014" w:type="dxa"/>
            <w:gridSpan w:val="2"/>
            <w:vAlign w:val="center"/>
          </w:tcPr>
          <w:p w14:paraId="09684FBB" w14:textId="77777777" w:rsidR="00145482" w:rsidRPr="004E37A8" w:rsidRDefault="00145482" w:rsidP="00B94F01">
            <w:pPr>
              <w:jc w:val="center"/>
              <w:rPr>
                <w:noProof/>
                <w:vertAlign w:val="superscript"/>
                <w:lang w:val="de-DE"/>
              </w:rPr>
            </w:pPr>
            <w:r w:rsidRPr="004E37A8">
              <w:rPr>
                <w:noProof/>
                <w:lang w:val="de-DE"/>
              </w:rPr>
              <w:noBreakHyphen/>
              <w:t>1,03</w:t>
            </w:r>
          </w:p>
        </w:tc>
        <w:tc>
          <w:tcPr>
            <w:tcW w:w="1980" w:type="dxa"/>
            <w:vAlign w:val="center"/>
          </w:tcPr>
          <w:p w14:paraId="01C75D47" w14:textId="77777777" w:rsidR="00145482" w:rsidRPr="004E37A8" w:rsidRDefault="00145482" w:rsidP="00B94F01">
            <w:pPr>
              <w:jc w:val="center"/>
              <w:rPr>
                <w:noProof/>
                <w:lang w:val="de-DE"/>
              </w:rPr>
            </w:pPr>
            <w:r w:rsidRPr="004E37A8">
              <w:rPr>
                <w:noProof/>
                <w:lang w:val="de-DE"/>
              </w:rPr>
              <w:noBreakHyphen/>
              <w:t>0,66</w:t>
            </w:r>
          </w:p>
        </w:tc>
      </w:tr>
      <w:tr w:rsidR="00145482" w:rsidRPr="004E37A8" w14:paraId="5CC15388" w14:textId="77777777" w:rsidTr="00D95A88">
        <w:trPr>
          <w:cantSplit/>
          <w:jc w:val="center"/>
        </w:trPr>
        <w:tc>
          <w:tcPr>
            <w:tcW w:w="4078" w:type="dxa"/>
            <w:tcBorders>
              <w:bottom w:val="single" w:sz="4" w:space="0" w:color="auto"/>
            </w:tcBorders>
            <w:vAlign w:val="bottom"/>
          </w:tcPr>
          <w:p w14:paraId="63F2DE8D" w14:textId="77777777" w:rsidR="00145482" w:rsidRPr="004E37A8" w:rsidRDefault="00145482" w:rsidP="00B94F01">
            <w:pPr>
              <w:ind w:left="170"/>
              <w:rPr>
                <w:b/>
                <w:noProof/>
                <w:lang w:val="de-DE"/>
              </w:rPr>
            </w:pPr>
            <w:r w:rsidRPr="004E37A8">
              <w:rPr>
                <w:noProof/>
                <w:lang w:val="de-DE"/>
              </w:rPr>
              <w:t>Differenz zu Sitagliptin (95% KI) (adjustierter Mittelwert)</w:t>
            </w:r>
          </w:p>
        </w:tc>
        <w:tc>
          <w:tcPr>
            <w:tcW w:w="3014" w:type="dxa"/>
            <w:gridSpan w:val="2"/>
            <w:tcBorders>
              <w:bottom w:val="single" w:sz="4" w:space="0" w:color="auto"/>
            </w:tcBorders>
            <w:vAlign w:val="center"/>
          </w:tcPr>
          <w:p w14:paraId="7750ADDF" w14:textId="77777777" w:rsidR="00145482" w:rsidRPr="004E37A8" w:rsidRDefault="00145482" w:rsidP="00B94F01">
            <w:pPr>
              <w:jc w:val="center"/>
              <w:rPr>
                <w:noProof/>
                <w:vertAlign w:val="superscript"/>
                <w:lang w:val="de-DE"/>
              </w:rPr>
            </w:pPr>
            <w:r w:rsidRPr="004E37A8">
              <w:rPr>
                <w:noProof/>
                <w:lang w:val="de-DE"/>
              </w:rPr>
              <w:noBreakHyphen/>
              <w:t>0,37</w:t>
            </w:r>
            <w:r w:rsidRPr="004E37A8">
              <w:rPr>
                <w:noProof/>
                <w:vertAlign w:val="superscript"/>
                <w:lang w:val="de-DE"/>
              </w:rPr>
              <w:t>b</w:t>
            </w:r>
          </w:p>
          <w:p w14:paraId="6D2B3E5E"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0,50; </w:t>
            </w:r>
            <w:r w:rsidRPr="004E37A8">
              <w:rPr>
                <w:noProof/>
                <w:lang w:val="de-DE"/>
              </w:rPr>
              <w:noBreakHyphen/>
              <w:t>0,25)</w:t>
            </w:r>
          </w:p>
        </w:tc>
        <w:tc>
          <w:tcPr>
            <w:tcW w:w="1980" w:type="dxa"/>
            <w:tcBorders>
              <w:bottom w:val="single" w:sz="4" w:space="0" w:color="auto"/>
            </w:tcBorders>
            <w:vAlign w:val="center"/>
          </w:tcPr>
          <w:p w14:paraId="2F048DD1" w14:textId="77777777" w:rsidR="00145482" w:rsidRPr="004E37A8" w:rsidRDefault="00145482" w:rsidP="00B94F01">
            <w:pPr>
              <w:jc w:val="center"/>
              <w:rPr>
                <w:noProof/>
                <w:vertAlign w:val="superscript"/>
                <w:lang w:val="de-DE"/>
              </w:rPr>
            </w:pPr>
            <w:r w:rsidRPr="004E37A8">
              <w:rPr>
                <w:noProof/>
                <w:lang w:val="de-DE"/>
              </w:rPr>
              <w:t>N/A</w:t>
            </w:r>
            <w:r w:rsidRPr="004E37A8">
              <w:rPr>
                <w:noProof/>
                <w:vertAlign w:val="superscript"/>
                <w:lang w:val="de-DE"/>
              </w:rPr>
              <w:t>c</w:t>
            </w:r>
          </w:p>
        </w:tc>
      </w:tr>
      <w:tr w:rsidR="00145482" w:rsidRPr="004E37A8" w14:paraId="0FC3CFB8" w14:textId="77777777" w:rsidTr="00D95A88">
        <w:trPr>
          <w:cantSplit/>
          <w:jc w:val="center"/>
        </w:trPr>
        <w:tc>
          <w:tcPr>
            <w:tcW w:w="4078" w:type="dxa"/>
            <w:tcBorders>
              <w:bottom w:val="single" w:sz="4" w:space="0" w:color="auto"/>
            </w:tcBorders>
            <w:vAlign w:val="bottom"/>
          </w:tcPr>
          <w:p w14:paraId="7FAE629E" w14:textId="77777777" w:rsidR="00145482" w:rsidRPr="004E37A8" w:rsidRDefault="00145482" w:rsidP="00B94F01">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3014" w:type="dxa"/>
            <w:gridSpan w:val="2"/>
            <w:tcBorders>
              <w:bottom w:val="single" w:sz="4" w:space="0" w:color="auto"/>
            </w:tcBorders>
            <w:vAlign w:val="center"/>
          </w:tcPr>
          <w:p w14:paraId="600A3BE9" w14:textId="77777777" w:rsidR="00145482" w:rsidRPr="004E37A8" w:rsidRDefault="00145482" w:rsidP="00B94F01">
            <w:pPr>
              <w:jc w:val="center"/>
              <w:rPr>
                <w:noProof/>
                <w:vertAlign w:val="superscript"/>
                <w:lang w:val="de-DE"/>
              </w:rPr>
            </w:pPr>
            <w:r w:rsidRPr="004E37A8">
              <w:rPr>
                <w:noProof/>
                <w:lang w:val="de-DE"/>
              </w:rPr>
              <w:t>47,6</w:t>
            </w:r>
          </w:p>
        </w:tc>
        <w:tc>
          <w:tcPr>
            <w:tcW w:w="1980" w:type="dxa"/>
            <w:tcBorders>
              <w:bottom w:val="single" w:sz="4" w:space="0" w:color="auto"/>
            </w:tcBorders>
            <w:vAlign w:val="center"/>
          </w:tcPr>
          <w:p w14:paraId="03A944DF" w14:textId="77777777" w:rsidR="00145482" w:rsidRPr="004E37A8" w:rsidRDefault="00145482" w:rsidP="00B94F01">
            <w:pPr>
              <w:jc w:val="center"/>
              <w:rPr>
                <w:noProof/>
                <w:lang w:val="de-DE"/>
              </w:rPr>
            </w:pPr>
            <w:r w:rsidRPr="004E37A8">
              <w:rPr>
                <w:noProof/>
                <w:lang w:val="de-DE"/>
              </w:rPr>
              <w:t>35,3</w:t>
            </w:r>
          </w:p>
        </w:tc>
      </w:tr>
      <w:tr w:rsidR="00145482" w:rsidRPr="004E37A8" w14:paraId="5510CC10" w14:textId="77777777" w:rsidTr="00B94F01">
        <w:trPr>
          <w:cantSplit/>
          <w:jc w:val="center"/>
        </w:trPr>
        <w:tc>
          <w:tcPr>
            <w:tcW w:w="9072" w:type="dxa"/>
            <w:gridSpan w:val="4"/>
            <w:tcBorders>
              <w:bottom w:val="single" w:sz="4" w:space="0" w:color="auto"/>
            </w:tcBorders>
            <w:vAlign w:val="bottom"/>
          </w:tcPr>
          <w:p w14:paraId="66047BDD" w14:textId="77777777" w:rsidR="00145482" w:rsidRPr="004E37A8" w:rsidRDefault="00145482" w:rsidP="00B84360">
            <w:pPr>
              <w:keepNext/>
              <w:rPr>
                <w:noProof/>
                <w:lang w:val="de-DE"/>
              </w:rPr>
            </w:pPr>
            <w:r w:rsidRPr="004E37A8">
              <w:rPr>
                <w:b/>
                <w:noProof/>
                <w:lang w:val="de-DE"/>
              </w:rPr>
              <w:t>Körpergewicht</w:t>
            </w:r>
          </w:p>
        </w:tc>
      </w:tr>
      <w:tr w:rsidR="00145482" w:rsidRPr="004E37A8" w14:paraId="7DE96C3C" w14:textId="77777777" w:rsidTr="00D95A88">
        <w:trPr>
          <w:cantSplit/>
          <w:jc w:val="center"/>
        </w:trPr>
        <w:tc>
          <w:tcPr>
            <w:tcW w:w="4078" w:type="dxa"/>
            <w:tcBorders>
              <w:bottom w:val="single" w:sz="4" w:space="0" w:color="auto"/>
            </w:tcBorders>
            <w:vAlign w:val="bottom"/>
          </w:tcPr>
          <w:p w14:paraId="0071688B" w14:textId="77777777" w:rsidR="00145482" w:rsidRPr="004E37A8" w:rsidRDefault="00145482" w:rsidP="007656A4">
            <w:pPr>
              <w:ind w:left="170"/>
              <w:rPr>
                <w:b/>
                <w:noProof/>
                <w:lang w:val="de-DE"/>
              </w:rPr>
            </w:pPr>
            <w:r w:rsidRPr="004E37A8">
              <w:rPr>
                <w:noProof/>
                <w:lang w:val="de-DE"/>
              </w:rPr>
              <w:t>Mittlerer Ausgangswert in kg</w:t>
            </w:r>
          </w:p>
        </w:tc>
        <w:tc>
          <w:tcPr>
            <w:tcW w:w="3014" w:type="dxa"/>
            <w:gridSpan w:val="2"/>
            <w:tcBorders>
              <w:bottom w:val="single" w:sz="4" w:space="0" w:color="auto"/>
            </w:tcBorders>
            <w:vAlign w:val="bottom"/>
          </w:tcPr>
          <w:p w14:paraId="19C45119" w14:textId="77777777" w:rsidR="00145482" w:rsidRPr="004E37A8" w:rsidRDefault="00145482" w:rsidP="007656A4">
            <w:pPr>
              <w:jc w:val="center"/>
              <w:rPr>
                <w:noProof/>
                <w:lang w:val="de-DE"/>
              </w:rPr>
            </w:pPr>
            <w:r w:rsidRPr="004E37A8">
              <w:rPr>
                <w:noProof/>
                <w:lang w:val="de-DE"/>
              </w:rPr>
              <w:t>87,6</w:t>
            </w:r>
          </w:p>
        </w:tc>
        <w:tc>
          <w:tcPr>
            <w:tcW w:w="1980" w:type="dxa"/>
            <w:tcBorders>
              <w:bottom w:val="single" w:sz="4" w:space="0" w:color="auto"/>
            </w:tcBorders>
            <w:vAlign w:val="bottom"/>
          </w:tcPr>
          <w:p w14:paraId="1B67F331" w14:textId="77777777" w:rsidR="00145482" w:rsidRPr="004E37A8" w:rsidRDefault="00036076" w:rsidP="007656A4">
            <w:pPr>
              <w:jc w:val="center"/>
              <w:rPr>
                <w:noProof/>
                <w:lang w:val="de-DE"/>
              </w:rPr>
            </w:pPr>
            <w:r w:rsidRPr="004E37A8">
              <w:rPr>
                <w:noProof/>
                <w:lang w:val="de-DE"/>
              </w:rPr>
              <w:t>89,6</w:t>
            </w:r>
          </w:p>
        </w:tc>
      </w:tr>
      <w:tr w:rsidR="00145482" w:rsidRPr="004E37A8" w14:paraId="7E6B0BCC" w14:textId="77777777" w:rsidTr="00D95A88">
        <w:trPr>
          <w:cantSplit/>
          <w:jc w:val="center"/>
        </w:trPr>
        <w:tc>
          <w:tcPr>
            <w:tcW w:w="4078" w:type="dxa"/>
            <w:tcBorders>
              <w:bottom w:val="single" w:sz="4" w:space="0" w:color="auto"/>
            </w:tcBorders>
            <w:vAlign w:val="bottom"/>
          </w:tcPr>
          <w:p w14:paraId="7EEA42A6" w14:textId="77777777" w:rsidR="00145482" w:rsidRPr="004E37A8" w:rsidRDefault="00036076" w:rsidP="007656A4">
            <w:pPr>
              <w:ind w:left="170"/>
              <w:rPr>
                <w:b/>
                <w:noProof/>
                <w:lang w:val="de-DE"/>
              </w:rPr>
            </w:pPr>
            <w:r w:rsidRPr="004E37A8">
              <w:rPr>
                <w:noProof/>
                <w:lang w:val="de-DE"/>
              </w:rPr>
              <w:t>Veränderung zum Ausgangswert</w:t>
            </w:r>
            <w:r w:rsidRPr="004E37A8">
              <w:rPr>
                <w:noProof/>
                <w:szCs w:val="22"/>
                <w:lang w:val="de-DE"/>
              </w:rPr>
              <w:t xml:space="preserve"> </w:t>
            </w:r>
            <w:r w:rsidRPr="004E37A8">
              <w:rPr>
                <w:noProof/>
                <w:lang w:val="de-DE"/>
              </w:rPr>
              <w:t>in % (adjustierter Mittelwert)</w:t>
            </w:r>
          </w:p>
        </w:tc>
        <w:tc>
          <w:tcPr>
            <w:tcW w:w="3014" w:type="dxa"/>
            <w:gridSpan w:val="2"/>
            <w:tcBorders>
              <w:bottom w:val="single" w:sz="4" w:space="0" w:color="auto"/>
            </w:tcBorders>
            <w:vAlign w:val="bottom"/>
          </w:tcPr>
          <w:p w14:paraId="7C0BE4D8" w14:textId="77777777" w:rsidR="00145482" w:rsidRPr="004E37A8" w:rsidRDefault="00145482" w:rsidP="007656A4">
            <w:pPr>
              <w:jc w:val="center"/>
              <w:rPr>
                <w:noProof/>
                <w:lang w:val="de-DE"/>
              </w:rPr>
            </w:pPr>
            <w:r w:rsidRPr="004E37A8">
              <w:rPr>
                <w:noProof/>
                <w:lang w:val="de-DE"/>
              </w:rPr>
              <w:noBreakHyphen/>
              <w:t>2,5</w:t>
            </w:r>
          </w:p>
        </w:tc>
        <w:tc>
          <w:tcPr>
            <w:tcW w:w="1980" w:type="dxa"/>
            <w:tcBorders>
              <w:bottom w:val="single" w:sz="4" w:space="0" w:color="auto"/>
            </w:tcBorders>
            <w:vAlign w:val="bottom"/>
          </w:tcPr>
          <w:p w14:paraId="6F572D20" w14:textId="77777777" w:rsidR="00145482" w:rsidRPr="004E37A8" w:rsidRDefault="00145482" w:rsidP="007656A4">
            <w:pPr>
              <w:jc w:val="center"/>
              <w:rPr>
                <w:noProof/>
                <w:lang w:val="de-DE"/>
              </w:rPr>
            </w:pPr>
            <w:r w:rsidRPr="004E37A8">
              <w:rPr>
                <w:noProof/>
                <w:lang w:val="de-DE"/>
              </w:rPr>
              <w:t>0,3</w:t>
            </w:r>
          </w:p>
        </w:tc>
      </w:tr>
      <w:tr w:rsidR="00145482" w:rsidRPr="004E37A8" w14:paraId="747BE3ED" w14:textId="77777777" w:rsidTr="00D95A88">
        <w:trPr>
          <w:cantSplit/>
          <w:jc w:val="center"/>
        </w:trPr>
        <w:tc>
          <w:tcPr>
            <w:tcW w:w="4078" w:type="dxa"/>
            <w:tcBorders>
              <w:bottom w:val="single" w:sz="4" w:space="0" w:color="auto"/>
            </w:tcBorders>
            <w:vAlign w:val="bottom"/>
          </w:tcPr>
          <w:p w14:paraId="6BB095F4" w14:textId="77777777" w:rsidR="00145482" w:rsidRPr="004E37A8" w:rsidRDefault="00145482" w:rsidP="00B94F01">
            <w:pPr>
              <w:ind w:left="170"/>
              <w:rPr>
                <w:noProof/>
                <w:lang w:val="de-DE"/>
              </w:rPr>
            </w:pPr>
            <w:r w:rsidRPr="004E37A8">
              <w:rPr>
                <w:noProof/>
                <w:lang w:val="de-DE"/>
              </w:rPr>
              <w:t>Differenz zu Sitagliptin (95% KI) (adjustierter Mittelwert)</w:t>
            </w:r>
          </w:p>
        </w:tc>
        <w:tc>
          <w:tcPr>
            <w:tcW w:w="3014" w:type="dxa"/>
            <w:gridSpan w:val="2"/>
            <w:tcBorders>
              <w:bottom w:val="single" w:sz="4" w:space="0" w:color="auto"/>
            </w:tcBorders>
            <w:vAlign w:val="center"/>
          </w:tcPr>
          <w:p w14:paraId="7075B3CA" w14:textId="77777777" w:rsidR="00145482" w:rsidRPr="004E37A8" w:rsidRDefault="00145482" w:rsidP="00B94F01">
            <w:pPr>
              <w:jc w:val="center"/>
              <w:rPr>
                <w:noProof/>
                <w:vertAlign w:val="superscript"/>
                <w:lang w:val="de-DE"/>
              </w:rPr>
            </w:pPr>
            <w:r w:rsidRPr="004E37A8">
              <w:rPr>
                <w:noProof/>
                <w:lang w:val="de-DE"/>
              </w:rPr>
              <w:noBreakHyphen/>
              <w:t>2,8</w:t>
            </w:r>
            <w:r w:rsidRPr="004E37A8">
              <w:rPr>
                <w:noProof/>
                <w:vertAlign w:val="superscript"/>
                <w:lang w:val="de-DE"/>
              </w:rPr>
              <w:t>d</w:t>
            </w:r>
          </w:p>
          <w:p w14:paraId="6E7F39DA" w14:textId="77777777" w:rsidR="00145482" w:rsidRPr="004E37A8" w:rsidRDefault="00145482" w:rsidP="00B94F01">
            <w:pPr>
              <w:jc w:val="center"/>
              <w:rPr>
                <w:noProof/>
                <w:lang w:val="de-DE"/>
              </w:rPr>
            </w:pPr>
            <w:r w:rsidRPr="004E37A8">
              <w:rPr>
                <w:noProof/>
                <w:lang w:val="de-DE"/>
              </w:rPr>
              <w:t>(</w:t>
            </w:r>
            <w:r w:rsidRPr="004E37A8">
              <w:rPr>
                <w:noProof/>
                <w:lang w:val="de-DE"/>
              </w:rPr>
              <w:noBreakHyphen/>
              <w:t xml:space="preserve">3,3; </w:t>
            </w:r>
            <w:r w:rsidRPr="004E37A8">
              <w:rPr>
                <w:noProof/>
                <w:lang w:val="de-DE"/>
              </w:rPr>
              <w:noBreakHyphen/>
              <w:t>2,2)</w:t>
            </w:r>
          </w:p>
        </w:tc>
        <w:tc>
          <w:tcPr>
            <w:tcW w:w="1980" w:type="dxa"/>
            <w:tcBorders>
              <w:bottom w:val="single" w:sz="4" w:space="0" w:color="auto"/>
            </w:tcBorders>
            <w:vAlign w:val="center"/>
          </w:tcPr>
          <w:p w14:paraId="21DB4893" w14:textId="77777777" w:rsidR="00145482" w:rsidRPr="004E37A8" w:rsidRDefault="00145482" w:rsidP="00B94F01">
            <w:pPr>
              <w:jc w:val="center"/>
              <w:rPr>
                <w:noProof/>
                <w:lang w:val="de-DE"/>
              </w:rPr>
            </w:pPr>
            <w:r w:rsidRPr="004E37A8">
              <w:rPr>
                <w:noProof/>
                <w:lang w:val="de-DE"/>
              </w:rPr>
              <w:t>N/A</w:t>
            </w:r>
            <w:r w:rsidRPr="004E37A8">
              <w:rPr>
                <w:noProof/>
                <w:vertAlign w:val="superscript"/>
                <w:lang w:val="de-DE"/>
              </w:rPr>
              <w:t>c</w:t>
            </w:r>
          </w:p>
        </w:tc>
      </w:tr>
      <w:tr w:rsidR="00145482" w:rsidRPr="004E37A8" w14:paraId="7A35A3BC" w14:textId="77777777" w:rsidTr="00B94F01">
        <w:trPr>
          <w:cantSplit/>
          <w:jc w:val="center"/>
        </w:trPr>
        <w:tc>
          <w:tcPr>
            <w:tcW w:w="9072" w:type="dxa"/>
            <w:gridSpan w:val="4"/>
            <w:tcBorders>
              <w:left w:val="nil"/>
              <w:bottom w:val="nil"/>
              <w:right w:val="nil"/>
            </w:tcBorders>
            <w:vAlign w:val="bottom"/>
          </w:tcPr>
          <w:p w14:paraId="4FE3E199" w14:textId="77777777" w:rsidR="00145482" w:rsidRPr="004E37A8" w:rsidRDefault="00145482" w:rsidP="00C018AF">
            <w:pPr>
              <w:ind w:left="284" w:hanging="284"/>
              <w:rPr>
                <w:noProof/>
                <w:sz w:val="18"/>
                <w:szCs w:val="18"/>
                <w:lang w:val="de-DE"/>
              </w:rPr>
            </w:pPr>
            <w:r w:rsidRPr="004E37A8">
              <w:rPr>
                <w:noProof/>
                <w:vertAlign w:val="superscript"/>
                <w:lang w:val="de-DE"/>
              </w:rPr>
              <w:lastRenderedPageBreak/>
              <w:t>a</w:t>
            </w:r>
            <w:r w:rsidRPr="004E37A8">
              <w:rPr>
                <w:noProof/>
                <w:sz w:val="18"/>
                <w:szCs w:val="18"/>
                <w:lang w:val="de-DE"/>
              </w:rPr>
              <w:tab/>
            </w:r>
            <w:r w:rsidRPr="004E37A8">
              <w:rPr>
                <w:i/>
                <w:noProof/>
                <w:sz w:val="18"/>
                <w:szCs w:val="18"/>
                <w:lang w:val="de-DE"/>
              </w:rPr>
              <w:t>Intent</w:t>
            </w:r>
            <w:r w:rsidRPr="004E37A8">
              <w:rPr>
                <w:i/>
                <w:noProof/>
                <w:sz w:val="18"/>
                <w:szCs w:val="18"/>
                <w:lang w:val="de-DE"/>
              </w:rPr>
              <w:noBreakHyphen/>
              <w:t>to</w:t>
            </w:r>
            <w:r w:rsidRPr="004E37A8">
              <w:rPr>
                <w:i/>
                <w:noProof/>
                <w:sz w:val="18"/>
                <w:szCs w:val="18"/>
                <w:lang w:val="de-DE"/>
              </w:rPr>
              <w:noBreakHyphen/>
              <w:t>treat</w:t>
            </w:r>
            <w:r w:rsidRPr="004E37A8">
              <w:rPr>
                <w:noProof/>
                <w:sz w:val="18"/>
                <w:szCs w:val="18"/>
                <w:lang w:val="de-DE"/>
              </w:rPr>
              <w:t xml:space="preserve">-Patientengruppe, die die letzte Untersuchung in der Studie vor der glykämischen </w:t>
            </w:r>
            <w:r w:rsidRPr="004E37A8">
              <w:rPr>
                <w:i/>
                <w:noProof/>
                <w:sz w:val="18"/>
                <w:szCs w:val="18"/>
                <w:lang w:val="de-DE"/>
              </w:rPr>
              <w:t>Rescue</w:t>
            </w:r>
            <w:r w:rsidRPr="004E37A8">
              <w:rPr>
                <w:noProof/>
                <w:sz w:val="18"/>
                <w:szCs w:val="18"/>
                <w:lang w:val="de-DE"/>
              </w:rPr>
              <w:t>-Therapie nutzte.</w:t>
            </w:r>
          </w:p>
          <w:p w14:paraId="74529700" w14:textId="77777777" w:rsidR="00145482" w:rsidRPr="001169B9" w:rsidRDefault="00145482" w:rsidP="00C018AF">
            <w:pPr>
              <w:ind w:left="284" w:hanging="284"/>
              <w:rPr>
                <w:noProof/>
                <w:sz w:val="18"/>
                <w:szCs w:val="18"/>
                <w:lang w:val="en-US"/>
              </w:rPr>
            </w:pPr>
            <w:r w:rsidRPr="001169B9">
              <w:rPr>
                <w:noProof/>
                <w:vertAlign w:val="superscript"/>
                <w:lang w:val="en-US"/>
              </w:rPr>
              <w:t>b</w:t>
            </w:r>
            <w:r w:rsidRPr="001169B9">
              <w:rPr>
                <w:noProof/>
                <w:sz w:val="18"/>
                <w:szCs w:val="18"/>
                <w:lang w:val="en-US"/>
              </w:rPr>
              <w:tab/>
              <w:t>p &lt; 0,05.</w:t>
            </w:r>
          </w:p>
          <w:p w14:paraId="1F77D4D6" w14:textId="77777777" w:rsidR="00145482" w:rsidRPr="001169B9" w:rsidRDefault="00145482" w:rsidP="00905EF2">
            <w:pPr>
              <w:ind w:left="284" w:hanging="284"/>
              <w:rPr>
                <w:noProof/>
                <w:sz w:val="18"/>
                <w:szCs w:val="18"/>
                <w:lang w:val="en-US"/>
              </w:rPr>
            </w:pPr>
            <w:r w:rsidRPr="001169B9">
              <w:rPr>
                <w:noProof/>
                <w:vertAlign w:val="superscript"/>
                <w:lang w:val="en-US"/>
              </w:rPr>
              <w:t>c</w:t>
            </w:r>
            <w:r w:rsidRPr="001169B9">
              <w:rPr>
                <w:noProof/>
                <w:sz w:val="18"/>
                <w:szCs w:val="18"/>
                <w:lang w:val="en-US"/>
              </w:rPr>
              <w:tab/>
              <w:t>Nicht zutreffend (</w:t>
            </w:r>
            <w:r w:rsidRPr="001169B9">
              <w:rPr>
                <w:i/>
                <w:noProof/>
                <w:sz w:val="18"/>
                <w:szCs w:val="18"/>
                <w:lang w:val="en-US"/>
              </w:rPr>
              <w:t>Not applicable</w:t>
            </w:r>
            <w:r w:rsidRPr="001169B9">
              <w:rPr>
                <w:noProof/>
                <w:sz w:val="18"/>
                <w:szCs w:val="18"/>
                <w:lang w:val="en-US"/>
              </w:rPr>
              <w:t>).</w:t>
            </w:r>
          </w:p>
          <w:p w14:paraId="532CD6B4" w14:textId="77777777" w:rsidR="00145482" w:rsidRPr="004E37A8" w:rsidRDefault="00145482" w:rsidP="00905EF2">
            <w:pPr>
              <w:ind w:left="284" w:hanging="284"/>
              <w:rPr>
                <w:noProof/>
                <w:lang w:val="de-DE"/>
              </w:rPr>
            </w:pPr>
            <w:r w:rsidRPr="004E37A8">
              <w:rPr>
                <w:noProof/>
                <w:vertAlign w:val="superscript"/>
                <w:lang w:val="de-DE"/>
              </w:rPr>
              <w:t>d</w:t>
            </w:r>
            <w:r w:rsidRPr="004E37A8">
              <w:rPr>
                <w:noProof/>
                <w:sz w:val="18"/>
                <w:szCs w:val="18"/>
                <w:lang w:val="de-DE"/>
              </w:rPr>
              <w:tab/>
              <w:t>p &lt; 0,001.</w:t>
            </w:r>
          </w:p>
        </w:tc>
      </w:tr>
    </w:tbl>
    <w:p w14:paraId="76D75629" w14:textId="77777777" w:rsidR="00B34185" w:rsidRPr="004E37A8" w:rsidRDefault="00B34185" w:rsidP="00B94F01">
      <w:pPr>
        <w:rPr>
          <w:noProof/>
          <w:lang w:val="de-DE"/>
        </w:rPr>
      </w:pPr>
    </w:p>
    <w:p w14:paraId="3E114E44" w14:textId="77777777" w:rsidR="007F03A7" w:rsidRPr="004E37A8" w:rsidRDefault="007F03A7" w:rsidP="00B94F01">
      <w:pPr>
        <w:keepNext/>
        <w:keepLines/>
        <w:rPr>
          <w:i/>
          <w:noProof/>
          <w:u w:val="single"/>
          <w:lang w:val="de-DE"/>
        </w:rPr>
      </w:pPr>
      <w:r w:rsidRPr="004E37A8">
        <w:rPr>
          <w:i/>
          <w:noProof/>
          <w:u w:val="single"/>
          <w:lang w:val="de-DE"/>
        </w:rPr>
        <w:t>Canagliflozin als initiale Kombinationstherapie mit Metformin</w:t>
      </w:r>
    </w:p>
    <w:p w14:paraId="38F46BC8" w14:textId="77777777" w:rsidR="00926CF3" w:rsidRPr="004E37A8" w:rsidRDefault="00926CF3" w:rsidP="00B94F01">
      <w:pPr>
        <w:keepNext/>
        <w:rPr>
          <w:noProof/>
          <w:lang w:val="de-DE"/>
        </w:rPr>
      </w:pPr>
    </w:p>
    <w:p w14:paraId="13D7B2C6" w14:textId="2865AF73" w:rsidR="007F03A7" w:rsidRPr="004E37A8" w:rsidRDefault="007F03A7" w:rsidP="00B94F01">
      <w:pPr>
        <w:rPr>
          <w:noProof/>
          <w:lang w:val="de-DE"/>
        </w:rPr>
      </w:pPr>
      <w:r w:rsidRPr="004E37A8">
        <w:rPr>
          <w:noProof/>
          <w:lang w:val="de-DE"/>
        </w:rPr>
        <w:t xml:space="preserve">Canagliflozin wurde in Kombination mit Metformin als initiale Kombinationstherapie bei </w:t>
      </w:r>
      <w:ins w:id="90" w:author="Autor">
        <w:r w:rsidR="000C30A6">
          <w:rPr>
            <w:noProof/>
            <w:lang w:val="de-DE"/>
          </w:rPr>
          <w:t xml:space="preserve">erwachsenen </w:t>
        </w:r>
      </w:ins>
      <w:r w:rsidRPr="004E37A8">
        <w:rPr>
          <w:noProof/>
          <w:lang w:val="de-DE"/>
        </w:rPr>
        <w:t>Patienten mit Typ-2-Diabetes ohne ausreichendes Ansprechen auf Diät und Bewegung untersucht. Canagliflozin 100 mg und Canagliflozin 300 mg in Kombination mit Metformin XR führten zu einer statistisch signifikant stärkeren Verbesserung von HbA</w:t>
      </w:r>
      <w:r w:rsidRPr="004E37A8">
        <w:rPr>
          <w:noProof/>
          <w:vertAlign w:val="subscript"/>
          <w:lang w:val="de-DE"/>
        </w:rPr>
        <w:t>1c</w:t>
      </w:r>
      <w:r w:rsidRPr="004E37A8">
        <w:rPr>
          <w:noProof/>
          <w:lang w:val="de-DE"/>
        </w:rPr>
        <w:t xml:space="preserve"> im Vergleich zur jeweiligen Canagliflozin-Dosis (100 mg und 300 mg ) alleine oder Metformin XR alleine (Tabelle </w:t>
      </w:r>
      <w:r w:rsidR="0063358A" w:rsidRPr="004E37A8">
        <w:rPr>
          <w:noProof/>
          <w:lang w:val="de-DE"/>
        </w:rPr>
        <w:t>6</w:t>
      </w:r>
      <w:r w:rsidRPr="004E37A8">
        <w:rPr>
          <w:noProof/>
          <w:lang w:val="de-DE"/>
        </w:rPr>
        <w:t>)</w:t>
      </w:r>
    </w:p>
    <w:p w14:paraId="54F2049C" w14:textId="77777777" w:rsidR="007F03A7" w:rsidRPr="004E37A8" w:rsidRDefault="007F03A7" w:rsidP="00B94F01">
      <w:pPr>
        <w:rPr>
          <w:noProof/>
          <w:lang w:val="de-DE"/>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1243"/>
        <w:gridCol w:w="1475"/>
        <w:gridCol w:w="1475"/>
        <w:gridCol w:w="1475"/>
        <w:gridCol w:w="1703"/>
      </w:tblGrid>
      <w:tr w:rsidR="007F03A7" w:rsidRPr="00CC7FB2" w14:paraId="33CD3E87" w14:textId="77777777" w:rsidTr="00B94F01">
        <w:trPr>
          <w:cantSplit/>
          <w:jc w:val="center"/>
        </w:trPr>
        <w:tc>
          <w:tcPr>
            <w:tcW w:w="9287" w:type="dxa"/>
            <w:gridSpan w:val="6"/>
            <w:tcBorders>
              <w:top w:val="nil"/>
              <w:left w:val="nil"/>
              <w:right w:val="nil"/>
            </w:tcBorders>
            <w:shd w:val="clear" w:color="auto" w:fill="auto"/>
          </w:tcPr>
          <w:p w14:paraId="63A7B4BA" w14:textId="7E81E250" w:rsidR="007F03A7" w:rsidRPr="004E37A8" w:rsidRDefault="007F03A7" w:rsidP="0063358A">
            <w:pPr>
              <w:keepNext/>
              <w:keepLines/>
              <w:ind w:left="1134" w:hanging="1134"/>
              <w:rPr>
                <w:b/>
                <w:noProof/>
                <w:lang w:val="de-DE"/>
              </w:rPr>
            </w:pPr>
            <w:r w:rsidRPr="004E37A8">
              <w:rPr>
                <w:b/>
                <w:noProof/>
                <w:lang w:val="de-DE"/>
              </w:rPr>
              <w:t>Tabelle </w:t>
            </w:r>
            <w:r w:rsidR="0063358A" w:rsidRPr="004E37A8">
              <w:rPr>
                <w:b/>
                <w:bCs/>
                <w:noProof/>
                <w:szCs w:val="22"/>
                <w:lang w:val="de-DE"/>
              </w:rPr>
              <w:t>6</w:t>
            </w:r>
            <w:r w:rsidRPr="004E37A8">
              <w:rPr>
                <w:b/>
                <w:noProof/>
                <w:lang w:val="de-DE"/>
              </w:rPr>
              <w:t>:</w:t>
            </w:r>
            <w:r w:rsidRPr="004E37A8">
              <w:rPr>
                <w:b/>
                <w:noProof/>
                <w:lang w:val="de-DE"/>
              </w:rPr>
              <w:tab/>
              <w:t>Ergebnisse aus einer 26-wöchigen, aktiv kontrollierten klinischen Studie mit Canagliflozin als initiale Kombinationstherapie mit Metformin</w:t>
            </w:r>
            <w:r w:rsidRPr="004E37A8">
              <w:rPr>
                <w:b/>
                <w:noProof/>
                <w:vertAlign w:val="superscript"/>
                <w:lang w:val="de-DE"/>
              </w:rPr>
              <w:t>*</w:t>
            </w:r>
          </w:p>
        </w:tc>
      </w:tr>
      <w:tr w:rsidR="007F03A7" w:rsidRPr="00CC7FB2" w14:paraId="18282A16" w14:textId="77777777" w:rsidTr="00B94F01">
        <w:trPr>
          <w:cantSplit/>
          <w:jc w:val="center"/>
        </w:trPr>
        <w:tc>
          <w:tcPr>
            <w:tcW w:w="2263" w:type="dxa"/>
            <w:shd w:val="clear" w:color="auto" w:fill="auto"/>
            <w:vAlign w:val="bottom"/>
          </w:tcPr>
          <w:p w14:paraId="63E49DA7" w14:textId="77777777" w:rsidR="007F03A7" w:rsidRPr="004E37A8" w:rsidRDefault="007F03A7" w:rsidP="006F4063">
            <w:pPr>
              <w:keepNext/>
              <w:keepLines/>
              <w:rPr>
                <w:b/>
                <w:noProof/>
                <w:lang w:val="de-DE"/>
              </w:rPr>
            </w:pPr>
            <w:r w:rsidRPr="004E37A8">
              <w:rPr>
                <w:b/>
                <w:noProof/>
                <w:lang w:val="de-DE"/>
              </w:rPr>
              <w:t>Wirksamkeits-parameter</w:t>
            </w:r>
          </w:p>
        </w:tc>
        <w:tc>
          <w:tcPr>
            <w:tcW w:w="1236" w:type="dxa"/>
            <w:shd w:val="clear" w:color="auto" w:fill="auto"/>
            <w:vAlign w:val="bottom"/>
          </w:tcPr>
          <w:p w14:paraId="5480FCFD" w14:textId="77777777" w:rsidR="007F03A7" w:rsidRPr="004E37A8" w:rsidRDefault="007F03A7" w:rsidP="006F4063">
            <w:pPr>
              <w:keepNext/>
              <w:keepLines/>
              <w:jc w:val="center"/>
              <w:rPr>
                <w:b/>
                <w:noProof/>
                <w:lang w:val="de-DE"/>
              </w:rPr>
            </w:pPr>
            <w:r w:rsidRPr="004E37A8">
              <w:rPr>
                <w:b/>
                <w:noProof/>
                <w:lang w:val="de-DE"/>
              </w:rPr>
              <w:t>Metformin XR</w:t>
            </w:r>
          </w:p>
          <w:p w14:paraId="73765045" w14:textId="77777777" w:rsidR="007F03A7" w:rsidRPr="004E37A8" w:rsidRDefault="007F03A7" w:rsidP="006F4063">
            <w:pPr>
              <w:keepNext/>
              <w:keepLines/>
              <w:jc w:val="center"/>
              <w:rPr>
                <w:b/>
                <w:noProof/>
                <w:lang w:val="de-DE"/>
              </w:rPr>
            </w:pPr>
            <w:r w:rsidRPr="004E37A8">
              <w:rPr>
                <w:b/>
                <w:noProof/>
                <w:lang w:val="de-DE"/>
              </w:rPr>
              <w:t>(n = 237)</w:t>
            </w:r>
          </w:p>
        </w:tc>
        <w:tc>
          <w:tcPr>
            <w:tcW w:w="1424" w:type="dxa"/>
            <w:shd w:val="clear" w:color="auto" w:fill="auto"/>
            <w:vAlign w:val="bottom"/>
          </w:tcPr>
          <w:p w14:paraId="1CF26985" w14:textId="77777777" w:rsidR="007F03A7" w:rsidRPr="004E37A8" w:rsidRDefault="007F03A7" w:rsidP="006F4063">
            <w:pPr>
              <w:keepLines/>
              <w:jc w:val="center"/>
              <w:rPr>
                <w:b/>
                <w:noProof/>
                <w:lang w:val="de-DE"/>
              </w:rPr>
            </w:pPr>
            <w:r w:rsidRPr="004E37A8">
              <w:rPr>
                <w:b/>
                <w:noProof/>
                <w:lang w:val="de-DE"/>
              </w:rPr>
              <w:t>Canagliflozin 100 mg</w:t>
            </w:r>
          </w:p>
          <w:p w14:paraId="1AC6CFF0" w14:textId="77777777" w:rsidR="007F03A7" w:rsidRPr="004E37A8" w:rsidRDefault="007F03A7" w:rsidP="006F4063">
            <w:pPr>
              <w:keepNext/>
              <w:keepLines/>
              <w:jc w:val="center"/>
              <w:rPr>
                <w:b/>
                <w:noProof/>
                <w:lang w:val="de-DE"/>
              </w:rPr>
            </w:pPr>
            <w:r w:rsidRPr="004E37A8">
              <w:rPr>
                <w:b/>
                <w:noProof/>
                <w:lang w:val="de-DE"/>
              </w:rPr>
              <w:t>(n = 237)</w:t>
            </w:r>
          </w:p>
        </w:tc>
        <w:tc>
          <w:tcPr>
            <w:tcW w:w="1424" w:type="dxa"/>
            <w:shd w:val="clear" w:color="auto" w:fill="auto"/>
            <w:vAlign w:val="bottom"/>
          </w:tcPr>
          <w:p w14:paraId="5823DBA4" w14:textId="77777777" w:rsidR="007F03A7" w:rsidRPr="004E37A8" w:rsidRDefault="007F03A7" w:rsidP="006F4063">
            <w:pPr>
              <w:keepNext/>
              <w:keepLines/>
              <w:jc w:val="center"/>
              <w:rPr>
                <w:b/>
                <w:noProof/>
                <w:lang w:val="de-DE"/>
              </w:rPr>
            </w:pPr>
            <w:r w:rsidRPr="004E37A8">
              <w:rPr>
                <w:b/>
                <w:noProof/>
                <w:lang w:val="de-DE"/>
              </w:rPr>
              <w:t>Canagliflozin 300 mg</w:t>
            </w:r>
          </w:p>
          <w:p w14:paraId="72ADF7EB" w14:textId="77777777" w:rsidR="007F03A7" w:rsidRPr="004E37A8" w:rsidRDefault="007F03A7" w:rsidP="006F4063">
            <w:pPr>
              <w:keepNext/>
              <w:keepLines/>
              <w:jc w:val="center"/>
              <w:rPr>
                <w:b/>
                <w:noProof/>
                <w:lang w:val="de-DE"/>
              </w:rPr>
            </w:pPr>
            <w:r w:rsidRPr="004E37A8">
              <w:rPr>
                <w:b/>
                <w:noProof/>
                <w:lang w:val="de-DE"/>
              </w:rPr>
              <w:t>(n = 238)</w:t>
            </w:r>
          </w:p>
        </w:tc>
        <w:tc>
          <w:tcPr>
            <w:tcW w:w="1384" w:type="dxa"/>
            <w:shd w:val="clear" w:color="auto" w:fill="auto"/>
            <w:vAlign w:val="bottom"/>
          </w:tcPr>
          <w:p w14:paraId="170CEE4E" w14:textId="77777777" w:rsidR="007F03A7" w:rsidRPr="004E37A8" w:rsidRDefault="007F03A7" w:rsidP="006F4063">
            <w:pPr>
              <w:keepLines/>
              <w:jc w:val="center"/>
              <w:rPr>
                <w:b/>
                <w:noProof/>
                <w:lang w:val="de-DE"/>
              </w:rPr>
            </w:pPr>
            <w:r w:rsidRPr="004E37A8">
              <w:rPr>
                <w:b/>
                <w:noProof/>
                <w:lang w:val="de-DE"/>
              </w:rPr>
              <w:t>Canagliflozin 100 mg + Metformin XR</w:t>
            </w:r>
          </w:p>
          <w:p w14:paraId="661EEA98" w14:textId="77777777" w:rsidR="007F03A7" w:rsidRPr="004E37A8" w:rsidRDefault="007F03A7" w:rsidP="006F4063">
            <w:pPr>
              <w:keepNext/>
              <w:keepLines/>
              <w:jc w:val="center"/>
              <w:rPr>
                <w:b/>
                <w:noProof/>
                <w:lang w:val="de-DE"/>
              </w:rPr>
            </w:pPr>
            <w:r w:rsidRPr="004E37A8">
              <w:rPr>
                <w:b/>
                <w:noProof/>
                <w:lang w:val="de-DE"/>
              </w:rPr>
              <w:t>(n = 237)</w:t>
            </w:r>
          </w:p>
        </w:tc>
        <w:tc>
          <w:tcPr>
            <w:tcW w:w="1556" w:type="dxa"/>
            <w:shd w:val="clear" w:color="auto" w:fill="auto"/>
            <w:vAlign w:val="bottom"/>
          </w:tcPr>
          <w:p w14:paraId="4B1AB544" w14:textId="77777777" w:rsidR="007F03A7" w:rsidRPr="004E37A8" w:rsidRDefault="007F03A7" w:rsidP="006F4063">
            <w:pPr>
              <w:keepLines/>
              <w:jc w:val="center"/>
              <w:rPr>
                <w:b/>
                <w:noProof/>
                <w:lang w:val="de-DE"/>
              </w:rPr>
            </w:pPr>
            <w:r w:rsidRPr="004E37A8">
              <w:rPr>
                <w:b/>
                <w:noProof/>
                <w:lang w:val="de-DE"/>
              </w:rPr>
              <w:t>Canagliflozin 300 mg + Metformin XR</w:t>
            </w:r>
          </w:p>
          <w:p w14:paraId="5AA8C8B2" w14:textId="77777777" w:rsidR="007F03A7" w:rsidRPr="004E37A8" w:rsidRDefault="007F03A7" w:rsidP="006F4063">
            <w:pPr>
              <w:keepNext/>
              <w:keepLines/>
              <w:jc w:val="center"/>
              <w:rPr>
                <w:b/>
                <w:noProof/>
                <w:lang w:val="de-DE"/>
              </w:rPr>
            </w:pPr>
            <w:r w:rsidRPr="004E37A8">
              <w:rPr>
                <w:b/>
                <w:noProof/>
                <w:lang w:val="de-DE"/>
              </w:rPr>
              <w:t>(n = 237)</w:t>
            </w:r>
          </w:p>
        </w:tc>
      </w:tr>
      <w:tr w:rsidR="007F03A7" w:rsidRPr="004E37A8" w14:paraId="44BAE59C" w14:textId="77777777" w:rsidTr="00B94F01">
        <w:trPr>
          <w:cantSplit/>
          <w:jc w:val="center"/>
        </w:trPr>
        <w:tc>
          <w:tcPr>
            <w:tcW w:w="9287" w:type="dxa"/>
            <w:gridSpan w:val="6"/>
            <w:shd w:val="clear" w:color="auto" w:fill="auto"/>
          </w:tcPr>
          <w:p w14:paraId="57E3442A" w14:textId="77777777" w:rsidR="007F03A7" w:rsidRPr="004E37A8" w:rsidRDefault="007F03A7" w:rsidP="006F4063">
            <w:pPr>
              <w:keepNext/>
              <w:rPr>
                <w:b/>
                <w:noProof/>
                <w:lang w:val="de-DE"/>
              </w:rPr>
            </w:pPr>
            <w:r w:rsidRPr="004E37A8">
              <w:rPr>
                <w:b/>
                <w:noProof/>
                <w:lang w:val="de-DE"/>
              </w:rPr>
              <w:t>HbA</w:t>
            </w:r>
            <w:r w:rsidRPr="004E37A8">
              <w:rPr>
                <w:b/>
                <w:noProof/>
                <w:vertAlign w:val="subscript"/>
                <w:lang w:val="de-DE"/>
              </w:rPr>
              <w:t>1c</w:t>
            </w:r>
            <w:r w:rsidRPr="004E37A8">
              <w:rPr>
                <w:b/>
                <w:noProof/>
                <w:lang w:val="de-DE"/>
              </w:rPr>
              <w:t xml:space="preserve"> (%)</w:t>
            </w:r>
          </w:p>
        </w:tc>
      </w:tr>
      <w:tr w:rsidR="007F03A7" w:rsidRPr="004E37A8" w14:paraId="2AFC819E" w14:textId="77777777" w:rsidTr="00B94F01">
        <w:trPr>
          <w:cantSplit/>
          <w:jc w:val="center"/>
        </w:trPr>
        <w:tc>
          <w:tcPr>
            <w:tcW w:w="2263" w:type="dxa"/>
            <w:shd w:val="clear" w:color="auto" w:fill="auto"/>
          </w:tcPr>
          <w:p w14:paraId="51077028" w14:textId="77777777" w:rsidR="007F03A7" w:rsidRPr="004E37A8" w:rsidRDefault="007F03A7" w:rsidP="006F4063">
            <w:pPr>
              <w:ind w:left="170"/>
              <w:rPr>
                <w:noProof/>
                <w:lang w:val="de-DE"/>
              </w:rPr>
            </w:pPr>
            <w:r w:rsidRPr="004E37A8">
              <w:rPr>
                <w:noProof/>
                <w:lang w:val="de-DE"/>
              </w:rPr>
              <w:t>Mittlerer Ausgangswert</w:t>
            </w:r>
          </w:p>
        </w:tc>
        <w:tc>
          <w:tcPr>
            <w:tcW w:w="1236" w:type="dxa"/>
            <w:shd w:val="clear" w:color="auto" w:fill="auto"/>
            <w:vAlign w:val="bottom"/>
          </w:tcPr>
          <w:p w14:paraId="25668A3F" w14:textId="77777777" w:rsidR="007F03A7" w:rsidRPr="004E37A8" w:rsidRDefault="007F03A7" w:rsidP="006F4063">
            <w:pPr>
              <w:tabs>
                <w:tab w:val="decimal" w:pos="432"/>
              </w:tabs>
              <w:jc w:val="center"/>
              <w:rPr>
                <w:noProof/>
                <w:lang w:val="de-DE"/>
              </w:rPr>
            </w:pPr>
            <w:r w:rsidRPr="004E37A8">
              <w:rPr>
                <w:noProof/>
                <w:lang w:val="de-DE"/>
              </w:rPr>
              <w:t>8,81</w:t>
            </w:r>
          </w:p>
        </w:tc>
        <w:tc>
          <w:tcPr>
            <w:tcW w:w="1424" w:type="dxa"/>
            <w:shd w:val="clear" w:color="auto" w:fill="auto"/>
            <w:vAlign w:val="bottom"/>
          </w:tcPr>
          <w:p w14:paraId="69D252F3" w14:textId="77777777" w:rsidR="007F03A7" w:rsidRPr="004E37A8" w:rsidRDefault="007F03A7" w:rsidP="006F4063">
            <w:pPr>
              <w:tabs>
                <w:tab w:val="decimal" w:pos="522"/>
              </w:tabs>
              <w:jc w:val="center"/>
              <w:rPr>
                <w:noProof/>
                <w:lang w:val="de-DE"/>
              </w:rPr>
            </w:pPr>
            <w:r w:rsidRPr="004E37A8">
              <w:rPr>
                <w:noProof/>
                <w:lang w:val="de-DE"/>
              </w:rPr>
              <w:t>8,78</w:t>
            </w:r>
          </w:p>
        </w:tc>
        <w:tc>
          <w:tcPr>
            <w:tcW w:w="1424" w:type="dxa"/>
            <w:shd w:val="clear" w:color="auto" w:fill="auto"/>
            <w:vAlign w:val="bottom"/>
          </w:tcPr>
          <w:p w14:paraId="44C519BB" w14:textId="77777777" w:rsidR="007F03A7" w:rsidRPr="004E37A8" w:rsidRDefault="007F03A7" w:rsidP="006F4063">
            <w:pPr>
              <w:tabs>
                <w:tab w:val="decimal" w:pos="522"/>
              </w:tabs>
              <w:jc w:val="center"/>
              <w:rPr>
                <w:noProof/>
                <w:lang w:val="de-DE"/>
              </w:rPr>
            </w:pPr>
            <w:r w:rsidRPr="004E37A8">
              <w:rPr>
                <w:noProof/>
                <w:lang w:val="de-DE"/>
              </w:rPr>
              <w:t>8,77</w:t>
            </w:r>
          </w:p>
        </w:tc>
        <w:tc>
          <w:tcPr>
            <w:tcW w:w="1384" w:type="dxa"/>
            <w:shd w:val="clear" w:color="auto" w:fill="auto"/>
            <w:vAlign w:val="bottom"/>
          </w:tcPr>
          <w:p w14:paraId="5878F286" w14:textId="77777777" w:rsidR="007F03A7" w:rsidRPr="004E37A8" w:rsidRDefault="007F03A7" w:rsidP="006F4063">
            <w:pPr>
              <w:tabs>
                <w:tab w:val="decimal" w:pos="522"/>
              </w:tabs>
              <w:jc w:val="center"/>
              <w:rPr>
                <w:noProof/>
                <w:lang w:val="de-DE"/>
              </w:rPr>
            </w:pPr>
            <w:r w:rsidRPr="004E37A8">
              <w:rPr>
                <w:noProof/>
                <w:lang w:val="de-DE"/>
              </w:rPr>
              <w:t>8,83</w:t>
            </w:r>
          </w:p>
        </w:tc>
        <w:tc>
          <w:tcPr>
            <w:tcW w:w="1556" w:type="dxa"/>
            <w:shd w:val="clear" w:color="auto" w:fill="auto"/>
            <w:vAlign w:val="bottom"/>
          </w:tcPr>
          <w:p w14:paraId="32FCE57C" w14:textId="77777777" w:rsidR="007F03A7" w:rsidRPr="004E37A8" w:rsidRDefault="007F03A7" w:rsidP="00E552D9">
            <w:pPr>
              <w:tabs>
                <w:tab w:val="clear" w:pos="567"/>
              </w:tabs>
              <w:jc w:val="center"/>
              <w:rPr>
                <w:noProof/>
                <w:lang w:val="de-DE"/>
              </w:rPr>
            </w:pPr>
            <w:r w:rsidRPr="004E37A8">
              <w:rPr>
                <w:noProof/>
                <w:lang w:val="de-DE"/>
              </w:rPr>
              <w:t>8,90</w:t>
            </w:r>
          </w:p>
        </w:tc>
      </w:tr>
      <w:tr w:rsidR="007F03A7" w:rsidRPr="004E37A8" w14:paraId="2DC37318" w14:textId="77777777" w:rsidTr="00B94F01">
        <w:trPr>
          <w:cantSplit/>
          <w:jc w:val="center"/>
        </w:trPr>
        <w:tc>
          <w:tcPr>
            <w:tcW w:w="2263" w:type="dxa"/>
            <w:shd w:val="clear" w:color="auto" w:fill="auto"/>
          </w:tcPr>
          <w:p w14:paraId="34054D63" w14:textId="77777777" w:rsidR="007F03A7" w:rsidRPr="004E37A8" w:rsidRDefault="007F03A7" w:rsidP="006F4063">
            <w:pPr>
              <w:ind w:left="170"/>
              <w:rPr>
                <w:noProof/>
                <w:lang w:val="de-DE"/>
              </w:rPr>
            </w:pPr>
            <w:r w:rsidRPr="004E37A8">
              <w:rPr>
                <w:noProof/>
                <w:lang w:val="de-DE"/>
              </w:rPr>
              <w:t>Veränderung zum Ausgangswert</w:t>
            </w:r>
            <w:r w:rsidRPr="004E37A8">
              <w:rPr>
                <w:noProof/>
                <w:szCs w:val="22"/>
                <w:lang w:val="de-DE"/>
              </w:rPr>
              <w:t xml:space="preserve"> </w:t>
            </w:r>
            <w:r w:rsidRPr="004E37A8">
              <w:rPr>
                <w:noProof/>
                <w:lang w:val="de-DE"/>
              </w:rPr>
              <w:t>(adjustierter Mittelwert)</w:t>
            </w:r>
          </w:p>
        </w:tc>
        <w:tc>
          <w:tcPr>
            <w:tcW w:w="1236" w:type="dxa"/>
            <w:shd w:val="clear" w:color="auto" w:fill="auto"/>
            <w:vAlign w:val="bottom"/>
          </w:tcPr>
          <w:p w14:paraId="4A769147" w14:textId="77777777" w:rsidR="007F03A7" w:rsidRPr="004E37A8" w:rsidRDefault="007F03A7" w:rsidP="006F4063">
            <w:pPr>
              <w:tabs>
                <w:tab w:val="decimal" w:pos="432"/>
              </w:tabs>
              <w:jc w:val="center"/>
              <w:rPr>
                <w:noProof/>
                <w:lang w:val="de-DE"/>
              </w:rPr>
            </w:pPr>
            <w:r w:rsidRPr="004E37A8">
              <w:rPr>
                <w:noProof/>
                <w:lang w:val="de-DE"/>
              </w:rPr>
              <w:noBreakHyphen/>
              <w:t>1,30</w:t>
            </w:r>
          </w:p>
        </w:tc>
        <w:tc>
          <w:tcPr>
            <w:tcW w:w="1424" w:type="dxa"/>
            <w:shd w:val="clear" w:color="auto" w:fill="auto"/>
            <w:vAlign w:val="bottom"/>
          </w:tcPr>
          <w:p w14:paraId="41B0211E" w14:textId="77777777" w:rsidR="007F03A7" w:rsidRPr="004E37A8" w:rsidRDefault="007F03A7" w:rsidP="006F4063">
            <w:pPr>
              <w:tabs>
                <w:tab w:val="decimal" w:pos="522"/>
              </w:tabs>
              <w:jc w:val="center"/>
              <w:rPr>
                <w:noProof/>
                <w:lang w:val="de-DE"/>
              </w:rPr>
            </w:pPr>
            <w:r w:rsidRPr="004E37A8">
              <w:rPr>
                <w:noProof/>
                <w:lang w:val="de-DE"/>
              </w:rPr>
              <w:noBreakHyphen/>
              <w:t>1,37</w:t>
            </w:r>
          </w:p>
        </w:tc>
        <w:tc>
          <w:tcPr>
            <w:tcW w:w="1424" w:type="dxa"/>
            <w:shd w:val="clear" w:color="auto" w:fill="auto"/>
            <w:vAlign w:val="bottom"/>
          </w:tcPr>
          <w:p w14:paraId="1CF34AF3" w14:textId="77777777" w:rsidR="007F03A7" w:rsidRPr="004E37A8" w:rsidRDefault="007F03A7" w:rsidP="006F4063">
            <w:pPr>
              <w:tabs>
                <w:tab w:val="decimal" w:pos="522"/>
              </w:tabs>
              <w:jc w:val="center"/>
              <w:rPr>
                <w:noProof/>
                <w:lang w:val="de-DE"/>
              </w:rPr>
            </w:pPr>
            <w:r w:rsidRPr="004E37A8">
              <w:rPr>
                <w:noProof/>
                <w:lang w:val="de-DE"/>
              </w:rPr>
              <w:noBreakHyphen/>
              <w:t>1,42</w:t>
            </w:r>
          </w:p>
        </w:tc>
        <w:tc>
          <w:tcPr>
            <w:tcW w:w="1384" w:type="dxa"/>
            <w:shd w:val="clear" w:color="auto" w:fill="auto"/>
            <w:vAlign w:val="bottom"/>
          </w:tcPr>
          <w:p w14:paraId="3C8F17F5" w14:textId="77777777" w:rsidR="007F03A7" w:rsidRPr="004E37A8" w:rsidRDefault="007F03A7" w:rsidP="006F4063">
            <w:pPr>
              <w:tabs>
                <w:tab w:val="decimal" w:pos="522"/>
              </w:tabs>
              <w:jc w:val="center"/>
              <w:rPr>
                <w:noProof/>
                <w:lang w:val="de-DE"/>
              </w:rPr>
            </w:pPr>
            <w:r w:rsidRPr="004E37A8">
              <w:rPr>
                <w:noProof/>
                <w:lang w:val="de-DE"/>
              </w:rPr>
              <w:noBreakHyphen/>
              <w:t>1,77</w:t>
            </w:r>
          </w:p>
        </w:tc>
        <w:tc>
          <w:tcPr>
            <w:tcW w:w="1556" w:type="dxa"/>
            <w:shd w:val="clear" w:color="auto" w:fill="auto"/>
            <w:vAlign w:val="bottom"/>
          </w:tcPr>
          <w:p w14:paraId="5896D703" w14:textId="77777777" w:rsidR="007F03A7" w:rsidRPr="004E37A8" w:rsidRDefault="007F03A7" w:rsidP="00E552D9">
            <w:pPr>
              <w:tabs>
                <w:tab w:val="clear" w:pos="567"/>
              </w:tabs>
              <w:jc w:val="center"/>
              <w:rPr>
                <w:noProof/>
                <w:lang w:val="de-DE"/>
              </w:rPr>
            </w:pPr>
            <w:r w:rsidRPr="004E37A8">
              <w:rPr>
                <w:noProof/>
                <w:lang w:val="de-DE"/>
              </w:rPr>
              <w:noBreakHyphen/>
              <w:t>1,78</w:t>
            </w:r>
          </w:p>
        </w:tc>
      </w:tr>
      <w:tr w:rsidR="007F03A7" w:rsidRPr="004E37A8" w14:paraId="377570B9" w14:textId="77777777" w:rsidTr="00B94F01">
        <w:trPr>
          <w:cantSplit/>
          <w:jc w:val="center"/>
        </w:trPr>
        <w:tc>
          <w:tcPr>
            <w:tcW w:w="2263" w:type="dxa"/>
            <w:shd w:val="clear" w:color="auto" w:fill="auto"/>
          </w:tcPr>
          <w:p w14:paraId="3E2333DD" w14:textId="77777777" w:rsidR="007F03A7" w:rsidRPr="004E37A8" w:rsidRDefault="007F03A7" w:rsidP="006F4063">
            <w:pPr>
              <w:ind w:left="170"/>
              <w:rPr>
                <w:noProof/>
                <w:lang w:val="de-DE"/>
              </w:rPr>
            </w:pPr>
            <w:r w:rsidRPr="004E37A8">
              <w:rPr>
                <w:noProof/>
                <w:lang w:val="de-DE"/>
              </w:rPr>
              <w:t xml:space="preserve">Differenz zu Canagliflozin 100 mg (adjustierter Mittelwert) (95% KI) </w:t>
            </w:r>
            <w:r w:rsidRPr="004E37A8">
              <w:rPr>
                <w:noProof/>
                <w:vertAlign w:val="superscript"/>
                <w:lang w:val="de-DE"/>
              </w:rPr>
              <w:t>†</w:t>
            </w:r>
          </w:p>
        </w:tc>
        <w:tc>
          <w:tcPr>
            <w:tcW w:w="1236" w:type="dxa"/>
            <w:shd w:val="clear" w:color="auto" w:fill="auto"/>
            <w:vAlign w:val="bottom"/>
          </w:tcPr>
          <w:p w14:paraId="67897E73" w14:textId="77777777" w:rsidR="007F03A7" w:rsidRPr="004E37A8" w:rsidRDefault="007F03A7" w:rsidP="006F4063">
            <w:pPr>
              <w:tabs>
                <w:tab w:val="decimal" w:pos="432"/>
              </w:tabs>
              <w:jc w:val="center"/>
              <w:rPr>
                <w:noProof/>
                <w:lang w:val="de-DE"/>
              </w:rPr>
            </w:pPr>
          </w:p>
        </w:tc>
        <w:tc>
          <w:tcPr>
            <w:tcW w:w="1424" w:type="dxa"/>
            <w:shd w:val="clear" w:color="auto" w:fill="auto"/>
            <w:vAlign w:val="bottom"/>
          </w:tcPr>
          <w:p w14:paraId="20C4E177" w14:textId="77777777" w:rsidR="007F03A7" w:rsidRPr="004E37A8" w:rsidRDefault="007F03A7" w:rsidP="006F4063">
            <w:pPr>
              <w:tabs>
                <w:tab w:val="decimal" w:pos="522"/>
              </w:tabs>
              <w:jc w:val="center"/>
              <w:rPr>
                <w:noProof/>
                <w:lang w:val="de-DE"/>
              </w:rPr>
            </w:pPr>
          </w:p>
        </w:tc>
        <w:tc>
          <w:tcPr>
            <w:tcW w:w="1424" w:type="dxa"/>
            <w:shd w:val="clear" w:color="auto" w:fill="auto"/>
            <w:vAlign w:val="bottom"/>
          </w:tcPr>
          <w:p w14:paraId="3C0A43FC" w14:textId="77777777" w:rsidR="007F03A7" w:rsidRPr="004E37A8" w:rsidRDefault="007F03A7" w:rsidP="006F4063">
            <w:pPr>
              <w:tabs>
                <w:tab w:val="decimal" w:pos="522"/>
              </w:tabs>
              <w:jc w:val="center"/>
              <w:rPr>
                <w:noProof/>
                <w:lang w:val="de-DE"/>
              </w:rPr>
            </w:pPr>
          </w:p>
        </w:tc>
        <w:tc>
          <w:tcPr>
            <w:tcW w:w="1384" w:type="dxa"/>
            <w:shd w:val="clear" w:color="auto" w:fill="auto"/>
            <w:vAlign w:val="bottom"/>
          </w:tcPr>
          <w:p w14:paraId="70DEE566" w14:textId="77777777" w:rsidR="007F03A7" w:rsidRPr="004E37A8" w:rsidRDefault="007F03A7" w:rsidP="006F4063">
            <w:pPr>
              <w:tabs>
                <w:tab w:val="decimal" w:pos="522"/>
              </w:tabs>
              <w:jc w:val="center"/>
              <w:rPr>
                <w:noProof/>
                <w:vertAlign w:val="superscript"/>
                <w:lang w:val="de-DE"/>
              </w:rPr>
            </w:pPr>
            <w:r w:rsidRPr="004E37A8">
              <w:rPr>
                <w:noProof/>
                <w:lang w:val="de-DE"/>
              </w:rPr>
              <w:noBreakHyphen/>
              <w:t>0,40</w:t>
            </w:r>
            <w:r w:rsidRPr="004E37A8">
              <w:rPr>
                <w:noProof/>
                <w:vertAlign w:val="superscript"/>
                <w:lang w:val="de-DE"/>
              </w:rPr>
              <w:t>‡</w:t>
            </w:r>
          </w:p>
          <w:p w14:paraId="32136581"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 xml:space="preserve">0,59, </w:t>
            </w:r>
            <w:r w:rsidRPr="004E37A8">
              <w:rPr>
                <w:noProof/>
                <w:lang w:val="de-DE"/>
              </w:rPr>
              <w:noBreakHyphen/>
              <w:t>0,21)</w:t>
            </w:r>
          </w:p>
        </w:tc>
        <w:tc>
          <w:tcPr>
            <w:tcW w:w="1556" w:type="dxa"/>
            <w:shd w:val="clear" w:color="auto" w:fill="auto"/>
            <w:vAlign w:val="bottom"/>
          </w:tcPr>
          <w:p w14:paraId="2D29CB9F" w14:textId="77777777" w:rsidR="007F03A7" w:rsidRPr="004E37A8" w:rsidRDefault="007F03A7" w:rsidP="006F4063">
            <w:pPr>
              <w:tabs>
                <w:tab w:val="clear" w:pos="567"/>
                <w:tab w:val="decimal" w:pos="570"/>
              </w:tabs>
              <w:jc w:val="center"/>
              <w:rPr>
                <w:noProof/>
                <w:lang w:val="de-DE"/>
              </w:rPr>
            </w:pPr>
          </w:p>
        </w:tc>
      </w:tr>
      <w:tr w:rsidR="007F03A7" w:rsidRPr="004E37A8" w14:paraId="06056029" w14:textId="77777777" w:rsidTr="00B94F01">
        <w:trPr>
          <w:cantSplit/>
          <w:jc w:val="center"/>
        </w:trPr>
        <w:tc>
          <w:tcPr>
            <w:tcW w:w="2263" w:type="dxa"/>
            <w:shd w:val="clear" w:color="auto" w:fill="auto"/>
          </w:tcPr>
          <w:p w14:paraId="2F723A81" w14:textId="77777777" w:rsidR="007F03A7" w:rsidRPr="004E37A8" w:rsidRDefault="007F03A7" w:rsidP="006F4063">
            <w:pPr>
              <w:ind w:left="170"/>
              <w:rPr>
                <w:noProof/>
                <w:lang w:val="de-DE"/>
              </w:rPr>
            </w:pPr>
            <w:r w:rsidRPr="004E37A8">
              <w:rPr>
                <w:noProof/>
                <w:lang w:val="de-DE"/>
              </w:rPr>
              <w:t xml:space="preserve">Differenz zu Canagliflozin 300 mg (adjustierter Mittelwert) (95% KI) </w:t>
            </w:r>
            <w:r w:rsidRPr="004E37A8">
              <w:rPr>
                <w:noProof/>
                <w:vertAlign w:val="superscript"/>
                <w:lang w:val="de-DE"/>
              </w:rPr>
              <w:t>†</w:t>
            </w:r>
          </w:p>
        </w:tc>
        <w:tc>
          <w:tcPr>
            <w:tcW w:w="1236" w:type="dxa"/>
            <w:shd w:val="clear" w:color="auto" w:fill="auto"/>
            <w:vAlign w:val="bottom"/>
          </w:tcPr>
          <w:p w14:paraId="4C3B43C6" w14:textId="77777777" w:rsidR="007F03A7" w:rsidRPr="004E37A8" w:rsidRDefault="007F03A7" w:rsidP="006F4063">
            <w:pPr>
              <w:tabs>
                <w:tab w:val="decimal" w:pos="432"/>
              </w:tabs>
              <w:jc w:val="center"/>
              <w:rPr>
                <w:noProof/>
                <w:lang w:val="de-DE"/>
              </w:rPr>
            </w:pPr>
          </w:p>
        </w:tc>
        <w:tc>
          <w:tcPr>
            <w:tcW w:w="1424" w:type="dxa"/>
            <w:shd w:val="clear" w:color="auto" w:fill="auto"/>
            <w:vAlign w:val="bottom"/>
          </w:tcPr>
          <w:p w14:paraId="18A3E5C3" w14:textId="77777777" w:rsidR="007F03A7" w:rsidRPr="004E37A8" w:rsidRDefault="007F03A7" w:rsidP="006F4063">
            <w:pPr>
              <w:tabs>
                <w:tab w:val="decimal" w:pos="522"/>
              </w:tabs>
              <w:jc w:val="center"/>
              <w:rPr>
                <w:noProof/>
                <w:lang w:val="de-DE"/>
              </w:rPr>
            </w:pPr>
          </w:p>
        </w:tc>
        <w:tc>
          <w:tcPr>
            <w:tcW w:w="1424" w:type="dxa"/>
            <w:shd w:val="clear" w:color="auto" w:fill="auto"/>
            <w:vAlign w:val="bottom"/>
          </w:tcPr>
          <w:p w14:paraId="62B233B8" w14:textId="77777777" w:rsidR="007F03A7" w:rsidRPr="004E37A8" w:rsidRDefault="007F03A7" w:rsidP="006F4063">
            <w:pPr>
              <w:tabs>
                <w:tab w:val="decimal" w:pos="522"/>
              </w:tabs>
              <w:jc w:val="center"/>
              <w:rPr>
                <w:noProof/>
                <w:lang w:val="de-DE"/>
              </w:rPr>
            </w:pPr>
          </w:p>
        </w:tc>
        <w:tc>
          <w:tcPr>
            <w:tcW w:w="1384" w:type="dxa"/>
            <w:shd w:val="clear" w:color="auto" w:fill="auto"/>
            <w:vAlign w:val="bottom"/>
          </w:tcPr>
          <w:p w14:paraId="6976F76D" w14:textId="77777777" w:rsidR="007F03A7" w:rsidRPr="004E37A8" w:rsidRDefault="007F03A7" w:rsidP="006F4063">
            <w:pPr>
              <w:tabs>
                <w:tab w:val="decimal" w:pos="522"/>
              </w:tabs>
              <w:jc w:val="center"/>
              <w:rPr>
                <w:noProof/>
                <w:lang w:val="de-DE"/>
              </w:rPr>
            </w:pPr>
          </w:p>
        </w:tc>
        <w:tc>
          <w:tcPr>
            <w:tcW w:w="1556" w:type="dxa"/>
            <w:shd w:val="clear" w:color="auto" w:fill="auto"/>
            <w:vAlign w:val="bottom"/>
          </w:tcPr>
          <w:p w14:paraId="13FF0BC8" w14:textId="77777777" w:rsidR="007F03A7" w:rsidRPr="004E37A8" w:rsidRDefault="007F03A7" w:rsidP="006F4063">
            <w:pPr>
              <w:jc w:val="center"/>
              <w:rPr>
                <w:noProof/>
                <w:lang w:val="de-DE"/>
              </w:rPr>
            </w:pPr>
            <w:r w:rsidRPr="004E37A8">
              <w:rPr>
                <w:noProof/>
                <w:lang w:val="de-DE"/>
              </w:rPr>
              <w:noBreakHyphen/>
              <w:t>0,36</w:t>
            </w:r>
            <w:r w:rsidRPr="004E37A8">
              <w:rPr>
                <w:noProof/>
                <w:vertAlign w:val="superscript"/>
                <w:lang w:val="de-DE"/>
              </w:rPr>
              <w:t>‡</w:t>
            </w:r>
          </w:p>
          <w:p w14:paraId="3A73C2CF" w14:textId="77777777" w:rsidR="007F03A7" w:rsidRPr="004E37A8" w:rsidRDefault="007F03A7" w:rsidP="006F4063">
            <w:pPr>
              <w:tabs>
                <w:tab w:val="clear" w:pos="567"/>
                <w:tab w:val="decimal" w:pos="570"/>
              </w:tabs>
              <w:jc w:val="center"/>
              <w:rPr>
                <w:noProof/>
                <w:lang w:val="de-DE"/>
              </w:rPr>
            </w:pPr>
            <w:r w:rsidRPr="004E37A8">
              <w:rPr>
                <w:noProof/>
                <w:lang w:val="de-DE"/>
              </w:rPr>
              <w:t>(</w:t>
            </w:r>
            <w:r w:rsidRPr="004E37A8">
              <w:rPr>
                <w:noProof/>
                <w:lang w:val="de-DE"/>
              </w:rPr>
              <w:noBreakHyphen/>
              <w:t xml:space="preserve">0,56, </w:t>
            </w:r>
            <w:r w:rsidRPr="004E37A8">
              <w:rPr>
                <w:noProof/>
                <w:lang w:val="de-DE"/>
              </w:rPr>
              <w:noBreakHyphen/>
              <w:t>0,17)</w:t>
            </w:r>
          </w:p>
        </w:tc>
      </w:tr>
      <w:tr w:rsidR="007F03A7" w:rsidRPr="004E37A8" w14:paraId="1FD7500C" w14:textId="77777777" w:rsidTr="00B94F01">
        <w:trPr>
          <w:cantSplit/>
          <w:jc w:val="center"/>
        </w:trPr>
        <w:tc>
          <w:tcPr>
            <w:tcW w:w="2263" w:type="dxa"/>
            <w:shd w:val="clear" w:color="auto" w:fill="auto"/>
          </w:tcPr>
          <w:p w14:paraId="1746BA06" w14:textId="77777777" w:rsidR="007F03A7" w:rsidRPr="004E37A8" w:rsidRDefault="007F03A7" w:rsidP="006F4063">
            <w:pPr>
              <w:ind w:left="170"/>
              <w:rPr>
                <w:noProof/>
                <w:lang w:val="de-DE"/>
              </w:rPr>
            </w:pPr>
            <w:r w:rsidRPr="004E37A8">
              <w:rPr>
                <w:noProof/>
                <w:lang w:val="de-DE"/>
              </w:rPr>
              <w:t xml:space="preserve">Differenz zu Metformin XR (adjustierter Mittelwert) (95% KI) </w:t>
            </w:r>
            <w:r w:rsidRPr="004E37A8">
              <w:rPr>
                <w:noProof/>
                <w:vertAlign w:val="superscript"/>
                <w:lang w:val="de-DE"/>
              </w:rPr>
              <w:t>†</w:t>
            </w:r>
          </w:p>
        </w:tc>
        <w:tc>
          <w:tcPr>
            <w:tcW w:w="1236" w:type="dxa"/>
            <w:shd w:val="clear" w:color="auto" w:fill="auto"/>
            <w:vAlign w:val="bottom"/>
          </w:tcPr>
          <w:p w14:paraId="0F5B2357" w14:textId="77777777" w:rsidR="007F03A7" w:rsidRPr="004E37A8" w:rsidRDefault="007F03A7" w:rsidP="006F4063">
            <w:pPr>
              <w:tabs>
                <w:tab w:val="decimal" w:pos="432"/>
              </w:tabs>
              <w:jc w:val="center"/>
              <w:rPr>
                <w:noProof/>
                <w:lang w:val="de-DE"/>
              </w:rPr>
            </w:pPr>
          </w:p>
        </w:tc>
        <w:tc>
          <w:tcPr>
            <w:tcW w:w="1424" w:type="dxa"/>
            <w:shd w:val="clear" w:color="auto" w:fill="auto"/>
            <w:vAlign w:val="bottom"/>
          </w:tcPr>
          <w:p w14:paraId="36678C0F" w14:textId="77777777" w:rsidR="007F03A7" w:rsidRPr="004E37A8" w:rsidRDefault="007F03A7" w:rsidP="006F4063">
            <w:pPr>
              <w:jc w:val="center"/>
              <w:rPr>
                <w:noProof/>
                <w:lang w:val="de-DE"/>
              </w:rPr>
            </w:pPr>
            <w:r w:rsidRPr="004E37A8">
              <w:rPr>
                <w:noProof/>
                <w:lang w:val="de-DE"/>
              </w:rPr>
              <w:noBreakHyphen/>
              <w:t>0,06</w:t>
            </w:r>
            <w:r w:rsidRPr="004E37A8">
              <w:rPr>
                <w:noProof/>
                <w:vertAlign w:val="superscript"/>
                <w:lang w:val="de-DE"/>
              </w:rPr>
              <w:t>‡</w:t>
            </w:r>
          </w:p>
          <w:p w14:paraId="3D74F1EB"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0,26, 0,13)</w:t>
            </w:r>
          </w:p>
        </w:tc>
        <w:tc>
          <w:tcPr>
            <w:tcW w:w="1424" w:type="dxa"/>
            <w:shd w:val="clear" w:color="auto" w:fill="auto"/>
            <w:vAlign w:val="bottom"/>
          </w:tcPr>
          <w:p w14:paraId="4A718F60" w14:textId="77777777" w:rsidR="007F03A7" w:rsidRPr="004E37A8" w:rsidRDefault="007F03A7" w:rsidP="006F4063">
            <w:pPr>
              <w:jc w:val="center"/>
              <w:rPr>
                <w:noProof/>
                <w:lang w:val="de-DE"/>
              </w:rPr>
            </w:pPr>
            <w:r w:rsidRPr="004E37A8">
              <w:rPr>
                <w:noProof/>
                <w:lang w:val="de-DE"/>
              </w:rPr>
              <w:noBreakHyphen/>
              <w:t>0,11</w:t>
            </w:r>
            <w:r w:rsidRPr="004E37A8">
              <w:rPr>
                <w:noProof/>
                <w:vertAlign w:val="superscript"/>
                <w:lang w:val="de-DE"/>
              </w:rPr>
              <w:t>‡</w:t>
            </w:r>
          </w:p>
          <w:p w14:paraId="019628E6"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0,31, 0,08)</w:t>
            </w:r>
          </w:p>
        </w:tc>
        <w:tc>
          <w:tcPr>
            <w:tcW w:w="1384" w:type="dxa"/>
            <w:shd w:val="clear" w:color="auto" w:fill="auto"/>
            <w:vAlign w:val="bottom"/>
          </w:tcPr>
          <w:p w14:paraId="78ABBCEB" w14:textId="77777777" w:rsidR="007F03A7" w:rsidRPr="004E37A8" w:rsidRDefault="007F03A7" w:rsidP="006F4063">
            <w:pPr>
              <w:jc w:val="center"/>
              <w:rPr>
                <w:noProof/>
                <w:lang w:val="de-DE"/>
              </w:rPr>
            </w:pPr>
            <w:r w:rsidRPr="004E37A8">
              <w:rPr>
                <w:noProof/>
                <w:lang w:val="de-DE"/>
              </w:rPr>
              <w:noBreakHyphen/>
              <w:t>0,46</w:t>
            </w:r>
            <w:r w:rsidRPr="004E37A8">
              <w:rPr>
                <w:noProof/>
                <w:vertAlign w:val="superscript"/>
                <w:lang w:val="de-DE"/>
              </w:rPr>
              <w:t>‡</w:t>
            </w:r>
          </w:p>
          <w:p w14:paraId="6F7B7A81"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 xml:space="preserve">0,66, </w:t>
            </w:r>
            <w:r w:rsidRPr="004E37A8">
              <w:rPr>
                <w:noProof/>
                <w:lang w:val="de-DE"/>
              </w:rPr>
              <w:noBreakHyphen/>
              <w:t>0,27)</w:t>
            </w:r>
          </w:p>
        </w:tc>
        <w:tc>
          <w:tcPr>
            <w:tcW w:w="1556" w:type="dxa"/>
            <w:shd w:val="clear" w:color="auto" w:fill="auto"/>
            <w:vAlign w:val="bottom"/>
          </w:tcPr>
          <w:p w14:paraId="6F17AB42" w14:textId="77777777" w:rsidR="007F03A7" w:rsidRPr="004E37A8" w:rsidRDefault="007F03A7" w:rsidP="006F4063">
            <w:pPr>
              <w:jc w:val="center"/>
              <w:rPr>
                <w:noProof/>
                <w:lang w:val="de-DE"/>
              </w:rPr>
            </w:pPr>
            <w:r w:rsidRPr="004E37A8">
              <w:rPr>
                <w:noProof/>
                <w:lang w:val="de-DE"/>
              </w:rPr>
              <w:noBreakHyphen/>
              <w:t>0,48</w:t>
            </w:r>
            <w:r w:rsidRPr="004E37A8">
              <w:rPr>
                <w:noProof/>
                <w:vertAlign w:val="superscript"/>
                <w:lang w:val="de-DE"/>
              </w:rPr>
              <w:t>‡</w:t>
            </w:r>
          </w:p>
          <w:p w14:paraId="7A1201AD" w14:textId="77777777" w:rsidR="007F03A7" w:rsidRPr="004E37A8" w:rsidRDefault="007F03A7" w:rsidP="006F4063">
            <w:pPr>
              <w:tabs>
                <w:tab w:val="clear" w:pos="567"/>
                <w:tab w:val="decimal" w:pos="570"/>
              </w:tabs>
              <w:jc w:val="center"/>
              <w:rPr>
                <w:noProof/>
                <w:lang w:val="de-DE"/>
              </w:rPr>
            </w:pPr>
            <w:r w:rsidRPr="004E37A8">
              <w:rPr>
                <w:noProof/>
                <w:lang w:val="de-DE"/>
              </w:rPr>
              <w:t>(</w:t>
            </w:r>
            <w:r w:rsidRPr="004E37A8">
              <w:rPr>
                <w:noProof/>
                <w:lang w:val="de-DE"/>
              </w:rPr>
              <w:noBreakHyphen/>
              <w:t xml:space="preserve">0,67, </w:t>
            </w:r>
            <w:r w:rsidRPr="004E37A8">
              <w:rPr>
                <w:noProof/>
                <w:lang w:val="de-DE"/>
              </w:rPr>
              <w:noBreakHyphen/>
              <w:t>0,28)</w:t>
            </w:r>
          </w:p>
        </w:tc>
      </w:tr>
      <w:tr w:rsidR="007F03A7" w:rsidRPr="004E37A8" w14:paraId="71EE0D79" w14:textId="77777777" w:rsidTr="00B94F01">
        <w:trPr>
          <w:cantSplit/>
          <w:jc w:val="center"/>
        </w:trPr>
        <w:tc>
          <w:tcPr>
            <w:tcW w:w="2263" w:type="dxa"/>
            <w:shd w:val="clear" w:color="auto" w:fill="auto"/>
          </w:tcPr>
          <w:p w14:paraId="22269C20" w14:textId="77777777" w:rsidR="007F03A7" w:rsidRPr="004E37A8" w:rsidRDefault="007F03A7" w:rsidP="00E552D9">
            <w:pPr>
              <w:rPr>
                <w:b/>
                <w:noProof/>
                <w:lang w:val="de-DE"/>
              </w:rPr>
            </w:pPr>
            <w:r w:rsidRPr="004E37A8">
              <w:rPr>
                <w:b/>
                <w:noProof/>
                <w:lang w:val="de-DE"/>
              </w:rPr>
              <w:t>Patienten (%), die einen HbA</w:t>
            </w:r>
            <w:r w:rsidRPr="004E37A8">
              <w:rPr>
                <w:b/>
                <w:noProof/>
                <w:vertAlign w:val="subscript"/>
                <w:lang w:val="de-DE"/>
              </w:rPr>
              <w:t>1c </w:t>
            </w:r>
            <w:r w:rsidRPr="004E37A8">
              <w:rPr>
                <w:b/>
                <w:noProof/>
                <w:lang w:val="de-DE"/>
              </w:rPr>
              <w:t>&lt; 7% erreichten</w:t>
            </w:r>
          </w:p>
        </w:tc>
        <w:tc>
          <w:tcPr>
            <w:tcW w:w="1236" w:type="dxa"/>
            <w:shd w:val="clear" w:color="auto" w:fill="auto"/>
            <w:vAlign w:val="bottom"/>
          </w:tcPr>
          <w:p w14:paraId="3E404134" w14:textId="77777777" w:rsidR="007F03A7" w:rsidRPr="004E37A8" w:rsidRDefault="007F03A7" w:rsidP="00E552D9">
            <w:pPr>
              <w:jc w:val="center"/>
              <w:rPr>
                <w:noProof/>
                <w:lang w:val="de-DE"/>
              </w:rPr>
            </w:pPr>
            <w:r w:rsidRPr="004E37A8">
              <w:rPr>
                <w:noProof/>
                <w:lang w:val="de-DE"/>
              </w:rPr>
              <w:t>43</w:t>
            </w:r>
          </w:p>
        </w:tc>
        <w:tc>
          <w:tcPr>
            <w:tcW w:w="1424" w:type="dxa"/>
            <w:shd w:val="clear" w:color="auto" w:fill="auto"/>
            <w:vAlign w:val="bottom"/>
          </w:tcPr>
          <w:p w14:paraId="42124FF7" w14:textId="77777777" w:rsidR="007F03A7" w:rsidRPr="004E37A8" w:rsidRDefault="007F03A7" w:rsidP="00E552D9">
            <w:pPr>
              <w:jc w:val="center"/>
              <w:rPr>
                <w:noProof/>
                <w:lang w:val="de-DE"/>
              </w:rPr>
            </w:pPr>
            <w:r w:rsidRPr="004E37A8">
              <w:rPr>
                <w:noProof/>
                <w:lang w:val="de-DE"/>
              </w:rPr>
              <w:t>39</w:t>
            </w:r>
          </w:p>
        </w:tc>
        <w:tc>
          <w:tcPr>
            <w:tcW w:w="1424" w:type="dxa"/>
            <w:shd w:val="clear" w:color="auto" w:fill="auto"/>
            <w:vAlign w:val="bottom"/>
          </w:tcPr>
          <w:p w14:paraId="53929C08" w14:textId="77777777" w:rsidR="007F03A7" w:rsidRPr="004E37A8" w:rsidRDefault="007F03A7" w:rsidP="00E552D9">
            <w:pPr>
              <w:jc w:val="center"/>
              <w:rPr>
                <w:noProof/>
                <w:lang w:val="de-DE"/>
              </w:rPr>
            </w:pPr>
            <w:r w:rsidRPr="004E37A8">
              <w:rPr>
                <w:noProof/>
                <w:lang w:val="de-DE"/>
              </w:rPr>
              <w:t>43</w:t>
            </w:r>
          </w:p>
        </w:tc>
        <w:tc>
          <w:tcPr>
            <w:tcW w:w="1384" w:type="dxa"/>
            <w:shd w:val="clear" w:color="auto" w:fill="auto"/>
            <w:vAlign w:val="bottom"/>
          </w:tcPr>
          <w:p w14:paraId="3A78CEED" w14:textId="77777777" w:rsidR="007F03A7" w:rsidRPr="004E37A8" w:rsidRDefault="007F03A7" w:rsidP="00E552D9">
            <w:pPr>
              <w:jc w:val="center"/>
              <w:rPr>
                <w:noProof/>
                <w:lang w:val="de-DE"/>
              </w:rPr>
            </w:pPr>
            <w:r w:rsidRPr="004E37A8">
              <w:rPr>
                <w:noProof/>
                <w:lang w:val="de-DE"/>
              </w:rPr>
              <w:t>50</w:t>
            </w:r>
            <w:r w:rsidRPr="004E37A8">
              <w:rPr>
                <w:noProof/>
                <w:vertAlign w:val="superscript"/>
                <w:lang w:val="de-DE"/>
              </w:rPr>
              <w:t>§§</w:t>
            </w:r>
          </w:p>
        </w:tc>
        <w:tc>
          <w:tcPr>
            <w:tcW w:w="1556" w:type="dxa"/>
            <w:shd w:val="clear" w:color="auto" w:fill="auto"/>
            <w:vAlign w:val="bottom"/>
          </w:tcPr>
          <w:p w14:paraId="47A722C7" w14:textId="77777777" w:rsidR="007F03A7" w:rsidRPr="004E37A8" w:rsidRDefault="007F03A7" w:rsidP="00E552D9">
            <w:pPr>
              <w:jc w:val="center"/>
              <w:rPr>
                <w:noProof/>
                <w:lang w:val="de-DE"/>
              </w:rPr>
            </w:pPr>
            <w:r w:rsidRPr="004E37A8">
              <w:rPr>
                <w:noProof/>
                <w:lang w:val="de-DE"/>
              </w:rPr>
              <w:t>57</w:t>
            </w:r>
            <w:r w:rsidRPr="004E37A8">
              <w:rPr>
                <w:noProof/>
                <w:vertAlign w:val="superscript"/>
                <w:lang w:val="de-DE"/>
              </w:rPr>
              <w:t>§§</w:t>
            </w:r>
          </w:p>
        </w:tc>
      </w:tr>
      <w:tr w:rsidR="007F03A7" w:rsidRPr="004E37A8" w14:paraId="789100DA" w14:textId="77777777" w:rsidTr="00B94F01">
        <w:trPr>
          <w:cantSplit/>
          <w:jc w:val="center"/>
        </w:trPr>
        <w:tc>
          <w:tcPr>
            <w:tcW w:w="9287" w:type="dxa"/>
            <w:gridSpan w:val="6"/>
            <w:shd w:val="clear" w:color="auto" w:fill="auto"/>
          </w:tcPr>
          <w:p w14:paraId="5487CB59" w14:textId="77777777" w:rsidR="007F03A7" w:rsidRPr="004E37A8" w:rsidRDefault="007F03A7" w:rsidP="006F4063">
            <w:pPr>
              <w:keepNext/>
              <w:tabs>
                <w:tab w:val="clear" w:pos="567"/>
                <w:tab w:val="decimal" w:pos="570"/>
              </w:tabs>
              <w:rPr>
                <w:noProof/>
                <w:lang w:val="de-DE"/>
              </w:rPr>
            </w:pPr>
            <w:r w:rsidRPr="004E37A8">
              <w:rPr>
                <w:b/>
                <w:noProof/>
                <w:lang w:val="de-DE"/>
              </w:rPr>
              <w:t>Körpergewicht</w:t>
            </w:r>
          </w:p>
        </w:tc>
      </w:tr>
      <w:tr w:rsidR="007F03A7" w:rsidRPr="004E37A8" w14:paraId="66D536FE" w14:textId="77777777" w:rsidTr="00B94F01">
        <w:trPr>
          <w:cantSplit/>
          <w:jc w:val="center"/>
        </w:trPr>
        <w:tc>
          <w:tcPr>
            <w:tcW w:w="2263" w:type="dxa"/>
            <w:shd w:val="clear" w:color="auto" w:fill="auto"/>
          </w:tcPr>
          <w:p w14:paraId="6DDA9E22" w14:textId="77777777" w:rsidR="007F03A7" w:rsidRPr="004E37A8" w:rsidRDefault="007F03A7" w:rsidP="006F4063">
            <w:pPr>
              <w:ind w:left="170"/>
              <w:rPr>
                <w:noProof/>
                <w:lang w:val="de-DE"/>
              </w:rPr>
            </w:pPr>
            <w:r w:rsidRPr="004E37A8">
              <w:rPr>
                <w:noProof/>
                <w:lang w:val="de-DE"/>
              </w:rPr>
              <w:t>Mittlerer Ausgangswert in kg</w:t>
            </w:r>
          </w:p>
        </w:tc>
        <w:tc>
          <w:tcPr>
            <w:tcW w:w="1236" w:type="dxa"/>
            <w:shd w:val="clear" w:color="auto" w:fill="auto"/>
            <w:vAlign w:val="bottom"/>
          </w:tcPr>
          <w:p w14:paraId="76F170C4" w14:textId="77777777" w:rsidR="007F03A7" w:rsidRPr="004E37A8" w:rsidRDefault="007F03A7" w:rsidP="006F4063">
            <w:pPr>
              <w:tabs>
                <w:tab w:val="decimal" w:pos="432"/>
              </w:tabs>
              <w:jc w:val="center"/>
              <w:rPr>
                <w:noProof/>
                <w:lang w:val="de-DE"/>
              </w:rPr>
            </w:pPr>
            <w:r w:rsidRPr="004E37A8">
              <w:rPr>
                <w:noProof/>
                <w:lang w:val="de-DE"/>
              </w:rPr>
              <w:t>92,1</w:t>
            </w:r>
          </w:p>
        </w:tc>
        <w:tc>
          <w:tcPr>
            <w:tcW w:w="1424" w:type="dxa"/>
            <w:shd w:val="clear" w:color="auto" w:fill="auto"/>
            <w:vAlign w:val="bottom"/>
          </w:tcPr>
          <w:p w14:paraId="277FF721" w14:textId="77777777" w:rsidR="007F03A7" w:rsidRPr="004E37A8" w:rsidRDefault="007F03A7" w:rsidP="006F4063">
            <w:pPr>
              <w:tabs>
                <w:tab w:val="decimal" w:pos="522"/>
              </w:tabs>
              <w:jc w:val="center"/>
              <w:rPr>
                <w:noProof/>
                <w:lang w:val="de-DE"/>
              </w:rPr>
            </w:pPr>
            <w:r w:rsidRPr="004E37A8">
              <w:rPr>
                <w:noProof/>
                <w:lang w:val="de-DE"/>
              </w:rPr>
              <w:t>90,3</w:t>
            </w:r>
          </w:p>
        </w:tc>
        <w:tc>
          <w:tcPr>
            <w:tcW w:w="1424" w:type="dxa"/>
            <w:shd w:val="clear" w:color="auto" w:fill="auto"/>
            <w:vAlign w:val="bottom"/>
          </w:tcPr>
          <w:p w14:paraId="7338846D" w14:textId="77777777" w:rsidR="007F03A7" w:rsidRPr="004E37A8" w:rsidRDefault="007F03A7" w:rsidP="006F4063">
            <w:pPr>
              <w:tabs>
                <w:tab w:val="decimal" w:pos="522"/>
              </w:tabs>
              <w:jc w:val="center"/>
              <w:rPr>
                <w:noProof/>
                <w:lang w:val="de-DE"/>
              </w:rPr>
            </w:pPr>
            <w:r w:rsidRPr="004E37A8">
              <w:rPr>
                <w:noProof/>
                <w:lang w:val="de-DE"/>
              </w:rPr>
              <w:t>93,0</w:t>
            </w:r>
          </w:p>
        </w:tc>
        <w:tc>
          <w:tcPr>
            <w:tcW w:w="1384" w:type="dxa"/>
            <w:shd w:val="clear" w:color="auto" w:fill="auto"/>
            <w:vAlign w:val="bottom"/>
          </w:tcPr>
          <w:p w14:paraId="5A3D48D3" w14:textId="77777777" w:rsidR="007F03A7" w:rsidRPr="004E37A8" w:rsidRDefault="007F03A7" w:rsidP="006F4063">
            <w:pPr>
              <w:tabs>
                <w:tab w:val="decimal" w:pos="522"/>
              </w:tabs>
              <w:jc w:val="center"/>
              <w:rPr>
                <w:noProof/>
                <w:lang w:val="de-DE"/>
              </w:rPr>
            </w:pPr>
            <w:r w:rsidRPr="004E37A8">
              <w:rPr>
                <w:noProof/>
                <w:lang w:val="de-DE"/>
              </w:rPr>
              <w:t>88,3</w:t>
            </w:r>
          </w:p>
        </w:tc>
        <w:tc>
          <w:tcPr>
            <w:tcW w:w="1556" w:type="dxa"/>
            <w:shd w:val="clear" w:color="auto" w:fill="auto"/>
            <w:vAlign w:val="bottom"/>
          </w:tcPr>
          <w:p w14:paraId="7C1FB0F9" w14:textId="77777777" w:rsidR="007F03A7" w:rsidRPr="004E37A8" w:rsidRDefault="007F03A7" w:rsidP="00E552D9">
            <w:pPr>
              <w:tabs>
                <w:tab w:val="clear" w:pos="567"/>
              </w:tabs>
              <w:jc w:val="center"/>
              <w:rPr>
                <w:noProof/>
                <w:lang w:val="de-DE"/>
              </w:rPr>
            </w:pPr>
            <w:r w:rsidRPr="004E37A8">
              <w:rPr>
                <w:noProof/>
                <w:lang w:val="de-DE"/>
              </w:rPr>
              <w:t>91,5</w:t>
            </w:r>
          </w:p>
        </w:tc>
      </w:tr>
      <w:tr w:rsidR="007F03A7" w:rsidRPr="004E37A8" w14:paraId="24724FB4" w14:textId="77777777" w:rsidTr="00B94F01">
        <w:trPr>
          <w:cantSplit/>
          <w:jc w:val="center"/>
        </w:trPr>
        <w:tc>
          <w:tcPr>
            <w:tcW w:w="2263" w:type="dxa"/>
            <w:shd w:val="clear" w:color="auto" w:fill="auto"/>
          </w:tcPr>
          <w:p w14:paraId="1CAB95E7" w14:textId="77777777" w:rsidR="007F03A7" w:rsidRPr="004E37A8" w:rsidRDefault="007F03A7" w:rsidP="006F4063">
            <w:pPr>
              <w:ind w:left="170"/>
              <w:rPr>
                <w:noProof/>
                <w:lang w:val="de-DE"/>
              </w:rPr>
            </w:pPr>
            <w:r w:rsidRPr="004E37A8">
              <w:rPr>
                <w:noProof/>
                <w:lang w:val="de-DE"/>
              </w:rPr>
              <w:lastRenderedPageBreak/>
              <w:t>Veränderung zum Ausgangs-wert in % (adjustierter Mittelwert)</w:t>
            </w:r>
          </w:p>
        </w:tc>
        <w:tc>
          <w:tcPr>
            <w:tcW w:w="1236" w:type="dxa"/>
            <w:shd w:val="clear" w:color="auto" w:fill="auto"/>
            <w:vAlign w:val="bottom"/>
          </w:tcPr>
          <w:p w14:paraId="7DA27A68" w14:textId="77777777" w:rsidR="007F03A7" w:rsidRPr="004E37A8" w:rsidRDefault="007F03A7" w:rsidP="006F4063">
            <w:pPr>
              <w:tabs>
                <w:tab w:val="decimal" w:pos="432"/>
              </w:tabs>
              <w:jc w:val="center"/>
              <w:rPr>
                <w:noProof/>
                <w:lang w:val="de-DE"/>
              </w:rPr>
            </w:pPr>
            <w:r w:rsidRPr="004E37A8">
              <w:rPr>
                <w:noProof/>
                <w:lang w:val="de-DE"/>
              </w:rPr>
              <w:noBreakHyphen/>
              <w:t>2,1</w:t>
            </w:r>
          </w:p>
        </w:tc>
        <w:tc>
          <w:tcPr>
            <w:tcW w:w="1424" w:type="dxa"/>
            <w:shd w:val="clear" w:color="auto" w:fill="auto"/>
            <w:vAlign w:val="bottom"/>
          </w:tcPr>
          <w:p w14:paraId="5D3EF086" w14:textId="77777777" w:rsidR="007F03A7" w:rsidRPr="004E37A8" w:rsidRDefault="007F03A7" w:rsidP="006F4063">
            <w:pPr>
              <w:tabs>
                <w:tab w:val="decimal" w:pos="522"/>
              </w:tabs>
              <w:jc w:val="center"/>
              <w:rPr>
                <w:noProof/>
                <w:lang w:val="de-DE"/>
              </w:rPr>
            </w:pPr>
            <w:r w:rsidRPr="004E37A8">
              <w:rPr>
                <w:noProof/>
                <w:lang w:val="de-DE"/>
              </w:rPr>
              <w:noBreakHyphen/>
              <w:t>3,0</w:t>
            </w:r>
          </w:p>
        </w:tc>
        <w:tc>
          <w:tcPr>
            <w:tcW w:w="1424" w:type="dxa"/>
            <w:shd w:val="clear" w:color="auto" w:fill="auto"/>
            <w:vAlign w:val="bottom"/>
          </w:tcPr>
          <w:p w14:paraId="529E318D" w14:textId="77777777" w:rsidR="007F03A7" w:rsidRPr="004E37A8" w:rsidRDefault="007F03A7" w:rsidP="006F4063">
            <w:pPr>
              <w:tabs>
                <w:tab w:val="decimal" w:pos="522"/>
              </w:tabs>
              <w:jc w:val="center"/>
              <w:rPr>
                <w:noProof/>
                <w:lang w:val="de-DE"/>
              </w:rPr>
            </w:pPr>
            <w:r w:rsidRPr="004E37A8">
              <w:rPr>
                <w:noProof/>
                <w:lang w:val="de-DE"/>
              </w:rPr>
              <w:noBreakHyphen/>
              <w:t>3,9</w:t>
            </w:r>
          </w:p>
        </w:tc>
        <w:tc>
          <w:tcPr>
            <w:tcW w:w="1384" w:type="dxa"/>
            <w:shd w:val="clear" w:color="auto" w:fill="auto"/>
            <w:vAlign w:val="bottom"/>
          </w:tcPr>
          <w:p w14:paraId="19DFC524" w14:textId="77777777" w:rsidR="007F03A7" w:rsidRPr="004E37A8" w:rsidRDefault="007F03A7" w:rsidP="006F4063">
            <w:pPr>
              <w:tabs>
                <w:tab w:val="decimal" w:pos="522"/>
              </w:tabs>
              <w:jc w:val="center"/>
              <w:rPr>
                <w:noProof/>
                <w:lang w:val="de-DE"/>
              </w:rPr>
            </w:pPr>
            <w:r w:rsidRPr="004E37A8">
              <w:rPr>
                <w:noProof/>
                <w:lang w:val="de-DE"/>
              </w:rPr>
              <w:noBreakHyphen/>
              <w:t>3,5</w:t>
            </w:r>
          </w:p>
        </w:tc>
        <w:tc>
          <w:tcPr>
            <w:tcW w:w="1556" w:type="dxa"/>
            <w:shd w:val="clear" w:color="auto" w:fill="auto"/>
            <w:vAlign w:val="bottom"/>
          </w:tcPr>
          <w:p w14:paraId="389AC487" w14:textId="77777777" w:rsidR="007F03A7" w:rsidRPr="004E37A8" w:rsidRDefault="007F03A7" w:rsidP="00E552D9">
            <w:pPr>
              <w:tabs>
                <w:tab w:val="clear" w:pos="567"/>
              </w:tabs>
              <w:jc w:val="center"/>
              <w:rPr>
                <w:noProof/>
                <w:lang w:val="de-DE"/>
              </w:rPr>
            </w:pPr>
            <w:r w:rsidRPr="004E37A8">
              <w:rPr>
                <w:noProof/>
                <w:lang w:val="de-DE"/>
              </w:rPr>
              <w:noBreakHyphen/>
              <w:t>4,2</w:t>
            </w:r>
          </w:p>
        </w:tc>
      </w:tr>
      <w:tr w:rsidR="007F03A7" w:rsidRPr="004E37A8" w14:paraId="0D6D56B0" w14:textId="77777777" w:rsidTr="00B94F01">
        <w:trPr>
          <w:cantSplit/>
          <w:jc w:val="center"/>
        </w:trPr>
        <w:tc>
          <w:tcPr>
            <w:tcW w:w="2263" w:type="dxa"/>
            <w:tcBorders>
              <w:bottom w:val="single" w:sz="4" w:space="0" w:color="000000"/>
            </w:tcBorders>
            <w:shd w:val="clear" w:color="auto" w:fill="auto"/>
          </w:tcPr>
          <w:p w14:paraId="50686C01" w14:textId="77777777" w:rsidR="007F03A7" w:rsidRPr="004E37A8" w:rsidRDefault="007F03A7" w:rsidP="006F4063">
            <w:pPr>
              <w:ind w:left="170"/>
              <w:rPr>
                <w:noProof/>
                <w:lang w:val="de-DE"/>
              </w:rPr>
            </w:pPr>
            <w:r w:rsidRPr="004E37A8">
              <w:rPr>
                <w:noProof/>
                <w:lang w:val="de-DE"/>
              </w:rPr>
              <w:t>Differenz zu Metformin XR (adjustierter Mittelwert) (95% KI)</w:t>
            </w:r>
            <w:r w:rsidRPr="004E37A8">
              <w:rPr>
                <w:noProof/>
                <w:vertAlign w:val="superscript"/>
                <w:lang w:val="de-DE"/>
              </w:rPr>
              <w:t>†</w:t>
            </w:r>
          </w:p>
        </w:tc>
        <w:tc>
          <w:tcPr>
            <w:tcW w:w="1236" w:type="dxa"/>
            <w:tcBorders>
              <w:bottom w:val="single" w:sz="4" w:space="0" w:color="000000"/>
            </w:tcBorders>
            <w:shd w:val="clear" w:color="auto" w:fill="auto"/>
            <w:vAlign w:val="bottom"/>
          </w:tcPr>
          <w:p w14:paraId="5104445E" w14:textId="77777777" w:rsidR="007F03A7" w:rsidRPr="004E37A8" w:rsidRDefault="007F03A7" w:rsidP="006F4063">
            <w:pPr>
              <w:tabs>
                <w:tab w:val="decimal" w:pos="432"/>
              </w:tabs>
              <w:jc w:val="center"/>
              <w:rPr>
                <w:noProof/>
                <w:lang w:val="de-DE"/>
              </w:rPr>
            </w:pPr>
          </w:p>
        </w:tc>
        <w:tc>
          <w:tcPr>
            <w:tcW w:w="1424" w:type="dxa"/>
            <w:tcBorders>
              <w:bottom w:val="single" w:sz="4" w:space="0" w:color="000000"/>
            </w:tcBorders>
            <w:shd w:val="clear" w:color="auto" w:fill="auto"/>
            <w:vAlign w:val="bottom"/>
          </w:tcPr>
          <w:p w14:paraId="2BBFBA78" w14:textId="77777777" w:rsidR="007F03A7" w:rsidRPr="004E37A8" w:rsidRDefault="007F03A7" w:rsidP="006F4063">
            <w:pPr>
              <w:jc w:val="center"/>
              <w:rPr>
                <w:noProof/>
                <w:lang w:val="de-DE"/>
              </w:rPr>
            </w:pPr>
            <w:r w:rsidRPr="004E37A8">
              <w:rPr>
                <w:noProof/>
                <w:lang w:val="de-DE"/>
              </w:rPr>
              <w:noBreakHyphen/>
              <w:t>0,9</w:t>
            </w:r>
            <w:r w:rsidRPr="004E37A8">
              <w:rPr>
                <w:noProof/>
                <w:vertAlign w:val="superscript"/>
                <w:lang w:val="de-DE"/>
              </w:rPr>
              <w:t>§§</w:t>
            </w:r>
          </w:p>
          <w:p w14:paraId="75614BC8"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 xml:space="preserve">1,6, </w:t>
            </w:r>
            <w:r w:rsidRPr="004E37A8">
              <w:rPr>
                <w:noProof/>
                <w:lang w:val="de-DE"/>
              </w:rPr>
              <w:noBreakHyphen/>
              <w:t>0,2)</w:t>
            </w:r>
          </w:p>
        </w:tc>
        <w:tc>
          <w:tcPr>
            <w:tcW w:w="1424" w:type="dxa"/>
            <w:tcBorders>
              <w:bottom w:val="single" w:sz="4" w:space="0" w:color="000000"/>
            </w:tcBorders>
            <w:shd w:val="clear" w:color="auto" w:fill="auto"/>
            <w:vAlign w:val="bottom"/>
          </w:tcPr>
          <w:p w14:paraId="30A52EB8" w14:textId="77777777" w:rsidR="007F03A7" w:rsidRPr="004E37A8" w:rsidRDefault="007F03A7" w:rsidP="006F4063">
            <w:pPr>
              <w:jc w:val="center"/>
              <w:rPr>
                <w:noProof/>
                <w:lang w:val="de-DE"/>
              </w:rPr>
            </w:pPr>
            <w:r w:rsidRPr="004E37A8">
              <w:rPr>
                <w:noProof/>
                <w:lang w:val="de-DE"/>
              </w:rPr>
              <w:noBreakHyphen/>
              <w:t>1,8</w:t>
            </w:r>
            <w:r w:rsidRPr="004E37A8">
              <w:rPr>
                <w:noProof/>
                <w:vertAlign w:val="superscript"/>
                <w:lang w:val="de-DE"/>
              </w:rPr>
              <w:t>§</w:t>
            </w:r>
          </w:p>
          <w:p w14:paraId="4BFE1472"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 xml:space="preserve">2,6, </w:t>
            </w:r>
            <w:r w:rsidRPr="004E37A8">
              <w:rPr>
                <w:noProof/>
                <w:lang w:val="de-DE"/>
              </w:rPr>
              <w:noBreakHyphen/>
              <w:t>1,1)</w:t>
            </w:r>
          </w:p>
        </w:tc>
        <w:tc>
          <w:tcPr>
            <w:tcW w:w="1384" w:type="dxa"/>
            <w:tcBorders>
              <w:bottom w:val="single" w:sz="4" w:space="0" w:color="000000"/>
            </w:tcBorders>
            <w:shd w:val="clear" w:color="auto" w:fill="auto"/>
            <w:vAlign w:val="bottom"/>
          </w:tcPr>
          <w:p w14:paraId="6D633DD1" w14:textId="77777777" w:rsidR="007F03A7" w:rsidRPr="004E37A8" w:rsidRDefault="007F03A7" w:rsidP="006F4063">
            <w:pPr>
              <w:jc w:val="center"/>
              <w:rPr>
                <w:noProof/>
                <w:lang w:val="de-DE"/>
              </w:rPr>
            </w:pPr>
            <w:r w:rsidRPr="004E37A8">
              <w:rPr>
                <w:noProof/>
                <w:lang w:val="de-DE"/>
              </w:rPr>
              <w:noBreakHyphen/>
              <w:t>1,4</w:t>
            </w:r>
            <w:r w:rsidRPr="004E37A8">
              <w:rPr>
                <w:noProof/>
                <w:vertAlign w:val="superscript"/>
                <w:lang w:val="de-DE"/>
              </w:rPr>
              <w:t>‡</w:t>
            </w:r>
          </w:p>
          <w:p w14:paraId="1347640E" w14:textId="77777777" w:rsidR="007F03A7" w:rsidRPr="004E37A8" w:rsidRDefault="007F03A7" w:rsidP="006F4063">
            <w:pPr>
              <w:tabs>
                <w:tab w:val="decimal" w:pos="522"/>
              </w:tabs>
              <w:jc w:val="center"/>
              <w:rPr>
                <w:noProof/>
                <w:lang w:val="de-DE"/>
              </w:rPr>
            </w:pPr>
            <w:r w:rsidRPr="004E37A8">
              <w:rPr>
                <w:noProof/>
                <w:lang w:val="de-DE"/>
              </w:rPr>
              <w:t>(</w:t>
            </w:r>
            <w:r w:rsidRPr="004E37A8">
              <w:rPr>
                <w:noProof/>
                <w:lang w:val="de-DE"/>
              </w:rPr>
              <w:noBreakHyphen/>
              <w:t xml:space="preserve">2,1, </w:t>
            </w:r>
            <w:r w:rsidRPr="004E37A8">
              <w:rPr>
                <w:noProof/>
                <w:lang w:val="de-DE"/>
              </w:rPr>
              <w:noBreakHyphen/>
              <w:t>0,6)</w:t>
            </w:r>
          </w:p>
        </w:tc>
        <w:tc>
          <w:tcPr>
            <w:tcW w:w="1556" w:type="dxa"/>
            <w:tcBorders>
              <w:bottom w:val="single" w:sz="4" w:space="0" w:color="000000"/>
            </w:tcBorders>
            <w:shd w:val="clear" w:color="auto" w:fill="auto"/>
            <w:vAlign w:val="bottom"/>
          </w:tcPr>
          <w:p w14:paraId="34D61A92" w14:textId="77777777" w:rsidR="007F03A7" w:rsidRPr="004E37A8" w:rsidRDefault="007F03A7" w:rsidP="006F4063">
            <w:pPr>
              <w:jc w:val="center"/>
              <w:rPr>
                <w:noProof/>
                <w:lang w:val="de-DE"/>
              </w:rPr>
            </w:pPr>
            <w:r w:rsidRPr="004E37A8">
              <w:rPr>
                <w:noProof/>
                <w:lang w:val="de-DE"/>
              </w:rPr>
              <w:noBreakHyphen/>
              <w:t>2,1</w:t>
            </w:r>
            <w:r w:rsidRPr="004E37A8">
              <w:rPr>
                <w:noProof/>
                <w:vertAlign w:val="superscript"/>
                <w:lang w:val="de-DE"/>
              </w:rPr>
              <w:t>‡</w:t>
            </w:r>
          </w:p>
          <w:p w14:paraId="14C61055" w14:textId="77777777" w:rsidR="007F03A7" w:rsidRPr="004E37A8" w:rsidRDefault="007F03A7" w:rsidP="006F4063">
            <w:pPr>
              <w:tabs>
                <w:tab w:val="clear" w:pos="567"/>
                <w:tab w:val="decimal" w:pos="570"/>
              </w:tabs>
              <w:jc w:val="center"/>
              <w:rPr>
                <w:noProof/>
                <w:lang w:val="de-DE"/>
              </w:rPr>
            </w:pPr>
            <w:r w:rsidRPr="004E37A8">
              <w:rPr>
                <w:noProof/>
                <w:lang w:val="de-DE"/>
              </w:rPr>
              <w:t>(</w:t>
            </w:r>
            <w:r w:rsidRPr="004E37A8">
              <w:rPr>
                <w:noProof/>
                <w:lang w:val="de-DE"/>
              </w:rPr>
              <w:noBreakHyphen/>
              <w:t xml:space="preserve">2,9, </w:t>
            </w:r>
            <w:r w:rsidRPr="004E37A8">
              <w:rPr>
                <w:noProof/>
                <w:lang w:val="de-DE"/>
              </w:rPr>
              <w:noBreakHyphen/>
              <w:t>1,4)</w:t>
            </w:r>
          </w:p>
        </w:tc>
      </w:tr>
      <w:tr w:rsidR="007F03A7" w:rsidRPr="00CC7FB2" w14:paraId="7936EF28" w14:textId="77777777" w:rsidTr="00B94F01">
        <w:trPr>
          <w:cantSplit/>
          <w:jc w:val="center"/>
        </w:trPr>
        <w:tc>
          <w:tcPr>
            <w:tcW w:w="9287" w:type="dxa"/>
            <w:gridSpan w:val="6"/>
            <w:tcBorders>
              <w:left w:val="nil"/>
              <w:bottom w:val="nil"/>
              <w:right w:val="nil"/>
            </w:tcBorders>
            <w:shd w:val="clear" w:color="auto" w:fill="auto"/>
          </w:tcPr>
          <w:p w14:paraId="36A34E31" w14:textId="77777777" w:rsidR="007F03A7" w:rsidRPr="004E37A8" w:rsidRDefault="007F03A7" w:rsidP="002C5B28">
            <w:pPr>
              <w:ind w:left="284" w:hanging="284"/>
              <w:rPr>
                <w:noProof/>
                <w:sz w:val="18"/>
                <w:lang w:val="de-DE"/>
              </w:rPr>
            </w:pPr>
            <w:r w:rsidRPr="004E37A8">
              <w:rPr>
                <w:noProof/>
                <w:sz w:val="18"/>
                <w:lang w:val="de-DE"/>
              </w:rPr>
              <w:t>*</w:t>
            </w:r>
            <w:r w:rsidRPr="004E37A8">
              <w:rPr>
                <w:noProof/>
                <w:sz w:val="18"/>
                <w:lang w:val="de-DE"/>
              </w:rPr>
              <w:tab/>
              <w:t>Intent-to-treat Population</w:t>
            </w:r>
          </w:p>
          <w:p w14:paraId="31FB86BE" w14:textId="77777777" w:rsidR="007F03A7" w:rsidRPr="004E37A8" w:rsidRDefault="00410522" w:rsidP="002C5B28">
            <w:pPr>
              <w:ind w:left="284" w:hanging="284"/>
              <w:rPr>
                <w:noProof/>
                <w:sz w:val="18"/>
                <w:lang w:val="de-DE"/>
              </w:rPr>
            </w:pPr>
            <w:r w:rsidRPr="004E37A8">
              <w:rPr>
                <w:noProof/>
                <w:szCs w:val="18"/>
                <w:vertAlign w:val="superscript"/>
                <w:lang w:val="de-DE"/>
              </w:rPr>
              <w:t>†</w:t>
            </w:r>
            <w:r w:rsidR="007F03A7" w:rsidRPr="004E37A8">
              <w:rPr>
                <w:noProof/>
                <w:lang w:val="de-DE"/>
              </w:rPr>
              <w:tab/>
            </w:r>
            <w:r w:rsidR="007F03A7" w:rsidRPr="004E37A8">
              <w:rPr>
                <w:noProof/>
                <w:sz w:val="18"/>
                <w:szCs w:val="18"/>
                <w:lang w:val="de-DE"/>
              </w:rPr>
              <w:t>Mittelwert der kleinsten Quadrate (LSM) adjustiert auf Covariable einschließlich Ausgangswert und Stratifizierungsfaktor</w:t>
            </w:r>
          </w:p>
          <w:p w14:paraId="196CF1CE" w14:textId="77777777" w:rsidR="007F03A7" w:rsidRPr="004E37A8" w:rsidRDefault="00410522" w:rsidP="002C5B28">
            <w:pPr>
              <w:ind w:left="284" w:hanging="284"/>
              <w:rPr>
                <w:noProof/>
                <w:sz w:val="18"/>
                <w:lang w:val="de-DE"/>
              </w:rPr>
            </w:pPr>
            <w:r w:rsidRPr="004E37A8">
              <w:rPr>
                <w:noProof/>
                <w:szCs w:val="18"/>
                <w:vertAlign w:val="superscript"/>
                <w:lang w:val="de-DE"/>
              </w:rPr>
              <w:t>‡</w:t>
            </w:r>
            <w:r w:rsidR="007F03A7" w:rsidRPr="004E37A8">
              <w:rPr>
                <w:noProof/>
                <w:lang w:val="de-DE"/>
              </w:rPr>
              <w:tab/>
            </w:r>
            <w:r w:rsidR="007F03A7" w:rsidRPr="004E37A8">
              <w:rPr>
                <w:noProof/>
                <w:sz w:val="18"/>
                <w:szCs w:val="18"/>
                <w:lang w:val="de-DE"/>
              </w:rPr>
              <w:t>Adjustierter p = 0,001</w:t>
            </w:r>
          </w:p>
          <w:p w14:paraId="038529F5" w14:textId="77777777" w:rsidR="007F03A7" w:rsidRPr="004E37A8" w:rsidRDefault="00410522" w:rsidP="002C5B28">
            <w:pPr>
              <w:ind w:left="284" w:hanging="284"/>
              <w:rPr>
                <w:noProof/>
                <w:sz w:val="18"/>
                <w:lang w:val="de-DE"/>
              </w:rPr>
            </w:pPr>
            <w:r w:rsidRPr="004E37A8">
              <w:rPr>
                <w:noProof/>
                <w:szCs w:val="18"/>
                <w:vertAlign w:val="superscript"/>
                <w:lang w:val="de-DE"/>
              </w:rPr>
              <w:t>§</w:t>
            </w:r>
            <w:r w:rsidR="007F03A7" w:rsidRPr="004E37A8">
              <w:rPr>
                <w:noProof/>
                <w:lang w:val="de-DE"/>
              </w:rPr>
              <w:tab/>
            </w:r>
            <w:r w:rsidR="007F03A7" w:rsidRPr="004E37A8">
              <w:rPr>
                <w:noProof/>
                <w:sz w:val="18"/>
                <w:szCs w:val="18"/>
                <w:lang w:val="de-DE"/>
              </w:rPr>
              <w:t>Adjustierter p &lt; 0,01</w:t>
            </w:r>
          </w:p>
          <w:p w14:paraId="26A73F5F" w14:textId="77777777" w:rsidR="007F03A7" w:rsidRPr="004E37A8" w:rsidRDefault="00410522" w:rsidP="002C5B28">
            <w:pPr>
              <w:ind w:left="284" w:hanging="284"/>
              <w:rPr>
                <w:noProof/>
                <w:sz w:val="18"/>
                <w:lang w:val="de-DE"/>
              </w:rPr>
            </w:pPr>
            <w:r w:rsidRPr="004E37A8">
              <w:rPr>
                <w:noProof/>
                <w:szCs w:val="18"/>
                <w:vertAlign w:val="superscript"/>
                <w:lang w:val="de-DE"/>
              </w:rPr>
              <w:t>§§</w:t>
            </w:r>
            <w:r w:rsidR="007F03A7" w:rsidRPr="004E37A8">
              <w:rPr>
                <w:noProof/>
                <w:lang w:val="de-DE"/>
              </w:rPr>
              <w:tab/>
            </w:r>
            <w:r w:rsidR="007F03A7" w:rsidRPr="004E37A8">
              <w:rPr>
                <w:noProof/>
                <w:sz w:val="18"/>
                <w:szCs w:val="18"/>
                <w:lang w:val="de-DE"/>
              </w:rPr>
              <w:t>Adjustierter p &lt; 0,05</w:t>
            </w:r>
          </w:p>
        </w:tc>
      </w:tr>
    </w:tbl>
    <w:p w14:paraId="4B81D4F5" w14:textId="77777777" w:rsidR="007F03A7" w:rsidRPr="004E37A8" w:rsidRDefault="007F03A7" w:rsidP="00B94F01">
      <w:pPr>
        <w:rPr>
          <w:noProof/>
          <w:lang w:val="de-DE"/>
        </w:rPr>
      </w:pPr>
    </w:p>
    <w:p w14:paraId="4ED3858F" w14:textId="77777777" w:rsidR="00145482" w:rsidRPr="004E37A8" w:rsidRDefault="00145482" w:rsidP="00B94F01">
      <w:pPr>
        <w:keepNext/>
        <w:keepLines/>
        <w:rPr>
          <w:noProof/>
          <w:u w:val="single"/>
          <w:lang w:val="de-DE"/>
        </w:rPr>
      </w:pPr>
      <w:r w:rsidRPr="004E37A8">
        <w:rPr>
          <w:i/>
          <w:noProof/>
          <w:u w:val="single"/>
          <w:lang w:val="de-DE"/>
        </w:rPr>
        <w:t>Besondere Patientengruppen</w:t>
      </w:r>
    </w:p>
    <w:p w14:paraId="23B78E86" w14:textId="77777777" w:rsidR="00926CF3" w:rsidRPr="004E37A8" w:rsidRDefault="00926CF3" w:rsidP="00B94F01">
      <w:pPr>
        <w:keepNext/>
        <w:rPr>
          <w:noProof/>
          <w:lang w:val="de-DE"/>
        </w:rPr>
      </w:pPr>
    </w:p>
    <w:p w14:paraId="53E380C5" w14:textId="77777777" w:rsidR="00145482" w:rsidRPr="004E37A8" w:rsidRDefault="00145482" w:rsidP="00B94F01">
      <w:pPr>
        <w:rPr>
          <w:noProof/>
          <w:lang w:val="de-DE"/>
        </w:rPr>
      </w:pPr>
      <w:r w:rsidRPr="004E37A8">
        <w:rPr>
          <w:noProof/>
          <w:lang w:val="de-DE"/>
        </w:rPr>
        <w:t>In drei Studien mit besonderen Patientengruppen (ältere Patienten, Patienten mit einer eGFR von 30 ml/min/1,73 m</w:t>
      </w:r>
      <w:r w:rsidRPr="004E37A8">
        <w:rPr>
          <w:noProof/>
          <w:vertAlign w:val="superscript"/>
          <w:lang w:val="de-DE"/>
        </w:rPr>
        <w:t>2</w:t>
      </w:r>
      <w:r w:rsidRPr="004E37A8">
        <w:rPr>
          <w:noProof/>
          <w:lang w:val="de-DE"/>
        </w:rPr>
        <w:t xml:space="preserve"> bis &lt; 50 ml/min/1,73 m</w:t>
      </w:r>
      <w:r w:rsidRPr="004E37A8">
        <w:rPr>
          <w:noProof/>
          <w:vertAlign w:val="superscript"/>
          <w:lang w:val="de-DE"/>
        </w:rPr>
        <w:t>2</w:t>
      </w:r>
      <w:r w:rsidRPr="004E37A8">
        <w:rPr>
          <w:noProof/>
          <w:lang w:val="de-DE"/>
        </w:rPr>
        <w:t xml:space="preserve"> und Patienten mit kardiovaskulären Erkrankungen oder mit hohem Risiko dafür) wurde Canagliflozin zu der bestehenden Diabetes-Behandlung</w:t>
      </w:r>
      <w:r w:rsidRPr="004E37A8">
        <w:rPr>
          <w:i/>
          <w:noProof/>
          <w:lang w:val="de-DE"/>
        </w:rPr>
        <w:t xml:space="preserve"> </w:t>
      </w:r>
      <w:r w:rsidRPr="004E37A8">
        <w:rPr>
          <w:noProof/>
          <w:lang w:val="de-DE"/>
        </w:rPr>
        <w:t>der Patienten (Diät, Mono- oder Kombinationstherapie) hinzugefügt.</w:t>
      </w:r>
    </w:p>
    <w:p w14:paraId="59CFFA74" w14:textId="77777777" w:rsidR="00145482" w:rsidRPr="004E37A8" w:rsidRDefault="00145482" w:rsidP="00B94F01">
      <w:pPr>
        <w:rPr>
          <w:noProof/>
          <w:lang w:val="de-DE"/>
        </w:rPr>
      </w:pPr>
    </w:p>
    <w:p w14:paraId="1AC81BC5" w14:textId="77777777" w:rsidR="00145482" w:rsidRPr="004E37A8" w:rsidRDefault="00A6543E" w:rsidP="00B94F01">
      <w:pPr>
        <w:keepNext/>
        <w:keepLines/>
        <w:rPr>
          <w:i/>
          <w:noProof/>
          <w:lang w:val="de-DE"/>
        </w:rPr>
      </w:pPr>
      <w:r w:rsidRPr="004E37A8">
        <w:rPr>
          <w:i/>
          <w:noProof/>
          <w:lang w:val="de-DE"/>
        </w:rPr>
        <w:t>Ältere Menschen</w:t>
      </w:r>
    </w:p>
    <w:p w14:paraId="271AF1D5" w14:textId="3BD4B1A3" w:rsidR="00145482" w:rsidRPr="004E37A8" w:rsidRDefault="00145482" w:rsidP="00B94F01">
      <w:pPr>
        <w:rPr>
          <w:noProof/>
          <w:lang w:val="de-DE"/>
        </w:rPr>
      </w:pPr>
      <w:r w:rsidRPr="004E37A8">
        <w:rPr>
          <w:noProof/>
          <w:lang w:val="de-DE"/>
        </w:rPr>
        <w:t>Insgesamt nahmen 714 Patienten im Alter von ≥ 55 bis zum Alter von ≤ 80 Jahren (227 Patienten im Alter von 65 bis zum Alter von &lt; 75 Jahren und 46 Patienten im Alter von 75 bis zum Alter von ≤ 80 Jahren) mit unzureichender glykämischer Kontrolle unter der derzeitigen Diabetes-Behandlung (Blutzucker-senkende Arzneimittel und/oder Diät und Bewegung) an einer doppelblinden, placebokontrollierten Studie über 26 Wochen teil. Im Vergleich zu Placebo wurden statistisch signifikante Änderungen gegenüber dem Ausgangs-HbA</w:t>
      </w:r>
      <w:r w:rsidRPr="004E37A8">
        <w:rPr>
          <w:noProof/>
          <w:vertAlign w:val="subscript"/>
          <w:lang w:val="de-DE"/>
        </w:rPr>
        <w:t>1c</w:t>
      </w:r>
      <w:r w:rsidRPr="004E37A8">
        <w:rPr>
          <w:noProof/>
          <w:lang w:val="de-DE"/>
        </w:rPr>
        <w:t xml:space="preserve"> von </w:t>
      </w:r>
      <w:r w:rsidRPr="004E37A8">
        <w:rPr>
          <w:noProof/>
          <w:lang w:val="de-DE"/>
        </w:rPr>
        <w:noBreakHyphen/>
        <w:t>0,57</w:t>
      </w:r>
      <w:r w:rsidR="00DC777B" w:rsidRPr="004E37A8">
        <w:rPr>
          <w:noProof/>
          <w:lang w:val="de-DE"/>
        </w:rPr>
        <w:t xml:space="preserve"> </w:t>
      </w:r>
      <w:r w:rsidRPr="004E37A8">
        <w:rPr>
          <w:noProof/>
          <w:lang w:val="de-DE"/>
        </w:rPr>
        <w:t>% und </w:t>
      </w:r>
      <w:r w:rsidRPr="004E37A8">
        <w:rPr>
          <w:noProof/>
          <w:lang w:val="de-DE"/>
        </w:rPr>
        <w:noBreakHyphen/>
        <w:t>0,70</w:t>
      </w:r>
      <w:r w:rsidR="00DC777B" w:rsidRPr="004E37A8">
        <w:rPr>
          <w:noProof/>
          <w:lang w:val="de-DE"/>
        </w:rPr>
        <w:t xml:space="preserve"> </w:t>
      </w:r>
      <w:r w:rsidRPr="004E37A8">
        <w:rPr>
          <w:noProof/>
          <w:lang w:val="de-DE"/>
        </w:rPr>
        <w:t>% unter 100 mg bzw. 300 mg (p &lt; 0,001) gesehen (siehe Abschnitte 4.2 und 4.8).</w:t>
      </w:r>
    </w:p>
    <w:p w14:paraId="4FBC3ED0" w14:textId="77777777" w:rsidR="00145482" w:rsidRPr="004E37A8" w:rsidRDefault="00145482" w:rsidP="00B94F01">
      <w:pPr>
        <w:rPr>
          <w:noProof/>
          <w:lang w:val="de-DE"/>
        </w:rPr>
      </w:pPr>
    </w:p>
    <w:p w14:paraId="03C28184" w14:textId="1B927397" w:rsidR="00145482" w:rsidRPr="004E37A8" w:rsidRDefault="000C30A6" w:rsidP="00B94F01">
      <w:pPr>
        <w:keepNext/>
        <w:keepLines/>
        <w:rPr>
          <w:i/>
          <w:noProof/>
          <w:lang w:val="de-DE"/>
        </w:rPr>
      </w:pPr>
      <w:ins w:id="91" w:author="Autor">
        <w:r>
          <w:rPr>
            <w:i/>
            <w:noProof/>
            <w:lang w:val="de-DE"/>
          </w:rPr>
          <w:t xml:space="preserve">Erwachsene </w:t>
        </w:r>
      </w:ins>
      <w:r w:rsidR="00145482" w:rsidRPr="004E37A8">
        <w:rPr>
          <w:i/>
          <w:noProof/>
          <w:lang w:val="de-DE"/>
        </w:rPr>
        <w:t>Patienten mit einer eGFR von &lt; 60 ml/min/1,73 m</w:t>
      </w:r>
      <w:r w:rsidR="00145482" w:rsidRPr="004E37A8">
        <w:rPr>
          <w:i/>
          <w:noProof/>
          <w:vertAlign w:val="superscript"/>
          <w:lang w:val="de-DE"/>
        </w:rPr>
        <w:t>2</w:t>
      </w:r>
    </w:p>
    <w:p w14:paraId="1309722E" w14:textId="4D4C34C9" w:rsidR="00145482" w:rsidRPr="004E37A8" w:rsidRDefault="4D235F72" w:rsidP="3E77C3E3">
      <w:pPr>
        <w:rPr>
          <w:noProof/>
          <w:lang w:val="de-DE" w:eastAsia="de-DE"/>
        </w:rPr>
      </w:pPr>
      <w:r w:rsidRPr="004E37A8">
        <w:rPr>
          <w:noProof/>
          <w:lang w:val="de-DE"/>
        </w:rPr>
        <w:t xml:space="preserve">In einer gepoolten Analyse von </w:t>
      </w:r>
      <w:ins w:id="92" w:author="Autor">
        <w:r w:rsidR="000C30A6">
          <w:rPr>
            <w:noProof/>
            <w:lang w:val="de-DE"/>
          </w:rPr>
          <w:t xml:space="preserve">erwachsenen </w:t>
        </w:r>
      </w:ins>
      <w:r w:rsidRPr="004E37A8">
        <w:rPr>
          <w:noProof/>
          <w:lang w:val="de-DE"/>
        </w:rPr>
        <w:t>Patienten (n = 721) mit einer Ausgangs-eGFR von 45 ml/min/1,73 m</w:t>
      </w:r>
      <w:r w:rsidRPr="004E37A8">
        <w:rPr>
          <w:noProof/>
          <w:vertAlign w:val="superscript"/>
          <w:lang w:val="de-DE"/>
        </w:rPr>
        <w:t>2</w:t>
      </w:r>
      <w:r w:rsidRPr="004E37A8">
        <w:rPr>
          <w:noProof/>
          <w:lang w:val="de-DE"/>
        </w:rPr>
        <w:t xml:space="preserve"> bis &lt; 60 ml/min/1,73 m² erbrachte Canagliflozin im Vergleich zu Placebo eine klinisch bedeutsame Reduktion des HbA</w:t>
      </w:r>
      <w:r w:rsidRPr="004E37A8">
        <w:rPr>
          <w:noProof/>
          <w:vertAlign w:val="subscript"/>
          <w:lang w:val="de-DE"/>
        </w:rPr>
        <w:t>1c</w:t>
      </w:r>
      <w:r w:rsidRPr="004E37A8">
        <w:rPr>
          <w:noProof/>
          <w:lang w:val="de-DE"/>
        </w:rPr>
        <w:t xml:space="preserve"> von 0,47</w:t>
      </w:r>
      <w:r w:rsidR="19F93E44" w:rsidRPr="004E37A8">
        <w:rPr>
          <w:noProof/>
          <w:lang w:val="de-DE"/>
        </w:rPr>
        <w:t xml:space="preserve"> </w:t>
      </w:r>
      <w:r w:rsidRPr="004E37A8">
        <w:rPr>
          <w:noProof/>
          <w:lang w:val="de-DE"/>
        </w:rPr>
        <w:t>% unter Canagliflozin 100 mg und 0,52</w:t>
      </w:r>
      <w:r w:rsidR="19F93E44" w:rsidRPr="004E37A8">
        <w:rPr>
          <w:noProof/>
          <w:lang w:val="de-DE"/>
        </w:rPr>
        <w:t xml:space="preserve"> </w:t>
      </w:r>
      <w:r w:rsidRPr="004E37A8">
        <w:rPr>
          <w:noProof/>
          <w:lang w:val="de-DE"/>
        </w:rPr>
        <w:t>% unter Canagliflozin 300 mg. Patienten mit einer Ausgangs-eGFR von 45 ml/min/1,73 m</w:t>
      </w:r>
      <w:r w:rsidRPr="004E37A8">
        <w:rPr>
          <w:noProof/>
          <w:vertAlign w:val="superscript"/>
          <w:lang w:val="de-DE"/>
        </w:rPr>
        <w:t>2</w:t>
      </w:r>
      <w:r w:rsidRPr="004E37A8">
        <w:rPr>
          <w:noProof/>
          <w:lang w:val="de-DE"/>
        </w:rPr>
        <w:t xml:space="preserve"> bis &lt; 60 ml/min/1,73 m², die mit Canagliflozin 100 mg und 300 mg behandelt wurden, zeigten im Vergleich zu Placebo durchschnittliche prozentuale Verbesserungen des Körpergewichts von </w:t>
      </w:r>
      <w:r w:rsidR="19F93E44" w:rsidRPr="004E37A8">
        <w:rPr>
          <w:noProof/>
          <w:lang w:val="de-DE"/>
        </w:rPr>
        <w:t>-</w:t>
      </w:r>
      <w:r w:rsidRPr="004E37A8">
        <w:rPr>
          <w:noProof/>
          <w:lang w:val="de-DE"/>
        </w:rPr>
        <w:t>1,8</w:t>
      </w:r>
      <w:r w:rsidR="19F93E44" w:rsidRPr="004E37A8">
        <w:rPr>
          <w:noProof/>
          <w:lang w:val="de-DE"/>
        </w:rPr>
        <w:t xml:space="preserve"> </w:t>
      </w:r>
      <w:r w:rsidRPr="004E37A8">
        <w:rPr>
          <w:noProof/>
          <w:lang w:val="de-DE"/>
        </w:rPr>
        <w:t>% und </w:t>
      </w:r>
      <w:r w:rsidR="19F93E44" w:rsidRPr="004E37A8">
        <w:rPr>
          <w:noProof/>
          <w:lang w:val="de-DE"/>
        </w:rPr>
        <w:t>-</w:t>
      </w:r>
      <w:r w:rsidRPr="004E37A8">
        <w:rPr>
          <w:noProof/>
          <w:lang w:val="de-DE"/>
        </w:rPr>
        <w:t>2,0</w:t>
      </w:r>
      <w:r w:rsidR="19F93E44" w:rsidRPr="004E37A8">
        <w:rPr>
          <w:noProof/>
          <w:lang w:val="de-DE"/>
        </w:rPr>
        <w:t xml:space="preserve"> </w:t>
      </w:r>
      <w:r w:rsidR="4E64A1C0" w:rsidRPr="004E37A8">
        <w:rPr>
          <w:noProof/>
          <w:lang w:val="de-DE" w:eastAsia="de-DE"/>
        </w:rPr>
        <w:t xml:space="preserve">% </w:t>
      </w:r>
      <w:r w:rsidR="47DB9ADF" w:rsidRPr="004E37A8">
        <w:rPr>
          <w:noProof/>
          <w:lang w:val="de-DE" w:eastAsia="de-DE"/>
        </w:rPr>
        <w:t>unter</w:t>
      </w:r>
      <w:r w:rsidR="4E64A1C0" w:rsidRPr="004E37A8">
        <w:rPr>
          <w:noProof/>
          <w:lang w:val="de-DE" w:eastAsia="de-DE"/>
        </w:rPr>
        <w:t xml:space="preserve"> </w:t>
      </w:r>
      <w:r w:rsidR="35A962D0" w:rsidRPr="004E37A8">
        <w:rPr>
          <w:noProof/>
          <w:lang w:val="de-DE"/>
        </w:rPr>
        <w:t>Canagliflozin</w:t>
      </w:r>
      <w:r w:rsidR="35A962D0" w:rsidRPr="004E37A8">
        <w:rPr>
          <w:noProof/>
          <w:lang w:val="de-DE" w:eastAsia="de-DE"/>
        </w:rPr>
        <w:t> </w:t>
      </w:r>
      <w:r w:rsidR="4E64A1C0" w:rsidRPr="004E37A8">
        <w:rPr>
          <w:noProof/>
          <w:lang w:val="de-DE" w:eastAsia="de-DE"/>
        </w:rPr>
        <w:t>10</w:t>
      </w:r>
      <w:r w:rsidR="1C5F80F2" w:rsidRPr="004E37A8">
        <w:rPr>
          <w:noProof/>
          <w:lang w:val="de-DE" w:eastAsia="de-DE"/>
        </w:rPr>
        <w:t>0 </w:t>
      </w:r>
      <w:r w:rsidR="4E64A1C0" w:rsidRPr="004E37A8">
        <w:rPr>
          <w:noProof/>
          <w:lang w:val="de-DE" w:eastAsia="de-DE"/>
        </w:rPr>
        <w:t>mg bzw.</w:t>
      </w:r>
      <w:r w:rsidR="58E553E7" w:rsidRPr="004E37A8">
        <w:rPr>
          <w:noProof/>
          <w:lang w:val="de-DE" w:eastAsia="de-DE"/>
        </w:rPr>
        <w:t> </w:t>
      </w:r>
      <w:r w:rsidR="4E64A1C0" w:rsidRPr="004E37A8">
        <w:rPr>
          <w:noProof/>
          <w:lang w:val="de-DE" w:eastAsia="de-DE"/>
        </w:rPr>
        <w:t>30</w:t>
      </w:r>
      <w:r w:rsidR="1C5F80F2" w:rsidRPr="004E37A8">
        <w:rPr>
          <w:noProof/>
          <w:lang w:val="de-DE" w:eastAsia="de-DE"/>
        </w:rPr>
        <w:t>0 </w:t>
      </w:r>
      <w:r w:rsidR="4E64A1C0" w:rsidRPr="004E37A8">
        <w:rPr>
          <w:noProof/>
          <w:lang w:val="de-DE" w:eastAsia="de-DE"/>
        </w:rPr>
        <w:t>mg.</w:t>
      </w:r>
    </w:p>
    <w:p w14:paraId="73929385" w14:textId="59323A18" w:rsidR="004F68E6" w:rsidRPr="004E37A8" w:rsidRDefault="004F68E6" w:rsidP="00B94F01">
      <w:pPr>
        <w:rPr>
          <w:noProof/>
          <w:lang w:val="de-DE"/>
        </w:rPr>
      </w:pPr>
    </w:p>
    <w:p w14:paraId="0D0F55CC" w14:textId="45DFCE2F" w:rsidR="004F68E6" w:rsidRPr="004E37A8" w:rsidRDefault="004F68E6" w:rsidP="00B94F01">
      <w:pPr>
        <w:rPr>
          <w:noProof/>
          <w:lang w:val="de-DE"/>
        </w:rPr>
      </w:pPr>
      <w:r w:rsidRPr="004E37A8">
        <w:rPr>
          <w:noProof/>
          <w:lang w:val="de-DE"/>
        </w:rPr>
        <w:t xml:space="preserve">In einer gepoolten Analyse von </w:t>
      </w:r>
      <w:ins w:id="93" w:author="Autor">
        <w:r w:rsidR="008A265E">
          <w:rPr>
            <w:noProof/>
            <w:lang w:val="de-DE"/>
          </w:rPr>
          <w:t xml:space="preserve">erwachsenen </w:t>
        </w:r>
      </w:ins>
      <w:r w:rsidRPr="004E37A8">
        <w:rPr>
          <w:noProof/>
          <w:lang w:val="de-DE"/>
        </w:rPr>
        <w:t>Patienten (N</w:t>
      </w:r>
      <w:r w:rsidR="008F3D39" w:rsidRPr="004E37A8">
        <w:rPr>
          <w:noProof/>
          <w:lang w:val="de-DE"/>
        </w:rPr>
        <w:t> </w:t>
      </w:r>
      <w:r w:rsidRPr="004E37A8">
        <w:rPr>
          <w:noProof/>
          <w:lang w:val="de-DE"/>
        </w:rPr>
        <w:t>=</w:t>
      </w:r>
      <w:r w:rsidR="008F3D39" w:rsidRPr="004E37A8">
        <w:rPr>
          <w:noProof/>
          <w:lang w:val="de-DE"/>
        </w:rPr>
        <w:t> </w:t>
      </w:r>
      <w:r w:rsidRPr="004E37A8">
        <w:rPr>
          <w:noProof/>
          <w:lang w:val="de-DE"/>
        </w:rPr>
        <w:t>348) mit einer Ausgangs-eGFR &lt;</w:t>
      </w:r>
      <w:r w:rsidR="008F3D39" w:rsidRPr="004E37A8">
        <w:rPr>
          <w:noProof/>
          <w:lang w:val="de-DE"/>
        </w:rPr>
        <w:t> </w:t>
      </w:r>
      <w:r w:rsidRPr="004E37A8">
        <w:rPr>
          <w:noProof/>
          <w:lang w:val="de-DE"/>
        </w:rPr>
        <w:t>45 ml/min/1,73 m</w:t>
      </w:r>
      <w:r w:rsidRPr="004E37A8">
        <w:rPr>
          <w:noProof/>
          <w:vertAlign w:val="superscript"/>
          <w:lang w:val="de-DE"/>
        </w:rPr>
        <w:t>2</w:t>
      </w:r>
      <w:r w:rsidRPr="004E37A8">
        <w:rPr>
          <w:noProof/>
          <w:lang w:val="de-DE"/>
        </w:rPr>
        <w:t xml:space="preserve"> erbrachte Canagliflozin im Vergleich zu Placebo eine </w:t>
      </w:r>
      <w:r w:rsidR="00274F2A" w:rsidRPr="004E37A8">
        <w:rPr>
          <w:noProof/>
          <w:lang w:val="de-DE"/>
        </w:rPr>
        <w:t>mäßige</w:t>
      </w:r>
      <w:r w:rsidRPr="004E37A8">
        <w:rPr>
          <w:noProof/>
          <w:lang w:val="de-DE"/>
        </w:rPr>
        <w:t xml:space="preserve"> Reduktion des HbA</w:t>
      </w:r>
      <w:r w:rsidRPr="004E37A8">
        <w:rPr>
          <w:noProof/>
          <w:vertAlign w:val="subscript"/>
          <w:lang w:val="de-DE"/>
        </w:rPr>
        <w:t>1c</w:t>
      </w:r>
      <w:r w:rsidRPr="004E37A8">
        <w:rPr>
          <w:noProof/>
          <w:lang w:val="de-DE"/>
        </w:rPr>
        <w:t xml:space="preserve"> von </w:t>
      </w:r>
      <w:r w:rsidRPr="004E37A8">
        <w:rPr>
          <w:noProof/>
          <w:lang w:val="de-DE"/>
        </w:rPr>
        <w:noBreakHyphen/>
        <w:t>0,23</w:t>
      </w:r>
      <w:r w:rsidR="0082129B" w:rsidRPr="004E37A8">
        <w:rPr>
          <w:noProof/>
          <w:lang w:val="de-DE"/>
        </w:rPr>
        <w:t> </w:t>
      </w:r>
      <w:r w:rsidRPr="004E37A8">
        <w:rPr>
          <w:noProof/>
          <w:lang w:val="de-DE"/>
        </w:rPr>
        <w:t>% unter Canagliflozin 100 mg und </w:t>
      </w:r>
      <w:r w:rsidRPr="004E37A8">
        <w:rPr>
          <w:noProof/>
          <w:lang w:val="de-DE"/>
        </w:rPr>
        <w:noBreakHyphen/>
        <w:t>0,</w:t>
      </w:r>
      <w:r w:rsidR="00F73193" w:rsidRPr="004E37A8">
        <w:rPr>
          <w:noProof/>
          <w:lang w:val="de-DE"/>
        </w:rPr>
        <w:t>39</w:t>
      </w:r>
      <w:r w:rsidR="0082129B" w:rsidRPr="004E37A8">
        <w:rPr>
          <w:noProof/>
          <w:lang w:val="de-DE"/>
        </w:rPr>
        <w:t> </w:t>
      </w:r>
      <w:r w:rsidRPr="004E37A8">
        <w:rPr>
          <w:noProof/>
          <w:lang w:val="de-DE"/>
        </w:rPr>
        <w:t>% unter Canagliflozin 300 mg.</w:t>
      </w:r>
    </w:p>
    <w:p w14:paraId="6C6E11D8" w14:textId="390592CC" w:rsidR="00145482" w:rsidRPr="004E37A8" w:rsidRDefault="00145482" w:rsidP="00B94F01">
      <w:pPr>
        <w:rPr>
          <w:noProof/>
          <w:lang w:val="de-DE"/>
        </w:rPr>
      </w:pPr>
    </w:p>
    <w:p w14:paraId="55AF8214" w14:textId="680F644A" w:rsidR="00145482" w:rsidRPr="004E37A8" w:rsidRDefault="00145482" w:rsidP="00B94F01">
      <w:pPr>
        <w:rPr>
          <w:noProof/>
          <w:lang w:val="de-DE"/>
        </w:rPr>
      </w:pPr>
      <w:r w:rsidRPr="004E37A8">
        <w:rPr>
          <w:noProof/>
          <w:lang w:val="de-DE"/>
        </w:rPr>
        <w:t>Die Mehrheit der Patienten mit einer Ausgangs-eGFR &lt; 60 ml/min/1,73 m² waren auf Insulin und/oder einen Sulfonylharnstoff eingestellt</w:t>
      </w:r>
      <w:r w:rsidR="00DC777B" w:rsidRPr="004E37A8">
        <w:rPr>
          <w:noProof/>
          <w:lang w:val="de-DE"/>
        </w:rPr>
        <w:t xml:space="preserve">. </w:t>
      </w:r>
      <w:r w:rsidRPr="004E37A8">
        <w:rPr>
          <w:noProof/>
          <w:lang w:val="de-DE"/>
        </w:rPr>
        <w:t>Wenn Canagliflozin Insulin und/oder dem Sulfonylharnstoff hinzugefügt wurde, wurde ein Anstieg der Hypoglykämie-Episoden/Ereignisse gesehen, der mit dem erwarteten Hypoglykämie-Anstieg unter einer nicht mit Hypoglykämien assoziierten Substanz konsistent ist, wenn diese Insulin und/oder einem Sulphonylharnstoff hinzugefügt wird (siehe Abschnitt 4.8).</w:t>
      </w:r>
    </w:p>
    <w:p w14:paraId="491E27C9" w14:textId="77777777" w:rsidR="00145482" w:rsidRPr="004E37A8" w:rsidRDefault="00145482" w:rsidP="00B94F01">
      <w:pPr>
        <w:rPr>
          <w:noProof/>
          <w:lang w:val="de-DE"/>
        </w:rPr>
      </w:pPr>
    </w:p>
    <w:p w14:paraId="24E920CA" w14:textId="77777777" w:rsidR="00145482" w:rsidRPr="004E37A8" w:rsidRDefault="00145482" w:rsidP="00B94F01">
      <w:pPr>
        <w:keepNext/>
        <w:keepLines/>
        <w:rPr>
          <w:iCs/>
          <w:noProof/>
          <w:u w:val="single"/>
          <w:lang w:val="de-DE"/>
        </w:rPr>
      </w:pPr>
      <w:r w:rsidRPr="004E37A8">
        <w:rPr>
          <w:iCs/>
          <w:noProof/>
          <w:u w:val="single"/>
          <w:lang w:val="de-DE"/>
        </w:rPr>
        <w:lastRenderedPageBreak/>
        <w:t>Nüchtern-Plasmaglucose</w:t>
      </w:r>
    </w:p>
    <w:p w14:paraId="1E9BA5E6" w14:textId="77777777" w:rsidR="001D2D51" w:rsidRPr="004E37A8" w:rsidRDefault="001D2D51" w:rsidP="00B94F01">
      <w:pPr>
        <w:keepNext/>
        <w:rPr>
          <w:noProof/>
          <w:lang w:val="de-DE"/>
        </w:rPr>
      </w:pPr>
    </w:p>
    <w:p w14:paraId="54382B17" w14:textId="476DCD9F" w:rsidR="00145482" w:rsidRPr="004E37A8" w:rsidRDefault="00145482" w:rsidP="00B94F01">
      <w:pPr>
        <w:rPr>
          <w:noProof/>
          <w:lang w:val="de-DE"/>
        </w:rPr>
      </w:pPr>
      <w:r w:rsidRPr="004E37A8">
        <w:rPr>
          <w:noProof/>
          <w:lang w:val="de-DE"/>
        </w:rPr>
        <w:t xml:space="preserve">In vier placebokontrollierten Studien </w:t>
      </w:r>
      <w:ins w:id="94" w:author="Autor">
        <w:r w:rsidR="008A265E">
          <w:rPr>
            <w:noProof/>
            <w:lang w:val="de-DE"/>
          </w:rPr>
          <w:t xml:space="preserve">bei Erwachenen </w:t>
        </w:r>
      </w:ins>
      <w:r w:rsidRPr="004E37A8">
        <w:rPr>
          <w:noProof/>
          <w:lang w:val="de-DE"/>
        </w:rPr>
        <w:t>resultierte die Behandlung mit Canagliflozin als Monotherapie oder als Kombinationstherapie mit einem oder zwei oralen Blutzucker-senkenden Arzneimitteln im Vergleich zu Placebo in einer mittleren Änderung gegenüber dem Ausgangswert der FPG von </w:t>
      </w:r>
      <w:r w:rsidRPr="004E37A8">
        <w:rPr>
          <w:noProof/>
          <w:lang w:val="de-DE"/>
        </w:rPr>
        <w:noBreakHyphen/>
        <w:t>1,2 mmol/l bis </w:t>
      </w:r>
      <w:r w:rsidRPr="004E37A8">
        <w:rPr>
          <w:noProof/>
          <w:lang w:val="de-DE"/>
        </w:rPr>
        <w:noBreakHyphen/>
        <w:t>1,9 mmol/l unter Canagliflozin 100 mg bzw. </w:t>
      </w:r>
      <w:r w:rsidRPr="004E37A8">
        <w:rPr>
          <w:noProof/>
          <w:lang w:val="de-DE"/>
        </w:rPr>
        <w:noBreakHyphen/>
        <w:t>1,9 mmol/l bis </w:t>
      </w:r>
      <w:r w:rsidRPr="004E37A8">
        <w:rPr>
          <w:noProof/>
          <w:lang w:val="de-DE"/>
        </w:rPr>
        <w:noBreakHyphen/>
        <w:t>2,4 mmol/l unter Canagliflozin 300 mg. Diese Reduktionen wurden über die Behandlungsperiode hin aufrechterhalten. Sie erreichten nach dem ersten Behandlungstag nahezu das Maximum.</w:t>
      </w:r>
    </w:p>
    <w:p w14:paraId="09D9F696" w14:textId="77777777" w:rsidR="00145482" w:rsidRPr="004E37A8" w:rsidRDefault="00145482" w:rsidP="00B94F01">
      <w:pPr>
        <w:rPr>
          <w:noProof/>
          <w:lang w:val="de-DE"/>
        </w:rPr>
      </w:pPr>
    </w:p>
    <w:p w14:paraId="09D59B2F" w14:textId="77777777" w:rsidR="00145482" w:rsidRPr="004E37A8" w:rsidRDefault="00145482" w:rsidP="00B94F01">
      <w:pPr>
        <w:keepNext/>
        <w:keepLines/>
        <w:rPr>
          <w:iCs/>
          <w:noProof/>
          <w:u w:val="single"/>
          <w:lang w:val="de-DE"/>
        </w:rPr>
      </w:pPr>
      <w:r w:rsidRPr="004E37A8">
        <w:rPr>
          <w:iCs/>
          <w:noProof/>
          <w:u w:val="single"/>
          <w:lang w:val="de-DE"/>
        </w:rPr>
        <w:t>Postprandiale Glucose</w:t>
      </w:r>
    </w:p>
    <w:p w14:paraId="62AF0083" w14:textId="77777777" w:rsidR="001D2D51" w:rsidRPr="004E37A8" w:rsidRDefault="001D2D51" w:rsidP="00B94F01">
      <w:pPr>
        <w:keepNext/>
        <w:rPr>
          <w:noProof/>
          <w:lang w:val="de-DE"/>
        </w:rPr>
      </w:pPr>
    </w:p>
    <w:p w14:paraId="6EB38265" w14:textId="77777777" w:rsidR="00145482" w:rsidRPr="004E37A8" w:rsidRDefault="00145482" w:rsidP="00B94F01">
      <w:pPr>
        <w:rPr>
          <w:noProof/>
          <w:lang w:val="de-DE"/>
        </w:rPr>
      </w:pPr>
      <w:r w:rsidRPr="004E37A8">
        <w:rPr>
          <w:noProof/>
          <w:lang w:val="de-DE"/>
        </w:rPr>
        <w:t>Durch Reduktion der Glucosekonzentrationen vor den Mahlzeiten und reduzierten postprandialen Glucoseexkursionen reduzierte Canagliflozin als Mono- oder Kombinationstherapie mit einem oder zwei oralen Blutzucker-senkenden Arzneimitteln bei einer Mischkost-Belastung die postprandiale Glucose (PPG) gegenüber dem Ausgangswert im Vergleich zu Placebo um </w:t>
      </w:r>
      <w:r w:rsidRPr="004E37A8">
        <w:rPr>
          <w:noProof/>
          <w:lang w:val="de-DE"/>
        </w:rPr>
        <w:noBreakHyphen/>
        <w:t>1,5 mmol/l bis </w:t>
      </w:r>
      <w:r w:rsidRPr="004E37A8">
        <w:rPr>
          <w:noProof/>
          <w:lang w:val="de-DE"/>
        </w:rPr>
        <w:noBreakHyphen/>
        <w:t>2,7 mmol/l unter Canagliflozin 100 mg bzw. um </w:t>
      </w:r>
      <w:r w:rsidRPr="004E37A8">
        <w:rPr>
          <w:noProof/>
          <w:lang w:val="de-DE"/>
        </w:rPr>
        <w:noBreakHyphen/>
        <w:t>2,1 mmol/l bis </w:t>
      </w:r>
      <w:r w:rsidRPr="004E37A8">
        <w:rPr>
          <w:noProof/>
          <w:lang w:val="de-DE"/>
        </w:rPr>
        <w:noBreakHyphen/>
        <w:t>3,5 mmol/l unter 300 mg.</w:t>
      </w:r>
    </w:p>
    <w:p w14:paraId="779E509A" w14:textId="77777777" w:rsidR="00145482" w:rsidRPr="004E37A8" w:rsidRDefault="00145482" w:rsidP="00B94F01">
      <w:pPr>
        <w:rPr>
          <w:noProof/>
          <w:lang w:val="de-DE"/>
        </w:rPr>
      </w:pPr>
    </w:p>
    <w:p w14:paraId="0F872427" w14:textId="77777777" w:rsidR="00145482" w:rsidRPr="004E37A8" w:rsidRDefault="00145482" w:rsidP="00B94F01">
      <w:pPr>
        <w:keepNext/>
        <w:keepLines/>
        <w:rPr>
          <w:iCs/>
          <w:noProof/>
          <w:u w:val="single"/>
          <w:lang w:val="de-DE"/>
        </w:rPr>
      </w:pPr>
      <w:r w:rsidRPr="004E37A8">
        <w:rPr>
          <w:iCs/>
          <w:noProof/>
          <w:u w:val="single"/>
          <w:lang w:val="de-DE"/>
        </w:rPr>
        <w:t>Körpergewicht</w:t>
      </w:r>
    </w:p>
    <w:p w14:paraId="4E82978D" w14:textId="77777777" w:rsidR="001D2D51" w:rsidRPr="004E37A8" w:rsidRDefault="001D2D51" w:rsidP="00B94F01">
      <w:pPr>
        <w:keepNext/>
        <w:rPr>
          <w:noProof/>
          <w:lang w:val="de-DE"/>
        </w:rPr>
      </w:pPr>
    </w:p>
    <w:p w14:paraId="02FCDC96" w14:textId="3D89DF4D" w:rsidR="00145482" w:rsidRPr="004E37A8" w:rsidRDefault="00145482" w:rsidP="00B11517">
      <w:pPr>
        <w:rPr>
          <w:noProof/>
          <w:lang w:val="de-DE"/>
        </w:rPr>
      </w:pPr>
      <w:r w:rsidRPr="004E37A8">
        <w:rPr>
          <w:noProof/>
          <w:lang w:val="de-DE"/>
        </w:rPr>
        <w:t>Die Behandlung mit Canagliflozin 100 mg und 300 mg als Monotherapie, duale oder Triple-Therapie resultierte in Woche 26 im Vergleich zu Placebo in einer statistisch signifikanten Verbesserung des prozentualen Körpergewichts. In zwei 52</w:t>
      </w:r>
      <w:r w:rsidRPr="004E37A8">
        <w:rPr>
          <w:noProof/>
          <w:lang w:val="de-DE"/>
        </w:rPr>
        <w:noBreakHyphen/>
        <w:t>wöchigen aktiv kontrollierten Studien</w:t>
      </w:r>
      <w:ins w:id="95" w:author="Autor">
        <w:r w:rsidR="008A265E">
          <w:rPr>
            <w:noProof/>
            <w:lang w:val="de-DE"/>
          </w:rPr>
          <w:t xml:space="preserve"> bei Erwachsenen</w:t>
        </w:r>
      </w:ins>
      <w:r w:rsidRPr="004E37A8">
        <w:rPr>
          <w:noProof/>
          <w:lang w:val="de-DE"/>
        </w:rPr>
        <w:t>, in denen Canagliflozin mit Glimepirid und Sitagliptin verglichen wurde, betrugen die anhaltenden und statistisch signifikanten durchschnittlichen Reduktionen des prozentualen Körpergewichts für Canagliflozin als Kombinationstherapie mit Metformin </w:t>
      </w:r>
      <w:r w:rsidRPr="004E37A8">
        <w:rPr>
          <w:noProof/>
          <w:lang w:val="de-DE"/>
        </w:rPr>
        <w:noBreakHyphen/>
        <w:t>4,2% und </w:t>
      </w:r>
      <w:r w:rsidRPr="004E37A8">
        <w:rPr>
          <w:noProof/>
          <w:lang w:val="de-DE"/>
        </w:rPr>
        <w:noBreakHyphen/>
        <w:t>4,7% für Canagliflozin 100 mg bzw. 300 mg in Vergleich zu der Kombination von Glimepirid und Metformin (1,0%). Für Canagliflozin 300 mg in Kombination mit Metformin und Sulfonylharnstoff betrugen sie </w:t>
      </w:r>
      <w:r w:rsidRPr="004E37A8">
        <w:rPr>
          <w:noProof/>
          <w:lang w:val="de-DE"/>
        </w:rPr>
        <w:noBreakHyphen/>
        <w:t>2,5% in Vergleich zu Sitagliptin in Kombination mit Metformin und Sulfonylharnstoff (0,3%).</w:t>
      </w:r>
    </w:p>
    <w:p w14:paraId="39A70A3C" w14:textId="77777777" w:rsidR="00145482" w:rsidRPr="004E37A8" w:rsidRDefault="00145482" w:rsidP="00B94F01">
      <w:pPr>
        <w:rPr>
          <w:noProof/>
          <w:lang w:val="de-DE"/>
        </w:rPr>
      </w:pPr>
    </w:p>
    <w:p w14:paraId="58406BED" w14:textId="3E63C757" w:rsidR="00145482" w:rsidRPr="004E37A8" w:rsidRDefault="00145482" w:rsidP="00B94F01">
      <w:pPr>
        <w:rPr>
          <w:noProof/>
          <w:lang w:val="de-DE"/>
        </w:rPr>
      </w:pPr>
      <w:r w:rsidRPr="004E37A8">
        <w:rPr>
          <w:noProof/>
          <w:lang w:val="de-DE"/>
        </w:rPr>
        <w:t xml:space="preserve">Eine Teilmenge der </w:t>
      </w:r>
      <w:ins w:id="96" w:author="Autor">
        <w:r w:rsidR="008A265E">
          <w:rPr>
            <w:noProof/>
            <w:lang w:val="de-DE"/>
          </w:rPr>
          <w:t xml:space="preserve">erwachsenen </w:t>
        </w:r>
      </w:ins>
      <w:r w:rsidRPr="004E37A8">
        <w:rPr>
          <w:noProof/>
          <w:lang w:val="de-DE"/>
        </w:rPr>
        <w:t>Patienten (n = 208) aus der aktiv kontrollierten Studie mit der dualen Therapie mit Metformin, die sich einer dualen Röntgen-Absorptiometrie (DXA) und abdominalen Computertomographie(CT)</w:t>
      </w:r>
      <w:r w:rsidRPr="004E37A8">
        <w:rPr>
          <w:noProof/>
          <w:lang w:val="de-DE"/>
        </w:rPr>
        <w:noBreakHyphen/>
        <w:t>Scans zur Bewertung der Köperzusammensetzung unterzogen, zeigte, dass nahezu zwei Drittel des Gewichtsverlusts unter Canagliflozin auf einen Verlust der Fettmasse bei vergleichbarem Verlust des viszeralen und subkutanen Fetts zurückzuführen ist. Zweihundertelf (211) Patienten aus der klinischen Studie mit älteren Patienten nahmen an der Substudie zur Köperzusammensetzung mittels DXA-Analyse teil. Diese zeigte, dass, im Vergleich zu Placebo, nahezu zwei Drittel des Gewichtsverlusts, der mit Canagliflozin assoziiert ist, auf einen Verlust der Fettmasse zurückzuführen ist. Es wurden keine bedeutsamen Änderungen der Knochendichte der trabekulären und kortikalen Regionen festgestellt.</w:t>
      </w:r>
    </w:p>
    <w:p w14:paraId="3A79428F" w14:textId="77777777" w:rsidR="00FA7B3E" w:rsidRPr="004E37A8" w:rsidRDefault="00FA7B3E" w:rsidP="00C018AF">
      <w:pPr>
        <w:autoSpaceDE w:val="0"/>
        <w:autoSpaceDN w:val="0"/>
        <w:adjustRightInd w:val="0"/>
        <w:rPr>
          <w:noProof/>
          <w:u w:val="single"/>
          <w:lang w:val="de-DE"/>
        </w:rPr>
      </w:pPr>
    </w:p>
    <w:p w14:paraId="58FB2B29" w14:textId="77777777" w:rsidR="00FA7B3E" w:rsidRPr="004E37A8" w:rsidRDefault="00FA7B3E" w:rsidP="00B94F01">
      <w:pPr>
        <w:keepNext/>
        <w:rPr>
          <w:iCs/>
          <w:noProof/>
          <w:u w:val="single"/>
          <w:lang w:val="de-DE"/>
        </w:rPr>
      </w:pPr>
      <w:r w:rsidRPr="004E37A8">
        <w:rPr>
          <w:iCs/>
          <w:noProof/>
          <w:u w:val="single"/>
          <w:lang w:val="de-DE"/>
        </w:rPr>
        <w:t>Blutdruck</w:t>
      </w:r>
    </w:p>
    <w:p w14:paraId="36B39B1D" w14:textId="77777777" w:rsidR="00332F20" w:rsidRPr="004E37A8" w:rsidRDefault="00332F20" w:rsidP="00B94F01">
      <w:pPr>
        <w:keepNext/>
        <w:rPr>
          <w:i/>
          <w:noProof/>
          <w:u w:val="single"/>
          <w:lang w:val="de-DE"/>
        </w:rPr>
      </w:pPr>
    </w:p>
    <w:p w14:paraId="23526B7F" w14:textId="12307630" w:rsidR="00FA7B3E" w:rsidRPr="004E37A8" w:rsidRDefault="00FA7B3E" w:rsidP="00B94F01">
      <w:pPr>
        <w:rPr>
          <w:noProof/>
          <w:lang w:val="de-DE"/>
        </w:rPr>
      </w:pPr>
      <w:r w:rsidRPr="004E37A8">
        <w:rPr>
          <w:noProof/>
          <w:lang w:val="de-DE"/>
        </w:rPr>
        <w:t xml:space="preserve">In placebokontrollierten Studien </w:t>
      </w:r>
      <w:ins w:id="97" w:author="Autor">
        <w:r w:rsidR="008A265E">
          <w:rPr>
            <w:noProof/>
            <w:lang w:val="de-DE"/>
          </w:rPr>
          <w:t xml:space="preserve">bei Erwachsenen </w:t>
        </w:r>
      </w:ins>
      <w:r w:rsidRPr="004E37A8">
        <w:rPr>
          <w:noProof/>
          <w:lang w:val="de-DE"/>
        </w:rPr>
        <w:t xml:space="preserve">resultierte die Behandlung mit Canagliflozin 100 mg und 300 mg in mittleren Reduktionen des systolischen Blutdrucks von </w:t>
      </w:r>
      <w:r w:rsidRPr="004E37A8">
        <w:rPr>
          <w:noProof/>
          <w:lang w:val="de-DE"/>
        </w:rPr>
        <w:noBreakHyphen/>
        <w:t xml:space="preserve">3,9 mmHg bzw. </w:t>
      </w:r>
      <w:r w:rsidRPr="004E37A8">
        <w:rPr>
          <w:noProof/>
          <w:lang w:val="de-DE"/>
        </w:rPr>
        <w:noBreakHyphen/>
        <w:t>5,3 mmHg</w:t>
      </w:r>
      <w:r w:rsidR="00B94F01" w:rsidRPr="004E37A8">
        <w:rPr>
          <w:noProof/>
          <w:lang w:val="de-DE"/>
        </w:rPr>
        <w:t xml:space="preserve"> im Vergleich zu Placebo (</w:t>
      </w:r>
      <w:r w:rsidR="00B94F01" w:rsidRPr="004E37A8">
        <w:rPr>
          <w:noProof/>
          <w:lang w:val="de-DE"/>
        </w:rPr>
        <w:noBreakHyphen/>
        <w:t>0,1 </w:t>
      </w:r>
      <w:r w:rsidR="0079262D" w:rsidRPr="004E37A8">
        <w:rPr>
          <w:noProof/>
          <w:lang w:val="de-DE"/>
        </w:rPr>
        <w:t>mmHg)</w:t>
      </w:r>
      <w:r w:rsidRPr="004E37A8">
        <w:rPr>
          <w:noProof/>
          <w:lang w:val="de-DE"/>
        </w:rPr>
        <w:t>. Beim diastolischen Blutdruck gab es unter Canagliflozin 100 mg und 300 mg mit mittleren Änderungen von </w:t>
      </w:r>
      <w:r w:rsidRPr="004E37A8">
        <w:rPr>
          <w:noProof/>
          <w:lang w:val="de-DE"/>
        </w:rPr>
        <w:noBreakHyphen/>
        <w:t>2,1 mmHg und </w:t>
      </w:r>
      <w:r w:rsidRPr="004E37A8">
        <w:rPr>
          <w:noProof/>
          <w:lang w:val="de-DE"/>
        </w:rPr>
        <w:noBreakHyphen/>
        <w:t>2,5 mmHg im Vergleich zu Placebo (</w:t>
      </w:r>
      <w:r w:rsidRPr="004E37A8">
        <w:rPr>
          <w:noProof/>
          <w:lang w:val="de-DE"/>
        </w:rPr>
        <w:noBreakHyphen/>
        <w:t>0,3 mmHg) einen geringeren Effekt. Es gab keine wahrnehmbare Änderung der Herzfrequenz.</w:t>
      </w:r>
    </w:p>
    <w:p w14:paraId="2BF2B750" w14:textId="6DFC395B" w:rsidR="00FA7B3E" w:rsidRPr="004E37A8" w:rsidRDefault="00FA7B3E" w:rsidP="00B94F01">
      <w:pPr>
        <w:rPr>
          <w:noProof/>
          <w:lang w:val="de-DE"/>
        </w:rPr>
      </w:pPr>
    </w:p>
    <w:p w14:paraId="196F392E" w14:textId="77777777" w:rsidR="00FA7B3E" w:rsidRPr="004E37A8" w:rsidRDefault="00FA7B3E" w:rsidP="00B94F01">
      <w:pPr>
        <w:keepNext/>
        <w:rPr>
          <w:iCs/>
          <w:noProof/>
          <w:u w:val="single"/>
          <w:lang w:val="de-DE"/>
        </w:rPr>
      </w:pPr>
      <w:r w:rsidRPr="004E37A8">
        <w:rPr>
          <w:iCs/>
          <w:noProof/>
          <w:u w:val="single"/>
          <w:lang w:val="de-DE"/>
        </w:rPr>
        <w:t>Patienten mit einem Ausgangs-HbA</w:t>
      </w:r>
      <w:r w:rsidRPr="004E37A8">
        <w:rPr>
          <w:iCs/>
          <w:noProof/>
          <w:u w:val="single"/>
          <w:vertAlign w:val="subscript"/>
          <w:lang w:val="de-DE"/>
        </w:rPr>
        <w:t>1c</w:t>
      </w:r>
      <w:r w:rsidRPr="004E37A8">
        <w:rPr>
          <w:iCs/>
          <w:noProof/>
          <w:u w:val="single"/>
          <w:lang w:val="de-DE"/>
        </w:rPr>
        <w:t xml:space="preserve"> von &gt; 10% bis ≤ 12%</w:t>
      </w:r>
    </w:p>
    <w:p w14:paraId="5AF14744" w14:textId="77777777" w:rsidR="00332F20" w:rsidRPr="004E37A8" w:rsidRDefault="00332F20" w:rsidP="00B94F01">
      <w:pPr>
        <w:keepNext/>
        <w:rPr>
          <w:i/>
          <w:noProof/>
          <w:u w:val="single"/>
          <w:lang w:val="de-DE"/>
        </w:rPr>
      </w:pPr>
    </w:p>
    <w:p w14:paraId="7547E653" w14:textId="5C8D72C6" w:rsidR="00FA7B3E" w:rsidRPr="004E37A8" w:rsidRDefault="00FA7B3E" w:rsidP="00FA7B3E">
      <w:pPr>
        <w:rPr>
          <w:noProof/>
          <w:lang w:val="de-DE"/>
        </w:rPr>
      </w:pPr>
      <w:r w:rsidRPr="004E37A8">
        <w:rPr>
          <w:noProof/>
          <w:lang w:val="de-DE"/>
        </w:rPr>
        <w:t xml:space="preserve">Eine Substudie mit Canagliflozin als Monotherapie an </w:t>
      </w:r>
      <w:ins w:id="98" w:author="Autor">
        <w:r w:rsidR="008A265E">
          <w:rPr>
            <w:noProof/>
            <w:lang w:val="de-DE"/>
          </w:rPr>
          <w:t xml:space="preserve">erwachsenen </w:t>
        </w:r>
      </w:ins>
      <w:r w:rsidRPr="004E37A8">
        <w:rPr>
          <w:noProof/>
          <w:lang w:val="de-DE"/>
        </w:rPr>
        <w:t>Patienten mit einem Ausgangs-HbA</w:t>
      </w:r>
      <w:r w:rsidRPr="004E37A8">
        <w:rPr>
          <w:noProof/>
          <w:vertAlign w:val="subscript"/>
          <w:lang w:val="de-DE"/>
        </w:rPr>
        <w:t>1c</w:t>
      </w:r>
      <w:r w:rsidRPr="004E37A8">
        <w:rPr>
          <w:noProof/>
          <w:lang w:val="de-DE"/>
        </w:rPr>
        <w:t xml:space="preserve"> von </w:t>
      </w:r>
      <w:r w:rsidRPr="004E37A8">
        <w:rPr>
          <w:b/>
          <w:noProof/>
          <w:lang w:val="de-DE"/>
        </w:rPr>
        <w:t>&gt; </w:t>
      </w:r>
      <w:r w:rsidRPr="004E37A8">
        <w:rPr>
          <w:noProof/>
          <w:lang w:val="de-DE"/>
        </w:rPr>
        <w:t>10% bis ≤ 12% erbrachte Reduktionen des Ausgangs-HbA</w:t>
      </w:r>
      <w:r w:rsidRPr="004E37A8">
        <w:rPr>
          <w:noProof/>
          <w:vertAlign w:val="subscript"/>
          <w:lang w:val="de-DE"/>
        </w:rPr>
        <w:t>1c</w:t>
      </w:r>
      <w:r w:rsidRPr="004E37A8">
        <w:rPr>
          <w:noProof/>
          <w:lang w:val="de-DE"/>
        </w:rPr>
        <w:t xml:space="preserve"> (nicht Placebo-adjustiert) von </w:t>
      </w:r>
      <w:r w:rsidRPr="004E37A8">
        <w:rPr>
          <w:noProof/>
          <w:lang w:val="de-DE"/>
        </w:rPr>
        <w:noBreakHyphen/>
        <w:t>2,13% und </w:t>
      </w:r>
      <w:r w:rsidRPr="004E37A8">
        <w:rPr>
          <w:noProof/>
          <w:lang w:val="de-DE"/>
        </w:rPr>
        <w:noBreakHyphen/>
        <w:t>2,56% unter Canagliflozin 100 mg bzw. 300 mg.</w:t>
      </w:r>
    </w:p>
    <w:p w14:paraId="625BEA32" w14:textId="77777777" w:rsidR="00FA7B3E" w:rsidRPr="004E37A8" w:rsidRDefault="00FA7B3E" w:rsidP="00B94F01">
      <w:pPr>
        <w:rPr>
          <w:i/>
          <w:noProof/>
          <w:u w:val="single"/>
          <w:lang w:val="de-DE"/>
        </w:rPr>
      </w:pPr>
    </w:p>
    <w:p w14:paraId="7B347DAA" w14:textId="77777777" w:rsidR="00FA7B3E" w:rsidRPr="004E37A8" w:rsidRDefault="00FA7B3E" w:rsidP="00AC5ACA">
      <w:pPr>
        <w:keepNext/>
        <w:rPr>
          <w:noProof/>
          <w:u w:val="single"/>
          <w:lang w:val="de-DE"/>
        </w:rPr>
      </w:pPr>
      <w:r w:rsidRPr="004E37A8">
        <w:rPr>
          <w:noProof/>
          <w:u w:val="single"/>
          <w:lang w:val="de-DE"/>
        </w:rPr>
        <w:lastRenderedPageBreak/>
        <w:t>Kardiovaskuläre Ergebnisse</w:t>
      </w:r>
      <w:r w:rsidR="0063358A" w:rsidRPr="004E37A8">
        <w:rPr>
          <w:noProof/>
          <w:u w:val="single"/>
          <w:lang w:val="de-DE"/>
        </w:rPr>
        <w:t xml:space="preserve"> im CANVAS-Programm</w:t>
      </w:r>
    </w:p>
    <w:p w14:paraId="27C5EC7A" w14:textId="77777777" w:rsidR="00576CAF" w:rsidRPr="004E37A8" w:rsidRDefault="00576CAF" w:rsidP="00AC5ACA">
      <w:pPr>
        <w:keepNext/>
        <w:rPr>
          <w:noProof/>
          <w:lang w:val="de-DE"/>
        </w:rPr>
      </w:pPr>
    </w:p>
    <w:p w14:paraId="6F0DD8C3" w14:textId="77777777" w:rsidR="00FA7B3E" w:rsidRPr="004E37A8" w:rsidRDefault="00FA7B3E" w:rsidP="00FA7B3E">
      <w:pPr>
        <w:rPr>
          <w:noProof/>
          <w:lang w:val="de-DE"/>
        </w:rPr>
      </w:pPr>
      <w:r w:rsidRPr="004E37A8">
        <w:rPr>
          <w:noProof/>
          <w:lang w:val="de-DE"/>
        </w:rPr>
        <w:t>Die Wirkung von Canagliflozin auf kardiovaskuläre Ereignisse bei Erwachsenen mit Typ-2-Diabetes, die ein</w:t>
      </w:r>
      <w:r w:rsidR="00A82070" w:rsidRPr="004E37A8">
        <w:rPr>
          <w:noProof/>
          <w:lang w:val="de-DE"/>
        </w:rPr>
        <w:t>e nachgewiesene Herz-Kreislauf-</w:t>
      </w:r>
      <w:r w:rsidRPr="004E37A8">
        <w:rPr>
          <w:noProof/>
          <w:lang w:val="de-DE"/>
        </w:rPr>
        <w:t xml:space="preserve">Erkrankung hatten oder ein Risiko (zwei oder mehr </w:t>
      </w:r>
      <w:r w:rsidR="0079262D" w:rsidRPr="004E37A8">
        <w:rPr>
          <w:noProof/>
          <w:lang w:val="de-DE"/>
        </w:rPr>
        <w:t xml:space="preserve">kardiovaskuläre </w:t>
      </w:r>
      <w:r w:rsidR="00A82070" w:rsidRPr="004E37A8">
        <w:rPr>
          <w:noProof/>
          <w:lang w:val="de-DE"/>
        </w:rPr>
        <w:t>Risikofaktoren) für eine Herz-Kreislauf-</w:t>
      </w:r>
      <w:r w:rsidRPr="004E37A8">
        <w:rPr>
          <w:noProof/>
          <w:lang w:val="de-DE"/>
        </w:rPr>
        <w:t xml:space="preserve">Erkrankung aufwiesen, wurde im Rahmen des CANVAS-Programms (integrierte Analyse der </w:t>
      </w:r>
      <w:r w:rsidR="0079262D" w:rsidRPr="004E37A8">
        <w:rPr>
          <w:noProof/>
          <w:lang w:val="de-DE"/>
        </w:rPr>
        <w:t>Studien CANVAS und</w:t>
      </w:r>
      <w:r w:rsidRPr="004E37A8">
        <w:rPr>
          <w:noProof/>
          <w:lang w:val="de-DE"/>
        </w:rPr>
        <w:t xml:space="preserve"> CANVAS-R) untersucht. </w:t>
      </w:r>
      <w:r w:rsidR="0079262D" w:rsidRPr="004E37A8">
        <w:rPr>
          <w:noProof/>
          <w:lang w:val="de-DE"/>
        </w:rPr>
        <w:t>Bei diesen</w:t>
      </w:r>
      <w:r w:rsidRPr="004E37A8">
        <w:rPr>
          <w:noProof/>
          <w:lang w:val="de-DE"/>
        </w:rPr>
        <w:t xml:space="preserve"> Studien </w:t>
      </w:r>
      <w:r w:rsidR="0079262D" w:rsidRPr="004E37A8">
        <w:rPr>
          <w:noProof/>
          <w:lang w:val="de-DE"/>
        </w:rPr>
        <w:t>handelte es sich um</w:t>
      </w:r>
      <w:r w:rsidRPr="004E37A8">
        <w:rPr>
          <w:noProof/>
          <w:lang w:val="de-DE"/>
        </w:rPr>
        <w:t xml:space="preserve"> multizentrische, multinationale, randomisierte, doppelblinde Para</w:t>
      </w:r>
      <w:r w:rsidR="0079262D" w:rsidRPr="004E37A8">
        <w:rPr>
          <w:noProof/>
          <w:lang w:val="de-DE"/>
        </w:rPr>
        <w:t>llelgruppenstudien mit vergleichbaren</w:t>
      </w:r>
      <w:r w:rsidRPr="004E37A8">
        <w:rPr>
          <w:noProof/>
          <w:lang w:val="de-DE"/>
        </w:rPr>
        <w:t xml:space="preserve"> Ein- und Ausschlusskriterien und Patientenpopulationen. Im Rahmen des CANVAS-Programms wurde das Risiko eines Major Adverse Cardiovascular Event (MACE), definiert als Kombination aus kardi</w:t>
      </w:r>
      <w:r w:rsidR="0079262D" w:rsidRPr="004E37A8">
        <w:rPr>
          <w:noProof/>
          <w:lang w:val="de-DE"/>
        </w:rPr>
        <w:t>ovaskulärem Tod, nicht letalem</w:t>
      </w:r>
      <w:r w:rsidRPr="004E37A8">
        <w:rPr>
          <w:noProof/>
          <w:lang w:val="de-DE"/>
        </w:rPr>
        <w:t xml:space="preserve"> My</w:t>
      </w:r>
      <w:r w:rsidR="0079262D" w:rsidRPr="004E37A8">
        <w:rPr>
          <w:noProof/>
          <w:lang w:val="de-DE"/>
        </w:rPr>
        <w:t>okardinfarkt und nicht letalem</w:t>
      </w:r>
      <w:r w:rsidRPr="004E37A8">
        <w:rPr>
          <w:noProof/>
          <w:lang w:val="de-DE"/>
        </w:rPr>
        <w:t xml:space="preserve"> Schlaganfall,</w:t>
      </w:r>
      <w:r w:rsidR="0079262D" w:rsidRPr="004E37A8">
        <w:rPr>
          <w:noProof/>
          <w:lang w:val="de-DE"/>
        </w:rPr>
        <w:t xml:space="preserve"> zwischen Canagliflozin und Plac</w:t>
      </w:r>
      <w:r w:rsidRPr="004E37A8">
        <w:rPr>
          <w:noProof/>
          <w:lang w:val="de-DE"/>
        </w:rPr>
        <w:t>ebo vor dem Hintergrund einer Standardbehandlung von Diabetes</w:t>
      </w:r>
      <w:r w:rsidR="00A82070" w:rsidRPr="004E37A8">
        <w:rPr>
          <w:noProof/>
          <w:lang w:val="de-DE"/>
        </w:rPr>
        <w:t xml:space="preserve"> mellitus</w:t>
      </w:r>
      <w:r w:rsidRPr="004E37A8">
        <w:rPr>
          <w:noProof/>
          <w:lang w:val="de-DE"/>
        </w:rPr>
        <w:t xml:space="preserve"> und atherosklerotischen kardiovaskulären Erkrankungen verglichen.</w:t>
      </w:r>
    </w:p>
    <w:p w14:paraId="0141A5E2" w14:textId="77777777" w:rsidR="00FA7B3E" w:rsidRPr="004E37A8" w:rsidRDefault="00FA7B3E" w:rsidP="00FA7B3E">
      <w:pPr>
        <w:rPr>
          <w:noProof/>
          <w:lang w:val="de-DE"/>
        </w:rPr>
      </w:pPr>
    </w:p>
    <w:p w14:paraId="4E857816" w14:textId="77777777" w:rsidR="00FA7B3E" w:rsidRPr="004E37A8" w:rsidRDefault="00FA7B3E" w:rsidP="00FA7B3E">
      <w:pPr>
        <w:rPr>
          <w:noProof/>
          <w:lang w:val="de-DE"/>
        </w:rPr>
      </w:pPr>
      <w:r w:rsidRPr="004E37A8">
        <w:rPr>
          <w:noProof/>
          <w:lang w:val="de-DE"/>
        </w:rPr>
        <w:t>In der Studie CANVAS wurden die Teilnehmer nach dem Zufallsprinzip</w:t>
      </w:r>
      <w:r w:rsidR="0079262D" w:rsidRPr="004E37A8">
        <w:rPr>
          <w:noProof/>
          <w:lang w:val="de-DE"/>
        </w:rPr>
        <w:t xml:space="preserve"> im Verhältnis</w:t>
      </w:r>
      <w:r w:rsidRPr="004E37A8">
        <w:rPr>
          <w:noProof/>
          <w:lang w:val="de-DE"/>
        </w:rPr>
        <w:t xml:space="preserve"> 1:1:1 Canagliflozin 100 mg, Canagliflozin 300 mg oder dem passenden </w:t>
      </w:r>
      <w:r w:rsidR="0079262D" w:rsidRPr="004E37A8">
        <w:rPr>
          <w:noProof/>
          <w:lang w:val="de-DE"/>
        </w:rPr>
        <w:t>Placebo zugewiesen</w:t>
      </w:r>
      <w:r w:rsidRPr="004E37A8">
        <w:rPr>
          <w:noProof/>
          <w:lang w:val="de-DE"/>
        </w:rPr>
        <w:t>. In der Studie CANVAS-R wurden die Teilnehmer nach dem Zufallsprinzip</w:t>
      </w:r>
      <w:r w:rsidR="0079262D" w:rsidRPr="004E37A8">
        <w:rPr>
          <w:noProof/>
          <w:lang w:val="de-DE"/>
        </w:rPr>
        <w:t xml:space="preserve"> im Verhältnis</w:t>
      </w:r>
      <w:r w:rsidRPr="004E37A8">
        <w:rPr>
          <w:noProof/>
          <w:lang w:val="de-DE"/>
        </w:rPr>
        <w:t xml:space="preserve"> 1:1 Canagliflozin 100 mg oder dem p</w:t>
      </w:r>
      <w:r w:rsidR="0079262D" w:rsidRPr="004E37A8">
        <w:rPr>
          <w:noProof/>
          <w:lang w:val="de-DE"/>
        </w:rPr>
        <w:t>assenden Placebo zugeordnet, außerdem war nach Woche 13</w:t>
      </w:r>
      <w:r w:rsidRPr="004E37A8">
        <w:rPr>
          <w:noProof/>
          <w:lang w:val="de-DE"/>
        </w:rPr>
        <w:t xml:space="preserve"> (basierend auf Verträglichke</w:t>
      </w:r>
      <w:r w:rsidR="0079262D" w:rsidRPr="004E37A8">
        <w:rPr>
          <w:noProof/>
          <w:lang w:val="de-DE"/>
        </w:rPr>
        <w:t xml:space="preserve">it und glykämischem Bedarf) </w:t>
      </w:r>
      <w:r w:rsidRPr="004E37A8">
        <w:rPr>
          <w:noProof/>
          <w:lang w:val="de-DE"/>
        </w:rPr>
        <w:t>eine Titration auf 300 mg erlaubt. Begleitende antidiabetische und atherosklerotische Therapien konnten ent</w:t>
      </w:r>
      <w:r w:rsidR="0079262D" w:rsidRPr="004E37A8">
        <w:rPr>
          <w:noProof/>
          <w:lang w:val="de-DE"/>
        </w:rPr>
        <w:t>sprechend der Standardbehandlung</w:t>
      </w:r>
      <w:r w:rsidRPr="004E37A8">
        <w:rPr>
          <w:noProof/>
          <w:lang w:val="de-DE"/>
        </w:rPr>
        <w:t xml:space="preserve"> für diese Erkrankungen angepasst werden.</w:t>
      </w:r>
    </w:p>
    <w:p w14:paraId="715CCB8B" w14:textId="77777777" w:rsidR="00FA7B3E" w:rsidRPr="004E37A8" w:rsidRDefault="00FA7B3E" w:rsidP="00FA7B3E">
      <w:pPr>
        <w:rPr>
          <w:noProof/>
          <w:lang w:val="de-DE"/>
        </w:rPr>
      </w:pPr>
    </w:p>
    <w:p w14:paraId="0FF979DA" w14:textId="147636AA" w:rsidR="00FA7B3E" w:rsidRPr="004E37A8" w:rsidRDefault="00FA7B3E" w:rsidP="00FA7B3E">
      <w:pPr>
        <w:rPr>
          <w:noProof/>
          <w:lang w:val="de-DE"/>
        </w:rPr>
      </w:pPr>
      <w:r w:rsidRPr="004E37A8">
        <w:rPr>
          <w:noProof/>
          <w:lang w:val="de-DE"/>
        </w:rPr>
        <w:t>Insgesamt wurden 10.134</w:t>
      </w:r>
      <w:ins w:id="99" w:author="Autor">
        <w:r w:rsidR="008A265E">
          <w:rPr>
            <w:noProof/>
            <w:lang w:val="de-DE"/>
          </w:rPr>
          <w:t xml:space="preserve"> erwachsene</w:t>
        </w:r>
      </w:ins>
      <w:r w:rsidRPr="004E37A8">
        <w:rPr>
          <w:noProof/>
          <w:lang w:val="de-DE"/>
        </w:rPr>
        <w:t> Patienten (4.327 in CANVAS und 5.807 in CANVAS-R; insgesamt wurden 4.344 Patien</w:t>
      </w:r>
      <w:r w:rsidR="009C2ECE" w:rsidRPr="004E37A8">
        <w:rPr>
          <w:noProof/>
          <w:lang w:val="de-DE"/>
        </w:rPr>
        <w:t>ten nach dem Zufallsprinzip Plac</w:t>
      </w:r>
      <w:r w:rsidRPr="004E37A8">
        <w:rPr>
          <w:noProof/>
          <w:lang w:val="de-DE"/>
        </w:rPr>
        <w:t>ebo und 5.790 Canagliflozin zuge</w:t>
      </w:r>
      <w:r w:rsidR="009C2ECE" w:rsidRPr="004E37A8">
        <w:rPr>
          <w:noProof/>
          <w:lang w:val="de-DE"/>
        </w:rPr>
        <w:t>wiesen</w:t>
      </w:r>
      <w:r w:rsidRPr="004E37A8">
        <w:rPr>
          <w:noProof/>
          <w:lang w:val="de-DE"/>
        </w:rPr>
        <w:t>) und über eine</w:t>
      </w:r>
      <w:r w:rsidR="0063358A" w:rsidRPr="004E37A8">
        <w:rPr>
          <w:noProof/>
          <w:lang w:val="de-DE"/>
        </w:rPr>
        <w:t xml:space="preserve"> durchschnittliche Expositionsdauer von </w:t>
      </w:r>
      <w:r w:rsidRPr="004E37A8">
        <w:rPr>
          <w:noProof/>
          <w:lang w:val="de-DE"/>
        </w:rPr>
        <w:t xml:space="preserve">149 Wochen behandelt (223 Wochen in der </w:t>
      </w:r>
      <w:r w:rsidR="009C2ECE" w:rsidRPr="004E37A8">
        <w:rPr>
          <w:noProof/>
          <w:lang w:val="de-DE"/>
        </w:rPr>
        <w:t xml:space="preserve">Studie </w:t>
      </w:r>
      <w:r w:rsidRPr="004E37A8">
        <w:rPr>
          <w:noProof/>
          <w:lang w:val="de-DE"/>
        </w:rPr>
        <w:t xml:space="preserve">CANVAS und 94 Wochen in der </w:t>
      </w:r>
      <w:r w:rsidR="009C2ECE" w:rsidRPr="004E37A8">
        <w:rPr>
          <w:noProof/>
          <w:lang w:val="de-DE"/>
        </w:rPr>
        <w:t xml:space="preserve">Studie </w:t>
      </w:r>
      <w:r w:rsidRPr="004E37A8">
        <w:rPr>
          <w:noProof/>
          <w:lang w:val="de-DE"/>
        </w:rPr>
        <w:t>CANVAS-R).</w:t>
      </w:r>
      <w:r w:rsidR="009C2ECE" w:rsidRPr="004E37A8">
        <w:rPr>
          <w:noProof/>
          <w:szCs w:val="24"/>
          <w:lang w:val="de-DE"/>
        </w:rPr>
        <w:t xml:space="preserve"> Bei 99,6% der Teilnehmer beider Studien wurde der</w:t>
      </w:r>
      <w:r w:rsidRPr="004E37A8">
        <w:rPr>
          <w:noProof/>
          <w:szCs w:val="24"/>
          <w:lang w:val="de-DE"/>
        </w:rPr>
        <w:t xml:space="preserve"> Vitalstatus erhoben. Das Durchschnittsalter betrug 63 Jahre und 64% der Teilnehmer waren männlich. </w:t>
      </w:r>
      <w:r w:rsidR="009C2ECE" w:rsidRPr="004E37A8">
        <w:rPr>
          <w:noProof/>
          <w:szCs w:val="24"/>
          <w:lang w:val="de-DE"/>
        </w:rPr>
        <w:t xml:space="preserve">Bei 66% </w:t>
      </w:r>
      <w:r w:rsidRPr="004E37A8">
        <w:rPr>
          <w:noProof/>
          <w:lang w:val="de-DE"/>
        </w:rPr>
        <w:t xml:space="preserve">der Teilnehmer </w:t>
      </w:r>
      <w:r w:rsidR="009C2ECE" w:rsidRPr="004E37A8">
        <w:rPr>
          <w:noProof/>
          <w:lang w:val="de-DE"/>
        </w:rPr>
        <w:t>lag eine anamnestisch bekannte nachgewiesene</w:t>
      </w:r>
      <w:r w:rsidR="00A82070" w:rsidRPr="004E37A8">
        <w:rPr>
          <w:noProof/>
          <w:lang w:val="de-DE"/>
        </w:rPr>
        <w:t xml:space="preserve"> Herz-Kreislauf-</w:t>
      </w:r>
      <w:r w:rsidR="009C2ECE" w:rsidRPr="004E37A8">
        <w:rPr>
          <w:noProof/>
          <w:lang w:val="de-DE"/>
        </w:rPr>
        <w:t>Erkrankung vor</w:t>
      </w:r>
      <w:r w:rsidRPr="004E37A8">
        <w:rPr>
          <w:noProof/>
          <w:lang w:val="de-DE"/>
        </w:rPr>
        <w:t xml:space="preserve">, wobei </w:t>
      </w:r>
      <w:r w:rsidR="009C2ECE" w:rsidRPr="004E37A8">
        <w:rPr>
          <w:noProof/>
          <w:lang w:val="de-DE"/>
        </w:rPr>
        <w:t>56%</w:t>
      </w:r>
      <w:r w:rsidRPr="004E37A8">
        <w:rPr>
          <w:noProof/>
          <w:lang w:val="de-DE"/>
        </w:rPr>
        <w:t xml:space="preserve"> ein</w:t>
      </w:r>
      <w:r w:rsidR="009C2ECE" w:rsidRPr="004E37A8">
        <w:rPr>
          <w:noProof/>
          <w:lang w:val="de-DE"/>
        </w:rPr>
        <w:t>e anamnestisch bekannte koronare</w:t>
      </w:r>
      <w:r w:rsidRPr="004E37A8">
        <w:rPr>
          <w:noProof/>
          <w:lang w:val="de-DE"/>
        </w:rPr>
        <w:t xml:space="preserve"> </w:t>
      </w:r>
      <w:r w:rsidR="009C2ECE" w:rsidRPr="004E37A8">
        <w:rPr>
          <w:noProof/>
          <w:lang w:val="de-DE"/>
        </w:rPr>
        <w:t>Herzerkrankung</w:t>
      </w:r>
      <w:r w:rsidRPr="004E37A8">
        <w:rPr>
          <w:noProof/>
          <w:lang w:val="de-DE"/>
        </w:rPr>
        <w:t>, 19</w:t>
      </w:r>
      <w:r w:rsidR="009C2ECE" w:rsidRPr="004E37A8">
        <w:rPr>
          <w:noProof/>
          <w:lang w:val="de-DE"/>
        </w:rPr>
        <w:t>%</w:t>
      </w:r>
      <w:r w:rsidRPr="004E37A8">
        <w:rPr>
          <w:noProof/>
          <w:lang w:val="de-DE"/>
        </w:rPr>
        <w:t xml:space="preserve"> </w:t>
      </w:r>
      <w:r w:rsidR="009C2ECE" w:rsidRPr="004E37A8">
        <w:rPr>
          <w:noProof/>
          <w:lang w:val="de-DE"/>
        </w:rPr>
        <w:t>zerebrovaskuläre Erkrankungen und 21%</w:t>
      </w:r>
      <w:r w:rsidR="00A82070" w:rsidRPr="004E37A8">
        <w:rPr>
          <w:noProof/>
          <w:lang w:val="de-DE"/>
        </w:rPr>
        <w:t xml:space="preserve"> </w:t>
      </w:r>
      <w:r w:rsidR="009C2ECE" w:rsidRPr="004E37A8">
        <w:rPr>
          <w:noProof/>
          <w:lang w:val="de-DE"/>
        </w:rPr>
        <w:t>periphere</w:t>
      </w:r>
      <w:r w:rsidRPr="004E37A8">
        <w:rPr>
          <w:noProof/>
          <w:lang w:val="de-DE"/>
        </w:rPr>
        <w:t xml:space="preserve"> Gefäßerkrankungen </w:t>
      </w:r>
      <w:r w:rsidR="009C2ECE" w:rsidRPr="004E37A8">
        <w:rPr>
          <w:noProof/>
          <w:lang w:val="de-DE"/>
        </w:rPr>
        <w:t>aufwiesen</w:t>
      </w:r>
      <w:r w:rsidRPr="004E37A8">
        <w:rPr>
          <w:noProof/>
          <w:lang w:val="de-DE"/>
        </w:rPr>
        <w:t xml:space="preserve">; </w:t>
      </w:r>
      <w:r w:rsidR="009C2ECE" w:rsidRPr="004E37A8">
        <w:rPr>
          <w:noProof/>
          <w:lang w:val="de-DE"/>
        </w:rPr>
        <w:t>bei 14%</w:t>
      </w:r>
      <w:r w:rsidRPr="004E37A8">
        <w:rPr>
          <w:noProof/>
          <w:lang w:val="de-DE"/>
        </w:rPr>
        <w:t xml:space="preserve"> </w:t>
      </w:r>
      <w:r w:rsidR="009C2ECE" w:rsidRPr="004E37A8">
        <w:rPr>
          <w:noProof/>
          <w:lang w:val="de-DE"/>
        </w:rPr>
        <w:t>lag eine anamnestisch bekannte Herzinsuffizienz vor</w:t>
      </w:r>
      <w:r w:rsidRPr="004E37A8">
        <w:rPr>
          <w:noProof/>
          <w:lang w:val="de-DE"/>
        </w:rPr>
        <w:t>.</w:t>
      </w:r>
    </w:p>
    <w:p w14:paraId="70C45877" w14:textId="77777777" w:rsidR="003C4288" w:rsidRPr="004E37A8" w:rsidRDefault="003C4288" w:rsidP="00FA7B3E">
      <w:pPr>
        <w:rPr>
          <w:noProof/>
          <w:szCs w:val="24"/>
          <w:lang w:val="de-DE"/>
        </w:rPr>
      </w:pPr>
    </w:p>
    <w:p w14:paraId="3782B6E1" w14:textId="77777777" w:rsidR="00FA7B3E" w:rsidRPr="004E37A8" w:rsidRDefault="00FA7B3E" w:rsidP="00FA7B3E">
      <w:pPr>
        <w:rPr>
          <w:noProof/>
          <w:szCs w:val="24"/>
          <w:lang w:val="de-DE"/>
        </w:rPr>
      </w:pPr>
      <w:r w:rsidRPr="004E37A8">
        <w:rPr>
          <w:noProof/>
          <w:szCs w:val="24"/>
          <w:lang w:val="de-DE"/>
        </w:rPr>
        <w:t>Der mittlere HbA</w:t>
      </w:r>
      <w:r w:rsidRPr="004E37A8">
        <w:rPr>
          <w:noProof/>
          <w:szCs w:val="24"/>
          <w:vertAlign w:val="subscript"/>
          <w:lang w:val="de-DE"/>
        </w:rPr>
        <w:t>1c</w:t>
      </w:r>
      <w:r w:rsidR="00A82070" w:rsidRPr="004E37A8">
        <w:rPr>
          <w:noProof/>
          <w:szCs w:val="24"/>
          <w:lang w:val="de-DE"/>
        </w:rPr>
        <w:t>-Ausgangswert</w:t>
      </w:r>
      <w:r w:rsidRPr="004E37A8">
        <w:rPr>
          <w:noProof/>
          <w:szCs w:val="24"/>
          <w:lang w:val="de-DE"/>
        </w:rPr>
        <w:t xml:space="preserve"> betrug 8,2% und die mittlere </w:t>
      </w:r>
      <w:r w:rsidR="009C2ECE" w:rsidRPr="004E37A8">
        <w:rPr>
          <w:noProof/>
          <w:szCs w:val="24"/>
          <w:lang w:val="de-DE"/>
        </w:rPr>
        <w:t xml:space="preserve">Erkrankungsdauer bezüglich </w:t>
      </w:r>
      <w:r w:rsidRPr="004E37A8">
        <w:rPr>
          <w:noProof/>
          <w:szCs w:val="24"/>
          <w:lang w:val="de-DE"/>
        </w:rPr>
        <w:t>Diabetes</w:t>
      </w:r>
      <w:r w:rsidR="009C2ECE" w:rsidRPr="004E37A8">
        <w:rPr>
          <w:noProof/>
          <w:szCs w:val="24"/>
          <w:lang w:val="de-DE"/>
        </w:rPr>
        <w:t xml:space="preserve"> mellitus</w:t>
      </w:r>
      <w:r w:rsidRPr="004E37A8">
        <w:rPr>
          <w:noProof/>
          <w:szCs w:val="24"/>
          <w:lang w:val="de-DE"/>
        </w:rPr>
        <w:t xml:space="preserve"> betrug 13,5 Jahre.</w:t>
      </w:r>
    </w:p>
    <w:p w14:paraId="2CAEB413" w14:textId="77777777" w:rsidR="00FA7B3E" w:rsidRPr="004E37A8" w:rsidRDefault="00FA7B3E" w:rsidP="00FA7B3E">
      <w:pPr>
        <w:rPr>
          <w:noProof/>
          <w:szCs w:val="24"/>
          <w:lang w:val="de-DE"/>
        </w:rPr>
      </w:pPr>
    </w:p>
    <w:p w14:paraId="453F0AAE" w14:textId="6C0D7902" w:rsidR="00FA7B3E" w:rsidRPr="004E37A8" w:rsidRDefault="00274F2A" w:rsidP="00FA7B3E">
      <w:pPr>
        <w:rPr>
          <w:noProof/>
          <w:szCs w:val="24"/>
          <w:lang w:val="de-DE"/>
        </w:rPr>
      </w:pPr>
      <w:r w:rsidRPr="004E37A8">
        <w:rPr>
          <w:noProof/>
          <w:lang w:val="de-DE"/>
        </w:rPr>
        <w:t xml:space="preserve">Die </w:t>
      </w:r>
      <w:r w:rsidR="00F73193" w:rsidRPr="004E37A8">
        <w:rPr>
          <w:noProof/>
          <w:lang w:val="de-DE"/>
        </w:rPr>
        <w:t>Patienten mussten beim Studieneintritt eine eGFR</w:t>
      </w:r>
      <w:r w:rsidR="00F73193" w:rsidRPr="004E37A8">
        <w:rPr>
          <w:rFonts w:eastAsia="Arial Unicode MS"/>
          <w:noProof/>
          <w:lang w:val="de-DE"/>
        </w:rPr>
        <w:t xml:space="preserve"> von </w:t>
      </w:r>
      <w:r w:rsidR="00F73193" w:rsidRPr="004E37A8">
        <w:rPr>
          <w:noProof/>
          <w:lang w:val="de-DE"/>
        </w:rPr>
        <w:t>&gt;</w:t>
      </w:r>
      <w:r w:rsidR="00F73193" w:rsidRPr="004E37A8">
        <w:rPr>
          <w:rFonts w:eastAsia="Arial Unicode MS"/>
          <w:noProof/>
          <w:lang w:val="de-DE"/>
        </w:rPr>
        <w:t> </w:t>
      </w:r>
      <w:r w:rsidR="00F73193" w:rsidRPr="004E37A8">
        <w:rPr>
          <w:noProof/>
          <w:lang w:val="de-DE"/>
        </w:rPr>
        <w:t>30</w:t>
      </w:r>
      <w:r w:rsidR="00F73193" w:rsidRPr="004E37A8">
        <w:rPr>
          <w:rFonts w:eastAsia="Arial Unicode MS"/>
          <w:noProof/>
          <w:lang w:val="de-DE"/>
        </w:rPr>
        <w:t> </w:t>
      </w:r>
      <w:r w:rsidR="00F73193" w:rsidRPr="004E37A8">
        <w:rPr>
          <w:noProof/>
          <w:lang w:val="de-DE"/>
        </w:rPr>
        <w:t>m</w:t>
      </w:r>
      <w:r w:rsidR="00DC254E" w:rsidRPr="004E37A8">
        <w:rPr>
          <w:noProof/>
          <w:lang w:val="de-DE"/>
        </w:rPr>
        <w:t>l</w:t>
      </w:r>
      <w:r w:rsidR="00F73193" w:rsidRPr="004E37A8">
        <w:rPr>
          <w:noProof/>
          <w:lang w:val="de-DE"/>
        </w:rPr>
        <w:t>/min/1</w:t>
      </w:r>
      <w:r w:rsidR="00DC254E" w:rsidRPr="004E37A8">
        <w:rPr>
          <w:noProof/>
          <w:lang w:val="de-DE"/>
        </w:rPr>
        <w:t>,</w:t>
      </w:r>
      <w:r w:rsidR="00F73193" w:rsidRPr="004E37A8">
        <w:rPr>
          <w:noProof/>
          <w:lang w:val="de-DE"/>
        </w:rPr>
        <w:t>73 m</w:t>
      </w:r>
      <w:r w:rsidR="00F73193" w:rsidRPr="004E37A8">
        <w:rPr>
          <w:noProof/>
          <w:vertAlign w:val="superscript"/>
          <w:lang w:val="de-DE"/>
        </w:rPr>
        <w:t>2</w:t>
      </w:r>
      <w:r w:rsidR="00F73193" w:rsidRPr="004E37A8">
        <w:rPr>
          <w:noProof/>
          <w:lang w:val="de-DE"/>
        </w:rPr>
        <w:t xml:space="preserve"> aufweisen. </w:t>
      </w:r>
      <w:r w:rsidR="00A82070" w:rsidRPr="004E37A8">
        <w:rPr>
          <w:noProof/>
          <w:lang w:val="de-DE"/>
        </w:rPr>
        <w:t>Die Nierenfunktion</w:t>
      </w:r>
      <w:r w:rsidR="00FA7B3E" w:rsidRPr="004E37A8">
        <w:rPr>
          <w:noProof/>
          <w:lang w:val="de-DE"/>
        </w:rPr>
        <w:t xml:space="preserve"> war bei 80% der Patienten</w:t>
      </w:r>
      <w:r w:rsidR="00A82070" w:rsidRPr="004E37A8">
        <w:rPr>
          <w:noProof/>
          <w:lang w:val="de-DE"/>
        </w:rPr>
        <w:t xml:space="preserve"> zum Ausgangszeitpunkkt</w:t>
      </w:r>
      <w:r w:rsidR="00FA7B3E" w:rsidRPr="004E37A8">
        <w:rPr>
          <w:noProof/>
          <w:lang w:val="de-DE"/>
        </w:rPr>
        <w:t xml:space="preserve"> normal oder leicht</w:t>
      </w:r>
      <w:r w:rsidR="009C2ECE" w:rsidRPr="004E37A8">
        <w:rPr>
          <w:noProof/>
          <w:lang w:val="de-DE"/>
        </w:rPr>
        <w:t xml:space="preserve"> beeinträchtigt</w:t>
      </w:r>
      <w:r w:rsidR="00FA7B3E" w:rsidRPr="004E37A8">
        <w:rPr>
          <w:noProof/>
          <w:lang w:val="de-DE"/>
        </w:rPr>
        <w:t xml:space="preserve"> und bei 20% der Patienten mittelschwer beeinträchtigt (mittlere eGFR 77 ml/min/1,73 m</w:t>
      </w:r>
      <w:r w:rsidR="00FA7B3E" w:rsidRPr="004E37A8">
        <w:rPr>
          <w:noProof/>
          <w:vertAlign w:val="superscript"/>
          <w:lang w:val="de-DE"/>
        </w:rPr>
        <w:t>2</w:t>
      </w:r>
      <w:r w:rsidR="00FA7B3E" w:rsidRPr="004E37A8">
        <w:rPr>
          <w:noProof/>
          <w:lang w:val="de-DE"/>
        </w:rPr>
        <w:t>).</w:t>
      </w:r>
      <w:r w:rsidR="00FA7B3E" w:rsidRPr="004E37A8">
        <w:rPr>
          <w:noProof/>
          <w:szCs w:val="24"/>
          <w:lang w:val="de-DE"/>
        </w:rPr>
        <w:t xml:space="preserve"> </w:t>
      </w:r>
      <w:r w:rsidR="00A82070" w:rsidRPr="004E37A8">
        <w:rPr>
          <w:noProof/>
          <w:szCs w:val="24"/>
          <w:lang w:val="de-DE"/>
        </w:rPr>
        <w:t>Zum Ausgangszeitpunkt</w:t>
      </w:r>
      <w:r w:rsidR="009C2ECE" w:rsidRPr="004E37A8">
        <w:rPr>
          <w:noProof/>
          <w:szCs w:val="24"/>
          <w:lang w:val="de-DE"/>
        </w:rPr>
        <w:t xml:space="preserve"> </w:t>
      </w:r>
      <w:r w:rsidR="00FA7B3E" w:rsidRPr="004E37A8">
        <w:rPr>
          <w:noProof/>
          <w:szCs w:val="24"/>
          <w:lang w:val="de-DE"/>
        </w:rPr>
        <w:t>wurden die Patienten mit einem oder mehreren Antidiabetika wie Metformin (77%), Insulin (50%) und Sulfonylharnstoff (43%) behandelt.</w:t>
      </w:r>
    </w:p>
    <w:p w14:paraId="1E897D85" w14:textId="77777777" w:rsidR="00FA7B3E" w:rsidRPr="004E37A8" w:rsidRDefault="00FA7B3E" w:rsidP="00FA7B3E">
      <w:pPr>
        <w:rPr>
          <w:noProof/>
          <w:lang w:val="de-DE"/>
        </w:rPr>
      </w:pPr>
    </w:p>
    <w:p w14:paraId="1BA115A9" w14:textId="77777777" w:rsidR="00FA7B3E" w:rsidRPr="004E37A8" w:rsidRDefault="00FA7B3E" w:rsidP="00FA7B3E">
      <w:pPr>
        <w:rPr>
          <w:noProof/>
          <w:szCs w:val="24"/>
          <w:lang w:val="de-DE"/>
        </w:rPr>
      </w:pPr>
      <w:r w:rsidRPr="004E37A8">
        <w:rPr>
          <w:noProof/>
          <w:szCs w:val="24"/>
          <w:lang w:val="de-DE"/>
        </w:rPr>
        <w:t>Der primäre Endpunkt im CANVAS-Programm war die Zeit bis zum ersten Auftreten eines MACE. Sekundäre Endpunkte innerhalb einer sequentiellen bedingten Hypothesentestung waren die Gesamtmortalität und die kardiovaskuläre Mortalität.</w:t>
      </w:r>
    </w:p>
    <w:p w14:paraId="0DC8ACAB" w14:textId="77777777" w:rsidR="00FA7B3E" w:rsidRPr="004E37A8" w:rsidRDefault="00FA7B3E" w:rsidP="00FA7B3E">
      <w:pPr>
        <w:rPr>
          <w:noProof/>
          <w:szCs w:val="24"/>
          <w:lang w:val="de-DE"/>
        </w:rPr>
      </w:pPr>
    </w:p>
    <w:p w14:paraId="6694DF68" w14:textId="77777777" w:rsidR="00FA7B3E" w:rsidRPr="004E37A8" w:rsidRDefault="00FA7B3E" w:rsidP="00FA7B3E">
      <w:pPr>
        <w:rPr>
          <w:noProof/>
          <w:szCs w:val="24"/>
          <w:lang w:val="de-DE"/>
        </w:rPr>
      </w:pPr>
      <w:r w:rsidRPr="004E37A8">
        <w:rPr>
          <w:noProof/>
          <w:szCs w:val="24"/>
          <w:lang w:val="de-DE"/>
        </w:rPr>
        <w:t>Patienten in den gepoolten Canagliflozin-Gruppen (gepoolte Analyse von Canagliflozin 100 mg, Canagliflozin 300 mg und Canagliflozin von 100 mg auf 300 mg auftitriert) wies</w:t>
      </w:r>
      <w:r w:rsidR="009C2ECE" w:rsidRPr="004E37A8">
        <w:rPr>
          <w:noProof/>
          <w:szCs w:val="24"/>
          <w:lang w:val="de-DE"/>
        </w:rPr>
        <w:t>en im Vergleich zu Plac</w:t>
      </w:r>
      <w:r w:rsidRPr="004E37A8">
        <w:rPr>
          <w:noProof/>
          <w:szCs w:val="24"/>
          <w:lang w:val="de-DE"/>
        </w:rPr>
        <w:t xml:space="preserve">ebo eine geringere MACE-Rate auf: 2,69 </w:t>
      </w:r>
      <w:r w:rsidRPr="004E37A8">
        <w:rPr>
          <w:i/>
          <w:iCs/>
          <w:noProof/>
          <w:szCs w:val="24"/>
          <w:lang w:val="de-DE"/>
        </w:rPr>
        <w:t>versus</w:t>
      </w:r>
      <w:r w:rsidRPr="004E37A8">
        <w:rPr>
          <w:noProof/>
          <w:szCs w:val="24"/>
          <w:lang w:val="de-DE"/>
        </w:rPr>
        <w:t xml:space="preserve"> 3,15 Patienten pro 100 Patientenjahre (HR </w:t>
      </w:r>
      <w:r w:rsidR="009C2ECE" w:rsidRPr="004E37A8">
        <w:rPr>
          <w:noProof/>
          <w:szCs w:val="24"/>
          <w:lang w:val="de-DE"/>
        </w:rPr>
        <w:t>der gepoolten Analyse: 0,86; 95%</w:t>
      </w:r>
      <w:r w:rsidR="00A82070" w:rsidRPr="004E37A8">
        <w:rPr>
          <w:noProof/>
          <w:szCs w:val="24"/>
          <w:lang w:val="de-DE"/>
        </w:rPr>
        <w:t xml:space="preserve"> </w:t>
      </w:r>
      <w:r w:rsidR="009C2ECE" w:rsidRPr="004E37A8">
        <w:rPr>
          <w:noProof/>
          <w:szCs w:val="24"/>
          <w:lang w:val="de-DE"/>
        </w:rPr>
        <w:t>KI [0,75; 0,97])</w:t>
      </w:r>
      <w:r w:rsidRPr="004E37A8">
        <w:rPr>
          <w:noProof/>
          <w:szCs w:val="24"/>
          <w:lang w:val="de-DE"/>
        </w:rPr>
        <w:t>.</w:t>
      </w:r>
    </w:p>
    <w:p w14:paraId="784B76F7" w14:textId="77777777" w:rsidR="00FA7B3E" w:rsidRPr="004E37A8" w:rsidRDefault="00FA7B3E" w:rsidP="00FA7B3E">
      <w:pPr>
        <w:rPr>
          <w:i/>
          <w:noProof/>
          <w:szCs w:val="24"/>
          <w:lang w:val="de-DE"/>
        </w:rPr>
      </w:pPr>
    </w:p>
    <w:p w14:paraId="021FC7F0" w14:textId="77777777" w:rsidR="00E34C3C" w:rsidRPr="004E37A8" w:rsidRDefault="00E34C3C" w:rsidP="00AC5ACA">
      <w:pPr>
        <w:rPr>
          <w:noProof/>
          <w:lang w:val="de-DE"/>
        </w:rPr>
      </w:pPr>
      <w:r w:rsidRPr="004E37A8">
        <w:rPr>
          <w:noProof/>
          <w:lang w:val="de-DE"/>
        </w:rPr>
        <w:t>Auf Basis des unten dargestellten Kaplan-Meier-Diagramms für das erste Auftreten eines MACE wurde die Reduktion von MACE in der Canagliflozin-Gruppe bereits in Woche 26 beobachtet und im weiteren Verlauf der Studie aufrechterhalten (siehe Abbildung 1).</w:t>
      </w:r>
    </w:p>
    <w:p w14:paraId="1845EC60" w14:textId="77777777" w:rsidR="00E34C3C" w:rsidRPr="004E37A8" w:rsidRDefault="00E34C3C" w:rsidP="00AC5ACA">
      <w:pPr>
        <w:rPr>
          <w:noProof/>
          <w:lang w:val="de-DE"/>
        </w:rPr>
      </w:pPr>
    </w:p>
    <w:p w14:paraId="7F4288D0" w14:textId="6BC15E59" w:rsidR="008414D6" w:rsidRPr="004E37A8" w:rsidRDefault="00482EC1" w:rsidP="009417DB">
      <w:pPr>
        <w:keepNext/>
        <w:tabs>
          <w:tab w:val="clear" w:pos="567"/>
          <w:tab w:val="left" w:pos="1418"/>
        </w:tabs>
        <w:ind w:left="1418" w:hanging="1418"/>
        <w:rPr>
          <w:b/>
          <w:bCs/>
          <w:noProof/>
          <w:szCs w:val="22"/>
          <w:lang w:val="de-DE"/>
        </w:rPr>
      </w:pPr>
      <w:r>
        <w:rPr>
          <w:noProof/>
          <w:lang w:val="de-AT" w:eastAsia="de-AT"/>
        </w:rPr>
        <w:lastRenderedPageBreak/>
        <mc:AlternateContent>
          <mc:Choice Requires="wpg">
            <w:drawing>
              <wp:anchor distT="0" distB="0" distL="114300" distR="114300" simplePos="0" relativeHeight="251658240" behindDoc="0" locked="0" layoutInCell="1" allowOverlap="1" wp14:anchorId="34628182" wp14:editId="23ED9031">
                <wp:simplePos x="0" y="0"/>
                <wp:positionH relativeFrom="column">
                  <wp:posOffset>-214630</wp:posOffset>
                </wp:positionH>
                <wp:positionV relativeFrom="paragraph">
                  <wp:posOffset>165735</wp:posOffset>
                </wp:positionV>
                <wp:extent cx="6180455" cy="4778375"/>
                <wp:effectExtent l="0" t="0" r="0" b="0"/>
                <wp:wrapNone/>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0455" cy="4778375"/>
                          <a:chOff x="-889" y="0"/>
                          <a:chExt cx="61807" cy="36020"/>
                        </a:xfrm>
                      </wpg:grpSpPr>
                      <pic:pic xmlns:pic="http://schemas.openxmlformats.org/drawingml/2006/picture">
                        <pic:nvPicPr>
                          <pic:cNvPr id="12" name="Picture 23"/>
                          <pic:cNvPicPr>
                            <a:picLocks noChangeAspect="1" noChangeArrowheads="1"/>
                          </pic:cNvPicPr>
                        </pic:nvPicPr>
                        <pic:blipFill>
                          <a:blip r:embed="rId14"/>
                          <a:srcRect/>
                          <a:stretch>
                            <a:fillRect/>
                          </a:stretch>
                        </pic:blipFill>
                        <pic:spPr bwMode="auto">
                          <a:xfrm>
                            <a:off x="687" y="0"/>
                            <a:ext cx="60231" cy="34466"/>
                          </a:xfrm>
                          <a:prstGeom prst="rect">
                            <a:avLst/>
                          </a:prstGeom>
                          <a:noFill/>
                        </pic:spPr>
                      </pic:pic>
                      <wps:wsp>
                        <wps:cNvPr id="13" name="TextBox 1"/>
                        <wps:cNvSpPr txBox="1">
                          <a:spLocks noChangeArrowheads="1"/>
                        </wps:cNvSpPr>
                        <wps:spPr bwMode="auto">
                          <a:xfrm>
                            <a:off x="7212" y="3700"/>
                            <a:ext cx="9951" cy="3398"/>
                          </a:xfrm>
                          <a:prstGeom prst="rect">
                            <a:avLst/>
                          </a:prstGeom>
                          <a:noFill/>
                          <a:ln>
                            <a:noFill/>
                          </a:ln>
                        </wps:spPr>
                        <wps:txbx>
                          <w:txbxContent>
                            <w:p w14:paraId="6CC0BEB6"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Canagliflozin (Cana) vs. Placebo</w:t>
                              </w:r>
                            </w:p>
                          </w:txbxContent>
                        </wps:txbx>
                        <wps:bodyPr rot="0" vert="horz" wrap="square" lIns="91440" tIns="45720" rIns="91440" bIns="45720" anchor="t" anchorCtr="0" upright="1">
                          <a:noAutofit/>
                        </wps:bodyPr>
                      </wps:wsp>
                      <wps:wsp>
                        <wps:cNvPr id="15" name="Text Box 25"/>
                        <wps:cNvSpPr txBox="1">
                          <a:spLocks noChangeArrowheads="1"/>
                        </wps:cNvSpPr>
                        <wps:spPr bwMode="auto">
                          <a:xfrm>
                            <a:off x="18420" y="2512"/>
                            <a:ext cx="8827" cy="3386"/>
                          </a:xfrm>
                          <a:prstGeom prst="rect">
                            <a:avLst/>
                          </a:prstGeom>
                          <a:noFill/>
                          <a:ln>
                            <a:noFill/>
                          </a:ln>
                        </wps:spPr>
                        <wps:txbx>
                          <w:txbxContent>
                            <w:p w14:paraId="39614833"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HR (95% KI)</w:t>
                              </w:r>
                            </w:p>
                            <w:p w14:paraId="641B9E92"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0.86 (0.75, 0.97)</w:t>
                              </w:r>
                            </w:p>
                          </w:txbxContent>
                        </wps:txbx>
                        <wps:bodyPr rot="0" vert="horz" wrap="square" lIns="91440" tIns="45720" rIns="91440" bIns="45720" anchor="t" anchorCtr="0" upright="1">
                          <a:noAutofit/>
                        </wps:bodyPr>
                      </wps:wsp>
                      <wps:wsp>
                        <wps:cNvPr id="16" name="Text Box 26"/>
                        <wps:cNvSpPr txBox="1">
                          <a:spLocks noChangeArrowheads="1"/>
                        </wps:cNvSpPr>
                        <wps:spPr bwMode="auto">
                          <a:xfrm>
                            <a:off x="0" y="8718"/>
                            <a:ext cx="3416" cy="16370"/>
                          </a:xfrm>
                          <a:prstGeom prst="rect">
                            <a:avLst/>
                          </a:prstGeom>
                          <a:noFill/>
                          <a:ln>
                            <a:noFill/>
                          </a:ln>
                        </wps:spPr>
                        <wps:txbx>
                          <w:txbxContent>
                            <w:p w14:paraId="129F4346" w14:textId="77777777" w:rsidR="00BA1F52" w:rsidRDefault="00BA1F52" w:rsidP="008414D6">
                              <w:pPr>
                                <w:pStyle w:val="NormalWeb"/>
                                <w:spacing w:before="0" w:beforeAutospacing="0" w:after="0" w:afterAutospacing="0"/>
                                <w:rPr>
                                  <w:lang w:val="de-DE"/>
                                </w:rPr>
                              </w:pPr>
                              <w:r>
                                <w:rPr>
                                  <w:rFonts w:ascii="Calibri" w:hAnsi="Calibri"/>
                                  <w:b/>
                                  <w:bCs/>
                                  <w:color w:val="000000"/>
                                  <w:kern w:val="24"/>
                                  <w:sz w:val="20"/>
                                  <w:szCs w:val="20"/>
                                  <w:lang w:val="de-DE"/>
                                </w:rPr>
                                <w:t>Patienten mit Ereignissen (%)</w:t>
                              </w:r>
                            </w:p>
                          </w:txbxContent>
                        </wps:txbx>
                        <wps:bodyPr rot="0" vert="vert270" wrap="square" lIns="91440" tIns="45720" rIns="91440" bIns="45720" anchor="t" anchorCtr="0" upright="1">
                          <a:noAutofit/>
                        </wps:bodyPr>
                      </wps:wsp>
                      <wps:wsp>
                        <wps:cNvPr id="17" name="Text Box 27"/>
                        <wps:cNvSpPr txBox="1">
                          <a:spLocks noChangeArrowheads="1"/>
                        </wps:cNvSpPr>
                        <wps:spPr bwMode="auto">
                          <a:xfrm>
                            <a:off x="28417" y="28293"/>
                            <a:ext cx="13310" cy="2311"/>
                          </a:xfrm>
                          <a:prstGeom prst="rect">
                            <a:avLst/>
                          </a:prstGeom>
                          <a:noFill/>
                          <a:ln>
                            <a:noFill/>
                          </a:ln>
                        </wps:spPr>
                        <wps:txbx>
                          <w:txbxContent>
                            <w:p w14:paraId="02E48E0E" w14:textId="77777777" w:rsidR="00BA1F52" w:rsidRDefault="00BA1F52" w:rsidP="008414D6">
                              <w:pPr>
                                <w:pStyle w:val="NormalWeb"/>
                                <w:spacing w:before="0" w:beforeAutospacing="0" w:after="0" w:afterAutospacing="0"/>
                                <w:rPr>
                                  <w:sz w:val="18"/>
                                  <w:szCs w:val="18"/>
                                </w:rPr>
                              </w:pPr>
                              <w:r>
                                <w:rPr>
                                  <w:rFonts w:ascii="Calibri" w:hAnsi="Calibri"/>
                                  <w:b/>
                                  <w:bCs/>
                                  <w:color w:val="000000"/>
                                  <w:kern w:val="24"/>
                                  <w:sz w:val="18"/>
                                  <w:szCs w:val="18"/>
                                </w:rPr>
                                <w:t>Zeit (Wochen)</w:t>
                              </w:r>
                            </w:p>
                          </w:txbxContent>
                        </wps:txbx>
                        <wps:bodyPr rot="0" vert="horz" wrap="square" lIns="91440" tIns="45720" rIns="91440" bIns="45720" anchor="t" anchorCtr="0" upright="1">
                          <a:noAutofit/>
                        </wps:bodyPr>
                      </wps:wsp>
                      <wps:wsp>
                        <wps:cNvPr id="14" name="Text Box 28"/>
                        <wps:cNvSpPr txBox="1">
                          <a:spLocks noChangeArrowheads="1"/>
                        </wps:cNvSpPr>
                        <wps:spPr bwMode="auto">
                          <a:xfrm>
                            <a:off x="-889" y="29803"/>
                            <a:ext cx="8102" cy="6217"/>
                          </a:xfrm>
                          <a:prstGeom prst="rect">
                            <a:avLst/>
                          </a:prstGeom>
                          <a:noFill/>
                          <a:ln>
                            <a:noFill/>
                          </a:ln>
                        </wps:spPr>
                        <wps:txbx>
                          <w:txbxContent>
                            <w:p w14:paraId="152A565A" w14:textId="77777777" w:rsidR="00BA1F52" w:rsidRDefault="00BA1F52" w:rsidP="008414D6">
                              <w:pPr>
                                <w:pStyle w:val="NormalWeb"/>
                                <w:spacing w:before="0" w:beforeAutospacing="0" w:after="0" w:afterAutospacing="0" w:line="360" w:lineRule="auto"/>
                                <w:rPr>
                                  <w:sz w:val="18"/>
                                  <w:szCs w:val="18"/>
                                </w:rPr>
                              </w:pPr>
                              <w:r>
                                <w:rPr>
                                  <w:rFonts w:ascii="Calibri" w:hAnsi="Calibri"/>
                                  <w:b/>
                                  <w:bCs/>
                                  <w:color w:val="000000"/>
                                  <w:kern w:val="24"/>
                                  <w:sz w:val="18"/>
                                  <w:szCs w:val="18"/>
                                </w:rPr>
                                <w:t>Patienten</w:t>
                              </w:r>
                            </w:p>
                            <w:p w14:paraId="143F7512" w14:textId="77777777" w:rsidR="00BA1F52" w:rsidRDefault="00BA1F52" w:rsidP="008414D6">
                              <w:pPr>
                                <w:pStyle w:val="NormalWeb"/>
                                <w:spacing w:before="0" w:beforeAutospacing="0" w:after="0" w:afterAutospacing="0" w:line="276" w:lineRule="auto"/>
                                <w:rPr>
                                  <w:sz w:val="18"/>
                                  <w:szCs w:val="18"/>
                                </w:rPr>
                              </w:pPr>
                              <w:r>
                                <w:rPr>
                                  <w:rFonts w:ascii="Calibri" w:hAnsi="Calibri"/>
                                  <w:b/>
                                  <w:bCs/>
                                  <w:color w:val="000000"/>
                                  <w:kern w:val="24"/>
                                  <w:sz w:val="18"/>
                                  <w:szCs w:val="18"/>
                                </w:rPr>
                                <w:t>Placebo</w:t>
                              </w:r>
                            </w:p>
                            <w:p w14:paraId="617AEAC2" w14:textId="77777777" w:rsidR="00BA1F52" w:rsidRDefault="00BA1F52" w:rsidP="008414D6">
                              <w:pPr>
                                <w:pStyle w:val="NormalWeb"/>
                                <w:spacing w:before="0" w:beforeAutospacing="0" w:after="0" w:afterAutospacing="0" w:line="276" w:lineRule="auto"/>
                                <w:rPr>
                                  <w:sz w:val="18"/>
                                  <w:szCs w:val="18"/>
                                </w:rPr>
                              </w:pPr>
                              <w:r>
                                <w:rPr>
                                  <w:rFonts w:ascii="Calibri" w:hAnsi="Calibri"/>
                                  <w:b/>
                                  <w:bCs/>
                                  <w:color w:val="000000"/>
                                  <w:kern w:val="24"/>
                                  <w:sz w:val="18"/>
                                  <w:szCs w:val="18"/>
                                </w:rPr>
                                <w:t>Canagliflozin</w:t>
                              </w:r>
                            </w:p>
                          </w:txbxContent>
                        </wps:txbx>
                        <wps:bodyPr rot="0" vert="horz" wrap="square" lIns="91440" tIns="45720" rIns="91440" bIns="45720" anchor="t" anchorCtr="0" upright="1">
                          <a:noAutofit/>
                        </wps:bodyPr>
                      </wps:wsp>
                      <wps:wsp>
                        <wps:cNvPr id="19" name="Text Box 29"/>
                        <wps:cNvSpPr txBox="1">
                          <a:spLocks noChangeArrowheads="1"/>
                        </wps:cNvSpPr>
                        <wps:spPr bwMode="auto">
                          <a:xfrm>
                            <a:off x="54970" y="23426"/>
                            <a:ext cx="5407" cy="3385"/>
                          </a:xfrm>
                          <a:prstGeom prst="rect">
                            <a:avLst/>
                          </a:prstGeom>
                          <a:noFill/>
                          <a:ln>
                            <a:noFill/>
                          </a:ln>
                        </wps:spPr>
                        <wps:txbx>
                          <w:txbxContent>
                            <w:p w14:paraId="438D0FA9" w14:textId="77777777" w:rsidR="00BA1F52" w:rsidRDefault="00BA1F52" w:rsidP="008414D6">
                              <w:pPr>
                                <w:pStyle w:val="NormalWeb"/>
                                <w:spacing w:before="0" w:beforeAutospacing="0" w:after="0" w:afterAutospacing="0"/>
                                <w:rPr>
                                  <w:sz w:val="16"/>
                                  <w:szCs w:val="16"/>
                                </w:rPr>
                              </w:pPr>
                              <w:r>
                                <w:rPr>
                                  <w:rFonts w:ascii="Calibri" w:hAnsi="Calibri"/>
                                  <w:color w:val="000000"/>
                                  <w:kern w:val="24"/>
                                  <w:sz w:val="16"/>
                                  <w:szCs w:val="16"/>
                                </w:rPr>
                                <w:t>Placebo</w:t>
                              </w:r>
                            </w:p>
                            <w:p w14:paraId="159E918D" w14:textId="77777777" w:rsidR="00BA1F52" w:rsidRDefault="00BA1F52" w:rsidP="008414D6">
                              <w:pPr>
                                <w:pStyle w:val="NormalWeb"/>
                                <w:spacing w:before="0" w:beforeAutospacing="0" w:after="0" w:afterAutospacing="0"/>
                                <w:rPr>
                                  <w:sz w:val="16"/>
                                  <w:szCs w:val="16"/>
                                </w:rPr>
                              </w:pPr>
                              <w:r>
                                <w:rPr>
                                  <w:rFonts w:ascii="Calibri" w:hAnsi="Calibri"/>
                                  <w:color w:val="000000"/>
                                  <w:kern w:val="24"/>
                                  <w:sz w:val="16"/>
                                  <w:szCs w:val="16"/>
                                </w:rPr>
                                <w:t>Cana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4628182" id="Group 8" o:spid="_x0000_s1026" style="position:absolute;left:0;text-align:left;margin-left:-16.9pt;margin-top:13.05pt;width:486.65pt;height:376.25pt;z-index:251658240;mso-width-relative:margin;mso-height-relative:margin" coordorigin="-889" coordsize="61807,36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687;width:60231;height:34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">
                  <v:imagedata r:id="rId15" o:title=""/>
                </v:shape>
                <v:shapetype id="_x0000_t202" coordsize="21600,21600" o:spt="202" path="m,l,21600r21600,l21600,xe">
                  <v:stroke joinstyle="miter"/>
                  <v:path gradientshapeok="t" o:connecttype="rect"/>
                </v:shapetype>
                <v:shape id="TextBox 1" o:spid="_x0000_s1028" type="#_x0000_t202" style="position:absolute;left:7212;top:3700;width:9951;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6CC0BEB6"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Canagliflozin (Cana) vs. Placebo</w:t>
                        </w:r>
                      </w:p>
                    </w:txbxContent>
                  </v:textbox>
                </v:shape>
                <v:shape id="Text Box 25" o:spid="_x0000_s1029" type="#_x0000_t202" style="position:absolute;left:18420;top:2512;width:8827;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39614833"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HR (95% KI)</w:t>
                        </w:r>
                      </w:p>
                      <w:p w14:paraId="641B9E92"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0.86 (0.75, 0.97)</w:t>
                        </w:r>
                      </w:p>
                    </w:txbxContent>
                  </v:textbox>
                </v:shape>
                <v:shape id="Text Box 26" o:spid="_x0000_s1030" type="#_x0000_t202" style="position:absolute;top:8718;width:3416;height:16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" filled="f" stroked="f">
                  <v:textbox style="layout-flow:vertical;mso-layout-flow-alt:bottom-to-top">
                    <w:txbxContent>
                      <w:p w14:paraId="129F4346" w14:textId="77777777" w:rsidR="00BA1F52" w:rsidRDefault="00BA1F52" w:rsidP="008414D6">
                        <w:pPr>
                          <w:pStyle w:val="NormalWeb"/>
                          <w:spacing w:before="0" w:beforeAutospacing="0" w:after="0" w:afterAutospacing="0"/>
                          <w:rPr>
                            <w:lang w:val="de-DE"/>
                          </w:rPr>
                        </w:pPr>
                        <w:r>
                          <w:rPr>
                            <w:rFonts w:ascii="Calibri" w:hAnsi="Calibri"/>
                            <w:b/>
                            <w:bCs/>
                            <w:color w:val="000000"/>
                            <w:kern w:val="24"/>
                            <w:sz w:val="20"/>
                            <w:szCs w:val="20"/>
                            <w:lang w:val="de-DE"/>
                          </w:rPr>
                          <w:t>Patienten mit Ereignissen (%)</w:t>
                        </w:r>
                      </w:p>
                    </w:txbxContent>
                  </v:textbox>
                </v:shape>
                <v:shape id="Text Box 27" o:spid="_x0000_s1031" type="#_x0000_t202" style="position:absolute;left:28417;top:28293;width:1331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2E48E0E" w14:textId="77777777" w:rsidR="00BA1F52" w:rsidRDefault="00BA1F52" w:rsidP="008414D6">
                        <w:pPr>
                          <w:pStyle w:val="NormalWeb"/>
                          <w:spacing w:before="0" w:beforeAutospacing="0" w:after="0" w:afterAutospacing="0"/>
                          <w:rPr>
                            <w:sz w:val="18"/>
                            <w:szCs w:val="18"/>
                          </w:rPr>
                        </w:pPr>
                        <w:r>
                          <w:rPr>
                            <w:rFonts w:ascii="Calibri" w:hAnsi="Calibri"/>
                            <w:b/>
                            <w:bCs/>
                            <w:color w:val="000000"/>
                            <w:kern w:val="24"/>
                            <w:sz w:val="18"/>
                            <w:szCs w:val="18"/>
                          </w:rPr>
                          <w:t>Zeit (Wochen)</w:t>
                        </w:r>
                      </w:p>
                    </w:txbxContent>
                  </v:textbox>
                </v:shape>
                <v:shape id="Text Box 28" o:spid="_x0000_s1032" type="#_x0000_t202" style="position:absolute;left:-889;top:29803;width:810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52A565A" w14:textId="77777777" w:rsidR="00BA1F52" w:rsidRDefault="00BA1F52" w:rsidP="008414D6">
                        <w:pPr>
                          <w:pStyle w:val="NormalWeb"/>
                          <w:spacing w:before="0" w:beforeAutospacing="0" w:after="0" w:afterAutospacing="0" w:line="360" w:lineRule="auto"/>
                          <w:rPr>
                            <w:sz w:val="18"/>
                            <w:szCs w:val="18"/>
                          </w:rPr>
                        </w:pPr>
                        <w:r>
                          <w:rPr>
                            <w:rFonts w:ascii="Calibri" w:hAnsi="Calibri"/>
                            <w:b/>
                            <w:bCs/>
                            <w:color w:val="000000"/>
                            <w:kern w:val="24"/>
                            <w:sz w:val="18"/>
                            <w:szCs w:val="18"/>
                          </w:rPr>
                          <w:t>Patienten</w:t>
                        </w:r>
                      </w:p>
                      <w:p w14:paraId="143F7512" w14:textId="77777777" w:rsidR="00BA1F52" w:rsidRDefault="00BA1F52" w:rsidP="008414D6">
                        <w:pPr>
                          <w:pStyle w:val="NormalWeb"/>
                          <w:spacing w:before="0" w:beforeAutospacing="0" w:after="0" w:afterAutospacing="0" w:line="276" w:lineRule="auto"/>
                          <w:rPr>
                            <w:sz w:val="18"/>
                            <w:szCs w:val="18"/>
                          </w:rPr>
                        </w:pPr>
                        <w:r>
                          <w:rPr>
                            <w:rFonts w:ascii="Calibri" w:hAnsi="Calibri"/>
                            <w:b/>
                            <w:bCs/>
                            <w:color w:val="000000"/>
                            <w:kern w:val="24"/>
                            <w:sz w:val="18"/>
                            <w:szCs w:val="18"/>
                          </w:rPr>
                          <w:t>Placebo</w:t>
                        </w:r>
                      </w:p>
                      <w:p w14:paraId="617AEAC2" w14:textId="77777777" w:rsidR="00BA1F52" w:rsidRDefault="00BA1F52" w:rsidP="008414D6">
                        <w:pPr>
                          <w:pStyle w:val="NormalWeb"/>
                          <w:spacing w:before="0" w:beforeAutospacing="0" w:after="0" w:afterAutospacing="0" w:line="276" w:lineRule="auto"/>
                          <w:rPr>
                            <w:sz w:val="18"/>
                            <w:szCs w:val="18"/>
                          </w:rPr>
                        </w:pPr>
                        <w:r>
                          <w:rPr>
                            <w:rFonts w:ascii="Calibri" w:hAnsi="Calibri"/>
                            <w:b/>
                            <w:bCs/>
                            <w:color w:val="000000"/>
                            <w:kern w:val="24"/>
                            <w:sz w:val="18"/>
                            <w:szCs w:val="18"/>
                          </w:rPr>
                          <w:t>Canagliflozin</w:t>
                        </w:r>
                      </w:p>
                    </w:txbxContent>
                  </v:textbox>
                </v:shape>
                <v:shape id="Text Box 29" o:spid="_x0000_s1033" type="#_x0000_t202" style="position:absolute;left:54970;top:23426;width:5407;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438D0FA9" w14:textId="77777777" w:rsidR="00BA1F52" w:rsidRDefault="00BA1F52" w:rsidP="008414D6">
                        <w:pPr>
                          <w:pStyle w:val="NormalWeb"/>
                          <w:spacing w:before="0" w:beforeAutospacing="0" w:after="0" w:afterAutospacing="0"/>
                          <w:rPr>
                            <w:sz w:val="16"/>
                            <w:szCs w:val="16"/>
                          </w:rPr>
                        </w:pPr>
                        <w:r>
                          <w:rPr>
                            <w:rFonts w:ascii="Calibri" w:hAnsi="Calibri"/>
                            <w:color w:val="000000"/>
                            <w:kern w:val="24"/>
                            <w:sz w:val="16"/>
                            <w:szCs w:val="16"/>
                          </w:rPr>
                          <w:t>Placebo</w:t>
                        </w:r>
                      </w:p>
                      <w:p w14:paraId="159E918D" w14:textId="77777777" w:rsidR="00BA1F52" w:rsidRDefault="00BA1F52" w:rsidP="008414D6">
                        <w:pPr>
                          <w:pStyle w:val="NormalWeb"/>
                          <w:spacing w:before="0" w:beforeAutospacing="0" w:after="0" w:afterAutospacing="0"/>
                          <w:rPr>
                            <w:sz w:val="16"/>
                            <w:szCs w:val="16"/>
                          </w:rPr>
                        </w:pPr>
                        <w:r>
                          <w:rPr>
                            <w:rFonts w:ascii="Calibri" w:hAnsi="Calibri"/>
                            <w:color w:val="000000"/>
                            <w:kern w:val="24"/>
                            <w:sz w:val="16"/>
                            <w:szCs w:val="16"/>
                          </w:rPr>
                          <w:t>Cana</w:t>
                        </w:r>
                      </w:p>
                    </w:txbxContent>
                  </v:textbox>
                </v:shape>
              </v:group>
            </w:pict>
          </mc:Fallback>
        </mc:AlternateContent>
      </w:r>
      <w:r w:rsidR="008414D6" w:rsidRPr="004E37A8">
        <w:rPr>
          <w:b/>
          <w:bCs/>
          <w:noProof/>
          <w:szCs w:val="22"/>
          <w:lang w:val="de-DE"/>
        </w:rPr>
        <w:t>Abbildung 1:</w:t>
      </w:r>
      <w:r w:rsidR="008414D6" w:rsidRPr="004E37A8">
        <w:rPr>
          <w:b/>
          <w:bCs/>
          <w:noProof/>
          <w:szCs w:val="22"/>
          <w:lang w:val="de-DE"/>
        </w:rPr>
        <w:tab/>
        <w:t>Zeit bis zum ersten Auftreten eines MACE</w:t>
      </w:r>
    </w:p>
    <w:p w14:paraId="3687956A" w14:textId="0F9FA6E8" w:rsidR="008414D6" w:rsidRPr="004E37A8" w:rsidRDefault="008414D6" w:rsidP="001C12A7">
      <w:pPr>
        <w:keepNext/>
        <w:rPr>
          <w:i/>
          <w:iCs/>
          <w:noProof/>
          <w:szCs w:val="22"/>
          <w:u w:val="single"/>
          <w:lang w:val="de-DE"/>
        </w:rPr>
      </w:pPr>
    </w:p>
    <w:p w14:paraId="0A7BD51C" w14:textId="77777777" w:rsidR="008414D6" w:rsidRPr="004E37A8" w:rsidRDefault="008414D6" w:rsidP="001C12A7">
      <w:pPr>
        <w:keepNext/>
        <w:rPr>
          <w:noProof/>
          <w:szCs w:val="24"/>
          <w:lang w:val="de-DE"/>
        </w:rPr>
      </w:pPr>
    </w:p>
    <w:p w14:paraId="4BAB3F3B" w14:textId="77777777" w:rsidR="008414D6" w:rsidRPr="004E37A8" w:rsidRDefault="008414D6" w:rsidP="001C12A7">
      <w:pPr>
        <w:keepNext/>
        <w:rPr>
          <w:noProof/>
          <w:szCs w:val="24"/>
          <w:lang w:val="de-DE"/>
        </w:rPr>
      </w:pPr>
    </w:p>
    <w:p w14:paraId="03A58CC9" w14:textId="77777777" w:rsidR="008414D6" w:rsidRPr="004E37A8" w:rsidRDefault="008414D6" w:rsidP="001C12A7">
      <w:pPr>
        <w:keepNext/>
        <w:rPr>
          <w:noProof/>
          <w:szCs w:val="24"/>
          <w:lang w:val="de-DE"/>
        </w:rPr>
      </w:pPr>
    </w:p>
    <w:p w14:paraId="0116A00A" w14:textId="77777777" w:rsidR="008414D6" w:rsidRPr="004E37A8" w:rsidRDefault="008414D6" w:rsidP="001C12A7">
      <w:pPr>
        <w:keepNext/>
        <w:rPr>
          <w:noProof/>
          <w:szCs w:val="24"/>
          <w:lang w:val="de-DE"/>
        </w:rPr>
      </w:pPr>
    </w:p>
    <w:p w14:paraId="5C0648C4" w14:textId="77777777" w:rsidR="008414D6" w:rsidRPr="004E37A8" w:rsidRDefault="008414D6" w:rsidP="001C12A7">
      <w:pPr>
        <w:keepNext/>
        <w:rPr>
          <w:noProof/>
          <w:szCs w:val="24"/>
          <w:lang w:val="de-DE"/>
        </w:rPr>
      </w:pPr>
    </w:p>
    <w:p w14:paraId="78227CB0" w14:textId="77777777" w:rsidR="008414D6" w:rsidRPr="004E37A8" w:rsidRDefault="008414D6" w:rsidP="001C12A7">
      <w:pPr>
        <w:keepNext/>
        <w:rPr>
          <w:noProof/>
          <w:szCs w:val="24"/>
          <w:lang w:val="de-DE"/>
        </w:rPr>
      </w:pPr>
    </w:p>
    <w:p w14:paraId="5E167069" w14:textId="77777777" w:rsidR="008414D6" w:rsidRPr="004E37A8" w:rsidRDefault="008414D6" w:rsidP="001C12A7">
      <w:pPr>
        <w:keepNext/>
        <w:rPr>
          <w:noProof/>
          <w:szCs w:val="24"/>
          <w:lang w:val="de-DE"/>
        </w:rPr>
      </w:pPr>
    </w:p>
    <w:p w14:paraId="1DE34B61" w14:textId="77777777" w:rsidR="008414D6" w:rsidRPr="004E37A8" w:rsidRDefault="008414D6" w:rsidP="001C12A7">
      <w:pPr>
        <w:keepNext/>
        <w:rPr>
          <w:noProof/>
          <w:szCs w:val="24"/>
          <w:lang w:val="de-DE"/>
        </w:rPr>
      </w:pPr>
    </w:p>
    <w:p w14:paraId="33CF9CE9" w14:textId="77777777" w:rsidR="008414D6" w:rsidRPr="004E37A8" w:rsidRDefault="008414D6" w:rsidP="001C12A7">
      <w:pPr>
        <w:keepNext/>
        <w:rPr>
          <w:noProof/>
          <w:szCs w:val="24"/>
          <w:lang w:val="de-DE"/>
        </w:rPr>
      </w:pPr>
    </w:p>
    <w:p w14:paraId="3EC353DD" w14:textId="77777777" w:rsidR="008414D6" w:rsidRPr="004E37A8" w:rsidRDefault="008414D6" w:rsidP="001C12A7">
      <w:pPr>
        <w:keepNext/>
        <w:rPr>
          <w:noProof/>
          <w:szCs w:val="24"/>
          <w:lang w:val="de-DE"/>
        </w:rPr>
      </w:pPr>
    </w:p>
    <w:p w14:paraId="6675081F" w14:textId="77777777" w:rsidR="008414D6" w:rsidRPr="004E37A8" w:rsidRDefault="008414D6" w:rsidP="001C12A7">
      <w:pPr>
        <w:keepNext/>
        <w:rPr>
          <w:noProof/>
          <w:szCs w:val="24"/>
          <w:lang w:val="de-DE"/>
        </w:rPr>
      </w:pPr>
    </w:p>
    <w:p w14:paraId="32C56800" w14:textId="77777777" w:rsidR="008414D6" w:rsidRPr="004E37A8" w:rsidRDefault="008414D6" w:rsidP="001C12A7">
      <w:pPr>
        <w:keepNext/>
        <w:rPr>
          <w:noProof/>
          <w:szCs w:val="24"/>
          <w:lang w:val="de-DE"/>
        </w:rPr>
      </w:pPr>
    </w:p>
    <w:p w14:paraId="5A33A090" w14:textId="77777777" w:rsidR="008414D6" w:rsidRPr="004E37A8" w:rsidRDefault="008414D6" w:rsidP="001C12A7">
      <w:pPr>
        <w:keepNext/>
        <w:rPr>
          <w:noProof/>
          <w:szCs w:val="24"/>
          <w:lang w:val="de-DE"/>
        </w:rPr>
      </w:pPr>
    </w:p>
    <w:p w14:paraId="09A3A8FB" w14:textId="77777777" w:rsidR="008414D6" w:rsidRPr="004E37A8" w:rsidRDefault="008414D6" w:rsidP="001C12A7">
      <w:pPr>
        <w:keepNext/>
        <w:rPr>
          <w:noProof/>
          <w:szCs w:val="24"/>
          <w:lang w:val="de-DE"/>
        </w:rPr>
      </w:pPr>
    </w:p>
    <w:p w14:paraId="6696518A" w14:textId="77777777" w:rsidR="008414D6" w:rsidRPr="004E37A8" w:rsidRDefault="008414D6" w:rsidP="001C12A7">
      <w:pPr>
        <w:keepNext/>
        <w:rPr>
          <w:noProof/>
          <w:szCs w:val="24"/>
          <w:lang w:val="de-DE"/>
        </w:rPr>
      </w:pPr>
    </w:p>
    <w:p w14:paraId="2FC3095B" w14:textId="77777777" w:rsidR="008414D6" w:rsidRPr="004E37A8" w:rsidRDefault="008414D6" w:rsidP="001C12A7">
      <w:pPr>
        <w:keepNext/>
        <w:rPr>
          <w:noProof/>
          <w:szCs w:val="24"/>
          <w:lang w:val="de-DE"/>
        </w:rPr>
      </w:pPr>
    </w:p>
    <w:p w14:paraId="684AA2F3" w14:textId="77777777" w:rsidR="008414D6" w:rsidRPr="004E37A8" w:rsidRDefault="008414D6" w:rsidP="001C12A7">
      <w:pPr>
        <w:keepNext/>
        <w:rPr>
          <w:noProof/>
          <w:szCs w:val="24"/>
          <w:lang w:val="de-DE"/>
        </w:rPr>
      </w:pPr>
    </w:p>
    <w:p w14:paraId="125A3BA4" w14:textId="77777777" w:rsidR="008414D6" w:rsidRPr="004E37A8" w:rsidRDefault="008414D6" w:rsidP="001C12A7">
      <w:pPr>
        <w:keepNext/>
        <w:rPr>
          <w:noProof/>
          <w:szCs w:val="24"/>
          <w:lang w:val="de-DE"/>
        </w:rPr>
      </w:pPr>
    </w:p>
    <w:p w14:paraId="2AAEC39E" w14:textId="77777777" w:rsidR="008414D6" w:rsidRPr="004E37A8" w:rsidRDefault="008414D6" w:rsidP="001C12A7">
      <w:pPr>
        <w:keepNext/>
        <w:rPr>
          <w:noProof/>
          <w:szCs w:val="24"/>
          <w:lang w:val="de-DE"/>
        </w:rPr>
      </w:pPr>
    </w:p>
    <w:p w14:paraId="0D93515A" w14:textId="77777777" w:rsidR="008414D6" w:rsidRPr="004E37A8" w:rsidRDefault="008414D6" w:rsidP="001C12A7">
      <w:pPr>
        <w:keepNext/>
        <w:rPr>
          <w:noProof/>
          <w:szCs w:val="24"/>
          <w:lang w:val="de-DE"/>
        </w:rPr>
      </w:pPr>
    </w:p>
    <w:p w14:paraId="67A4B213" w14:textId="77777777" w:rsidR="008414D6" w:rsidRPr="004E37A8" w:rsidRDefault="008414D6" w:rsidP="001C12A7">
      <w:pPr>
        <w:keepNext/>
        <w:rPr>
          <w:noProof/>
          <w:szCs w:val="24"/>
          <w:lang w:val="de-DE"/>
        </w:rPr>
      </w:pPr>
    </w:p>
    <w:p w14:paraId="34506E93" w14:textId="77777777" w:rsidR="008414D6" w:rsidRPr="004E37A8" w:rsidRDefault="008414D6" w:rsidP="001C12A7">
      <w:pPr>
        <w:keepNext/>
        <w:rPr>
          <w:noProof/>
          <w:szCs w:val="24"/>
          <w:lang w:val="de-DE"/>
        </w:rPr>
      </w:pPr>
    </w:p>
    <w:p w14:paraId="0CAED7EB" w14:textId="77777777" w:rsidR="008414D6" w:rsidRPr="004E37A8" w:rsidRDefault="008414D6" w:rsidP="001C12A7">
      <w:pPr>
        <w:keepNext/>
        <w:rPr>
          <w:noProof/>
          <w:szCs w:val="24"/>
          <w:lang w:val="de-DE"/>
        </w:rPr>
      </w:pPr>
    </w:p>
    <w:p w14:paraId="2A9E1608" w14:textId="77777777" w:rsidR="008414D6" w:rsidRPr="004E37A8" w:rsidRDefault="008414D6" w:rsidP="001C12A7">
      <w:pPr>
        <w:keepNext/>
        <w:rPr>
          <w:noProof/>
          <w:szCs w:val="24"/>
          <w:lang w:val="de-DE"/>
        </w:rPr>
      </w:pPr>
    </w:p>
    <w:p w14:paraId="0DC00B93" w14:textId="77777777" w:rsidR="008414D6" w:rsidRPr="004E37A8" w:rsidRDefault="008414D6" w:rsidP="001C12A7">
      <w:pPr>
        <w:keepNext/>
        <w:rPr>
          <w:noProof/>
          <w:szCs w:val="24"/>
          <w:lang w:val="de-DE"/>
        </w:rPr>
      </w:pPr>
    </w:p>
    <w:p w14:paraId="1B88B1A3" w14:textId="77777777" w:rsidR="008414D6" w:rsidRPr="004E37A8" w:rsidRDefault="008414D6" w:rsidP="001C12A7">
      <w:pPr>
        <w:keepNext/>
        <w:rPr>
          <w:noProof/>
          <w:szCs w:val="24"/>
          <w:lang w:val="de-DE"/>
        </w:rPr>
      </w:pPr>
    </w:p>
    <w:p w14:paraId="66138CA2" w14:textId="77777777" w:rsidR="008414D6" w:rsidRPr="004E37A8" w:rsidRDefault="008414D6" w:rsidP="001C12A7">
      <w:pPr>
        <w:keepNext/>
        <w:rPr>
          <w:noProof/>
          <w:szCs w:val="24"/>
          <w:lang w:val="de-DE"/>
        </w:rPr>
      </w:pPr>
    </w:p>
    <w:p w14:paraId="17071B90" w14:textId="77777777" w:rsidR="008414D6" w:rsidRPr="004E37A8" w:rsidRDefault="008414D6" w:rsidP="001C12A7">
      <w:pPr>
        <w:keepNext/>
        <w:rPr>
          <w:noProof/>
          <w:szCs w:val="24"/>
          <w:lang w:val="de-DE"/>
        </w:rPr>
      </w:pPr>
    </w:p>
    <w:p w14:paraId="06B92EB2" w14:textId="77777777" w:rsidR="008414D6" w:rsidRPr="004E37A8" w:rsidRDefault="008414D6" w:rsidP="001C12A7">
      <w:pPr>
        <w:keepNext/>
        <w:rPr>
          <w:noProof/>
          <w:szCs w:val="24"/>
          <w:lang w:val="de-DE"/>
        </w:rPr>
      </w:pPr>
    </w:p>
    <w:p w14:paraId="496D25E0" w14:textId="0FEBAB45" w:rsidR="00FA7B3E" w:rsidRPr="004E37A8" w:rsidRDefault="00FA7B3E" w:rsidP="00FA7B3E">
      <w:pPr>
        <w:rPr>
          <w:noProof/>
          <w:szCs w:val="24"/>
          <w:lang w:val="de-DE"/>
        </w:rPr>
      </w:pPr>
      <w:r w:rsidRPr="004E37A8">
        <w:rPr>
          <w:noProof/>
          <w:lang w:val="de-DE"/>
        </w:rPr>
        <w:t>2.011 </w:t>
      </w:r>
      <w:ins w:id="100" w:author="Autor">
        <w:r w:rsidR="008A265E">
          <w:rPr>
            <w:noProof/>
            <w:lang w:val="de-DE"/>
          </w:rPr>
          <w:t xml:space="preserve">erwachsene </w:t>
        </w:r>
      </w:ins>
      <w:r w:rsidRPr="004E37A8">
        <w:rPr>
          <w:noProof/>
          <w:lang w:val="de-DE"/>
        </w:rPr>
        <w:t>Patienten hatten eine eGFR von 30 bis &lt; 60 ml/min/1,73 m</w:t>
      </w:r>
      <w:r w:rsidRPr="004E37A8">
        <w:rPr>
          <w:noProof/>
          <w:vertAlign w:val="superscript"/>
          <w:lang w:val="de-DE"/>
        </w:rPr>
        <w:t>2</w:t>
      </w:r>
      <w:r w:rsidRPr="004E37A8">
        <w:rPr>
          <w:noProof/>
          <w:lang w:val="de-DE"/>
        </w:rPr>
        <w:t xml:space="preserve">. Die MACE-Ergebnisse in </w:t>
      </w:r>
      <w:r w:rsidR="00F73193" w:rsidRPr="004E37A8">
        <w:rPr>
          <w:noProof/>
          <w:lang w:val="de-DE"/>
        </w:rPr>
        <w:t xml:space="preserve">den </w:t>
      </w:r>
      <w:r w:rsidRPr="004E37A8">
        <w:rPr>
          <w:noProof/>
          <w:lang w:val="de-DE"/>
        </w:rPr>
        <w:t>Untergruppe</w:t>
      </w:r>
      <w:r w:rsidR="00F73193" w:rsidRPr="004E37A8">
        <w:rPr>
          <w:noProof/>
          <w:lang w:val="de-DE"/>
        </w:rPr>
        <w:t>n 30 bis &lt;</w:t>
      </w:r>
      <w:r w:rsidR="00F73193" w:rsidRPr="004E37A8">
        <w:rPr>
          <w:noProof/>
          <w:szCs w:val="24"/>
          <w:lang w:val="de-DE"/>
        </w:rPr>
        <w:t> 60 m</w:t>
      </w:r>
      <w:r w:rsidR="008D08AC" w:rsidRPr="004E37A8">
        <w:rPr>
          <w:noProof/>
          <w:szCs w:val="24"/>
          <w:lang w:val="de-DE"/>
        </w:rPr>
        <w:t>l</w:t>
      </w:r>
      <w:r w:rsidR="00F73193" w:rsidRPr="004E37A8">
        <w:rPr>
          <w:noProof/>
          <w:szCs w:val="24"/>
          <w:lang w:val="de-DE"/>
        </w:rPr>
        <w:t>/min/1</w:t>
      </w:r>
      <w:r w:rsidR="008D08AC" w:rsidRPr="004E37A8">
        <w:rPr>
          <w:noProof/>
          <w:szCs w:val="24"/>
          <w:lang w:val="de-DE"/>
        </w:rPr>
        <w:t>,</w:t>
      </w:r>
      <w:r w:rsidR="00F73193" w:rsidRPr="004E37A8">
        <w:rPr>
          <w:noProof/>
          <w:szCs w:val="24"/>
          <w:lang w:val="de-DE"/>
        </w:rPr>
        <w:t>73 m</w:t>
      </w:r>
      <w:r w:rsidR="00F73193" w:rsidRPr="004E37A8">
        <w:rPr>
          <w:noProof/>
          <w:szCs w:val="24"/>
          <w:vertAlign w:val="superscript"/>
          <w:lang w:val="de-DE"/>
        </w:rPr>
        <w:t>2</w:t>
      </w:r>
      <w:r w:rsidR="00F73193" w:rsidRPr="004E37A8">
        <w:rPr>
          <w:noProof/>
          <w:szCs w:val="24"/>
          <w:lang w:val="de-DE"/>
        </w:rPr>
        <w:t xml:space="preserve">, </w:t>
      </w:r>
      <w:r w:rsidR="00F73193" w:rsidRPr="004E37A8">
        <w:rPr>
          <w:noProof/>
          <w:lang w:val="de-DE"/>
        </w:rPr>
        <w:t>30</w:t>
      </w:r>
      <w:r w:rsidR="00F73193" w:rsidRPr="004E37A8">
        <w:rPr>
          <w:noProof/>
          <w:szCs w:val="22"/>
          <w:lang w:val="de-DE"/>
        </w:rPr>
        <w:t> bis</w:t>
      </w:r>
      <w:r w:rsidR="00F73193" w:rsidRPr="004E37A8">
        <w:rPr>
          <w:noProof/>
          <w:lang w:val="de-DE"/>
        </w:rPr>
        <w:t xml:space="preserve"> </w:t>
      </w:r>
      <w:r w:rsidR="00F73193" w:rsidRPr="004E37A8">
        <w:rPr>
          <w:noProof/>
          <w:szCs w:val="22"/>
          <w:lang w:val="de-DE"/>
        </w:rPr>
        <w:t>&lt; </w:t>
      </w:r>
      <w:r w:rsidR="00F73193" w:rsidRPr="004E37A8">
        <w:rPr>
          <w:noProof/>
          <w:lang w:val="de-DE"/>
        </w:rPr>
        <w:t>45</w:t>
      </w:r>
      <w:r w:rsidR="00F73193" w:rsidRPr="004E37A8">
        <w:rPr>
          <w:noProof/>
          <w:szCs w:val="24"/>
          <w:lang w:val="de-DE"/>
        </w:rPr>
        <w:t> </w:t>
      </w:r>
      <w:r w:rsidR="00F73193" w:rsidRPr="004E37A8">
        <w:rPr>
          <w:noProof/>
          <w:lang w:val="de-DE"/>
        </w:rPr>
        <w:t>m</w:t>
      </w:r>
      <w:r w:rsidR="008D08AC" w:rsidRPr="004E37A8">
        <w:rPr>
          <w:noProof/>
          <w:lang w:val="de-DE"/>
        </w:rPr>
        <w:t>l</w:t>
      </w:r>
      <w:r w:rsidR="00F73193" w:rsidRPr="004E37A8">
        <w:rPr>
          <w:noProof/>
          <w:lang w:val="de-DE"/>
        </w:rPr>
        <w:t>/min/1</w:t>
      </w:r>
      <w:r w:rsidR="008D08AC" w:rsidRPr="004E37A8">
        <w:rPr>
          <w:noProof/>
          <w:lang w:val="de-DE"/>
        </w:rPr>
        <w:t>,</w:t>
      </w:r>
      <w:r w:rsidR="00F73193" w:rsidRPr="004E37A8">
        <w:rPr>
          <w:noProof/>
          <w:lang w:val="de-DE"/>
        </w:rPr>
        <w:t>73 m</w:t>
      </w:r>
      <w:r w:rsidR="00F73193" w:rsidRPr="004E37A8">
        <w:rPr>
          <w:noProof/>
          <w:vertAlign w:val="superscript"/>
          <w:lang w:val="de-DE"/>
        </w:rPr>
        <w:t>2</w:t>
      </w:r>
      <w:r w:rsidR="00F73193" w:rsidRPr="004E37A8">
        <w:rPr>
          <w:noProof/>
          <w:lang w:val="de-DE"/>
        </w:rPr>
        <w:t xml:space="preserve"> und 45</w:t>
      </w:r>
      <w:r w:rsidR="00F73193" w:rsidRPr="004E37A8">
        <w:rPr>
          <w:noProof/>
          <w:szCs w:val="22"/>
          <w:lang w:val="de-DE"/>
        </w:rPr>
        <w:t> bis</w:t>
      </w:r>
      <w:r w:rsidR="00F73193" w:rsidRPr="004E37A8">
        <w:rPr>
          <w:noProof/>
          <w:lang w:val="de-DE"/>
        </w:rPr>
        <w:t xml:space="preserve"> </w:t>
      </w:r>
      <w:r w:rsidR="00F73193" w:rsidRPr="004E37A8">
        <w:rPr>
          <w:noProof/>
          <w:szCs w:val="22"/>
          <w:lang w:val="de-DE"/>
        </w:rPr>
        <w:t>&lt; 60</w:t>
      </w:r>
      <w:r w:rsidR="00F73193" w:rsidRPr="004E37A8">
        <w:rPr>
          <w:noProof/>
          <w:szCs w:val="24"/>
          <w:lang w:val="de-DE"/>
        </w:rPr>
        <w:t> </w:t>
      </w:r>
      <w:r w:rsidR="00F73193" w:rsidRPr="004E37A8">
        <w:rPr>
          <w:noProof/>
          <w:lang w:val="de-DE"/>
        </w:rPr>
        <w:t>m</w:t>
      </w:r>
      <w:r w:rsidR="008D08AC" w:rsidRPr="004E37A8">
        <w:rPr>
          <w:noProof/>
          <w:lang w:val="de-DE"/>
        </w:rPr>
        <w:t>l</w:t>
      </w:r>
      <w:r w:rsidR="00F73193" w:rsidRPr="004E37A8">
        <w:rPr>
          <w:noProof/>
          <w:lang w:val="de-DE"/>
        </w:rPr>
        <w:t>/min/1</w:t>
      </w:r>
      <w:r w:rsidR="008D08AC" w:rsidRPr="004E37A8">
        <w:rPr>
          <w:noProof/>
          <w:lang w:val="de-DE"/>
        </w:rPr>
        <w:t>,</w:t>
      </w:r>
      <w:r w:rsidR="00F73193" w:rsidRPr="004E37A8">
        <w:rPr>
          <w:noProof/>
          <w:lang w:val="de-DE"/>
        </w:rPr>
        <w:t>73 m</w:t>
      </w:r>
      <w:r w:rsidR="00F73193" w:rsidRPr="004E37A8">
        <w:rPr>
          <w:noProof/>
          <w:vertAlign w:val="superscript"/>
          <w:lang w:val="de-DE"/>
        </w:rPr>
        <w:t>2</w:t>
      </w:r>
      <w:r w:rsidRPr="004E37A8">
        <w:rPr>
          <w:noProof/>
          <w:lang w:val="de-DE"/>
        </w:rPr>
        <w:t xml:space="preserve"> entsprachen den Gesamtergebnissen.</w:t>
      </w:r>
    </w:p>
    <w:p w14:paraId="7B52DE4F" w14:textId="77777777" w:rsidR="00FA7B3E" w:rsidRPr="004E37A8" w:rsidRDefault="00FA7B3E" w:rsidP="00AC5ACA">
      <w:pPr>
        <w:rPr>
          <w:noProof/>
          <w:lang w:val="de-DE"/>
        </w:rPr>
      </w:pPr>
    </w:p>
    <w:p w14:paraId="35277808" w14:textId="77777777" w:rsidR="003D4224" w:rsidRPr="004E37A8" w:rsidRDefault="003D4224" w:rsidP="00AC5ACA">
      <w:pPr>
        <w:rPr>
          <w:noProof/>
          <w:szCs w:val="24"/>
          <w:lang w:val="de-DE"/>
        </w:rPr>
      </w:pPr>
      <w:r w:rsidRPr="004E37A8">
        <w:rPr>
          <w:noProof/>
          <w:szCs w:val="24"/>
          <w:lang w:val="de-DE"/>
        </w:rPr>
        <w:t>Jede MACE-Komponente tr</w:t>
      </w:r>
      <w:r w:rsidR="009C2ECE" w:rsidRPr="004E37A8">
        <w:rPr>
          <w:noProof/>
          <w:szCs w:val="24"/>
          <w:lang w:val="de-DE"/>
        </w:rPr>
        <w:t>ug positiv zur Gesamtkomposition</w:t>
      </w:r>
      <w:r w:rsidRPr="004E37A8">
        <w:rPr>
          <w:noProof/>
          <w:szCs w:val="24"/>
          <w:lang w:val="de-DE"/>
        </w:rPr>
        <w:t xml:space="preserve"> bei, wie in Abbildung 2 dargestellt. Die Ergebnisse für die 100-mg- und 300-mg-Canagliflozin-Dosen stim</w:t>
      </w:r>
      <w:r w:rsidR="009C2ECE" w:rsidRPr="004E37A8">
        <w:rPr>
          <w:noProof/>
          <w:szCs w:val="24"/>
          <w:lang w:val="de-DE"/>
        </w:rPr>
        <w:t>mten mit den Ergebnissen der</w:t>
      </w:r>
      <w:r w:rsidRPr="004E37A8">
        <w:rPr>
          <w:noProof/>
          <w:szCs w:val="24"/>
          <w:lang w:val="de-DE"/>
        </w:rPr>
        <w:t xml:space="preserve"> kombinierten Dosisgruppen überein.</w:t>
      </w:r>
    </w:p>
    <w:p w14:paraId="4634A425" w14:textId="77777777" w:rsidR="003D4224" w:rsidRPr="004E37A8" w:rsidRDefault="003D4224" w:rsidP="00AC5ACA">
      <w:pPr>
        <w:rPr>
          <w:noProof/>
          <w:lang w:val="de-DE"/>
        </w:rPr>
      </w:pPr>
    </w:p>
    <w:p w14:paraId="6C8A0617" w14:textId="55234CCC" w:rsidR="00690BB8" w:rsidRPr="004E37A8" w:rsidRDefault="00690BB8" w:rsidP="009417DB">
      <w:pPr>
        <w:keepNext/>
        <w:tabs>
          <w:tab w:val="clear" w:pos="567"/>
          <w:tab w:val="left" w:pos="1418"/>
        </w:tabs>
        <w:ind w:left="1418" w:hanging="1418"/>
        <w:rPr>
          <w:b/>
          <w:bCs/>
          <w:noProof/>
          <w:szCs w:val="22"/>
          <w:lang w:val="de-DE"/>
        </w:rPr>
      </w:pPr>
      <w:r w:rsidRPr="004E37A8">
        <w:rPr>
          <w:b/>
          <w:bCs/>
          <w:noProof/>
          <w:szCs w:val="22"/>
          <w:lang w:val="de-DE"/>
        </w:rPr>
        <w:t>Abbildung 2</w:t>
      </w:r>
      <w:r w:rsidR="009417DB" w:rsidRPr="004E37A8">
        <w:rPr>
          <w:b/>
          <w:bCs/>
          <w:noProof/>
          <w:szCs w:val="22"/>
          <w:lang w:val="de-DE"/>
        </w:rPr>
        <w:t>:</w:t>
      </w:r>
      <w:r w:rsidR="009417DB" w:rsidRPr="004E37A8">
        <w:rPr>
          <w:b/>
          <w:bCs/>
          <w:noProof/>
          <w:szCs w:val="22"/>
          <w:lang w:val="de-DE"/>
        </w:rPr>
        <w:tab/>
      </w:r>
      <w:r w:rsidRPr="004E37A8">
        <w:rPr>
          <w:b/>
          <w:bCs/>
          <w:noProof/>
          <w:szCs w:val="22"/>
          <w:lang w:val="de-DE"/>
        </w:rPr>
        <w:t>Behandlungseffekt für den primären zusammengesetzten Endpunkt und seine Komponenten</w:t>
      </w:r>
    </w:p>
    <w:p w14:paraId="08F20119" w14:textId="38F78CC4" w:rsidR="008414D6" w:rsidRPr="004E37A8" w:rsidRDefault="00482EC1" w:rsidP="008414D6">
      <w:pPr>
        <w:keepNext/>
        <w:rPr>
          <w:iCs/>
          <w:noProof/>
          <w:szCs w:val="22"/>
          <w:lang w:val="de-DE"/>
        </w:rPr>
      </w:pPr>
      <w:r>
        <w:rPr>
          <w:noProof/>
          <w:lang w:val="de-AT" w:eastAsia="de-AT"/>
        </w:rPr>
        <mc:AlternateContent>
          <mc:Choice Requires="wps">
            <w:drawing>
              <wp:anchor distT="0" distB="0" distL="114300" distR="114300" simplePos="0" relativeHeight="251662336" behindDoc="0" locked="0" layoutInCell="1" allowOverlap="1" wp14:anchorId="1E2EF33D" wp14:editId="3E400473">
                <wp:simplePos x="0" y="0"/>
                <wp:positionH relativeFrom="column">
                  <wp:posOffset>3698875</wp:posOffset>
                </wp:positionH>
                <wp:positionV relativeFrom="paragraph">
                  <wp:posOffset>116205</wp:posOffset>
                </wp:positionV>
                <wp:extent cx="812165" cy="711835"/>
                <wp:effectExtent l="0" t="0" r="0" b="0"/>
                <wp:wrapNone/>
                <wp:docPr id="10"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165" cy="711835"/>
                        </a:xfrm>
                        <a:prstGeom prst="rect">
                          <a:avLst/>
                        </a:prstGeom>
                        <a:noFill/>
                        <a:ln>
                          <a:noFill/>
                        </a:ln>
                      </wps:spPr>
                      <wps:txbx>
                        <w:txbxContent>
                          <w:p w14:paraId="0A244E8D"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Canagliflozin</w:t>
                            </w:r>
                          </w:p>
                          <w:p w14:paraId="2DE61C8A"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(n=5795)</w:t>
                            </w:r>
                          </w:p>
                          <w:p w14:paraId="6FE19F24"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Teilnehmer</w:t>
                            </w:r>
                          </w:p>
                          <w:p w14:paraId="3DA30D15"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pro 100</w:t>
                            </w:r>
                          </w:p>
                          <w:p w14:paraId="3339B2C6"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Patientenjahre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2EF33D" id="TextBox 5" o:spid="_x0000_s1034" type="#_x0000_t202" style="position:absolute;margin-left:291.25pt;margin-top:9.15pt;width:63.95pt;height:5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" filled="f" stroked="f">
                <v:textbox style="mso-fit-shape-to-text:t">
                  <w:txbxContent>
                    <w:p w14:paraId="0A244E8D"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Canagliflozin</w:t>
                      </w:r>
                    </w:p>
                    <w:p w14:paraId="2DE61C8A"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(n=5795)</w:t>
                      </w:r>
                    </w:p>
                    <w:p w14:paraId="6FE19F24"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Teilnehmer</w:t>
                      </w:r>
                    </w:p>
                    <w:p w14:paraId="3DA30D15"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pro 100</w:t>
                      </w:r>
                    </w:p>
                    <w:p w14:paraId="3339B2C6"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Patientenjahre</w:t>
                      </w:r>
                    </w:p>
                  </w:txbxContent>
                </v:textbox>
              </v:shape>
            </w:pict>
          </mc:Fallback>
        </mc:AlternateContent>
      </w:r>
      <w:r>
        <w:rPr>
          <w:noProof/>
          <w:lang w:val="de-AT" w:eastAsia="de-AT"/>
        </w:rPr>
        <mc:AlternateContent>
          <mc:Choice Requires="wps">
            <w:drawing>
              <wp:anchor distT="0" distB="0" distL="114300" distR="114300" simplePos="0" relativeHeight="251661312" behindDoc="0" locked="0" layoutInCell="1" allowOverlap="1" wp14:anchorId="16B6213F" wp14:editId="38CB2EE3">
                <wp:simplePos x="0" y="0"/>
                <wp:positionH relativeFrom="column">
                  <wp:posOffset>2896235</wp:posOffset>
                </wp:positionH>
                <wp:positionV relativeFrom="paragraph">
                  <wp:posOffset>116205</wp:posOffset>
                </wp:positionV>
                <wp:extent cx="821055" cy="711835"/>
                <wp:effectExtent l="0" t="0" r="0" b="0"/>
                <wp:wrapNone/>
                <wp:docPr id="9"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711835"/>
                        </a:xfrm>
                        <a:prstGeom prst="rect">
                          <a:avLst/>
                        </a:prstGeom>
                        <a:noFill/>
                        <a:ln>
                          <a:noFill/>
                        </a:ln>
                      </wps:spPr>
                      <wps:txbx>
                        <w:txbxContent>
                          <w:p w14:paraId="05A21D59"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Placebo</w:t>
                            </w:r>
                          </w:p>
                          <w:p w14:paraId="374C9AE7"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(n=4347)</w:t>
                            </w:r>
                          </w:p>
                          <w:p w14:paraId="10DF52E8"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Teilnehmer</w:t>
                            </w:r>
                          </w:p>
                          <w:p w14:paraId="627C5097"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pro 100</w:t>
                            </w:r>
                          </w:p>
                          <w:p w14:paraId="562CA78A"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Patientenjahre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B6213F" id="TextBox 4" o:spid="_x0000_s1035" type="#_x0000_t202" style="position:absolute;margin-left:228.05pt;margin-top:9.15pt;width:64.65pt;height:5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" filled="f" stroked="f">
                <v:textbox style="mso-fit-shape-to-text:t">
                  <w:txbxContent>
                    <w:p w14:paraId="05A21D59"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Placebo</w:t>
                      </w:r>
                    </w:p>
                    <w:p w14:paraId="374C9AE7"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(n=4347)</w:t>
                      </w:r>
                    </w:p>
                    <w:p w14:paraId="10DF52E8"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Teilnehmer</w:t>
                      </w:r>
                    </w:p>
                    <w:p w14:paraId="627C5097"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pro 100</w:t>
                      </w:r>
                    </w:p>
                    <w:p w14:paraId="562CA78A" w14:textId="77777777" w:rsidR="00BA1F52" w:rsidRDefault="00BA1F52" w:rsidP="008414D6">
                      <w:pPr>
                        <w:pStyle w:val="NormalWeb"/>
                        <w:spacing w:before="0" w:beforeAutospacing="0" w:after="0" w:afterAutospacing="0"/>
                        <w:jc w:val="center"/>
                      </w:pPr>
                      <w:r>
                        <w:rPr>
                          <w:rFonts w:ascii="Calibri" w:hAnsi="Calibri"/>
                          <w:b/>
                          <w:bCs/>
                          <w:color w:val="000000"/>
                          <w:kern w:val="24"/>
                          <w:sz w:val="16"/>
                          <w:szCs w:val="16"/>
                        </w:rPr>
                        <w:t>Patientenjahre</w:t>
                      </w:r>
                    </w:p>
                  </w:txbxContent>
                </v:textbox>
              </v:shape>
            </w:pict>
          </mc:Fallback>
        </mc:AlternateContent>
      </w:r>
    </w:p>
    <w:p w14:paraId="3AC04C4E" w14:textId="64477A89" w:rsidR="00051A62" w:rsidRPr="004E37A8" w:rsidRDefault="00482EC1" w:rsidP="008414D6">
      <w:pPr>
        <w:keepNext/>
        <w:rPr>
          <w:iCs/>
          <w:noProof/>
          <w:szCs w:val="22"/>
          <w:lang w:val="de-DE"/>
        </w:rPr>
      </w:pPr>
      <w:r>
        <w:rPr>
          <w:noProof/>
          <w:lang w:val="de-AT" w:eastAsia="de-AT"/>
        </w:rPr>
        <w:drawing>
          <wp:anchor distT="0" distB="0" distL="114300" distR="114300" simplePos="0" relativeHeight="251659264" behindDoc="0" locked="0" layoutInCell="1" allowOverlap="1" wp14:anchorId="62CD8EE2" wp14:editId="34BA25C3">
            <wp:simplePos x="0" y="0"/>
            <wp:positionH relativeFrom="column">
              <wp:posOffset>153670</wp:posOffset>
            </wp:positionH>
            <wp:positionV relativeFrom="paragraph">
              <wp:posOffset>41910</wp:posOffset>
            </wp:positionV>
            <wp:extent cx="5928995" cy="1970405"/>
            <wp:effectExtent l="0" t="0" r="0" b="0"/>
            <wp:wrapNone/>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8995" cy="1970405"/>
                    </a:xfrm>
                    <a:prstGeom prst="rect">
                      <a:avLst/>
                    </a:prstGeom>
                    <a:noFill/>
                  </pic:spPr>
                </pic:pic>
              </a:graphicData>
            </a:graphic>
            <wp14:sizeRelH relativeFrom="page">
              <wp14:pctWidth>0</wp14:pctWidth>
            </wp14:sizeRelH>
            <wp14:sizeRelV relativeFrom="page">
              <wp14:pctHeight>0</wp14:pctHeight>
            </wp14:sizeRelV>
          </wp:anchor>
        </w:drawing>
      </w:r>
    </w:p>
    <w:p w14:paraId="42B39DDD" w14:textId="0BAC068A" w:rsidR="00A27EF3" w:rsidRPr="004E37A8" w:rsidRDefault="00A27EF3" w:rsidP="00FC567B">
      <w:pPr>
        <w:keepNext/>
        <w:rPr>
          <w:iCs/>
          <w:noProof/>
          <w:szCs w:val="22"/>
          <w:lang w:val="de-DE"/>
        </w:rPr>
      </w:pPr>
    </w:p>
    <w:p w14:paraId="7FBC120E" w14:textId="389307A1" w:rsidR="00A27EF3" w:rsidRPr="004E37A8" w:rsidRDefault="00482EC1" w:rsidP="00FC567B">
      <w:pPr>
        <w:keepNext/>
        <w:rPr>
          <w:iCs/>
          <w:noProof/>
          <w:szCs w:val="22"/>
          <w:lang w:val="de-DE"/>
        </w:rPr>
      </w:pPr>
      <w:r>
        <w:rPr>
          <w:noProof/>
          <w:lang w:val="de-AT" w:eastAsia="de-AT"/>
        </w:rPr>
        <mc:AlternateContent>
          <mc:Choice Requires="wps">
            <w:drawing>
              <wp:anchor distT="0" distB="0" distL="114300" distR="114300" simplePos="0" relativeHeight="251663360" behindDoc="0" locked="0" layoutInCell="1" allowOverlap="1" wp14:anchorId="26B6C044" wp14:editId="4F3B7F64">
                <wp:simplePos x="0" y="0"/>
                <wp:positionH relativeFrom="column">
                  <wp:posOffset>4630420</wp:posOffset>
                </wp:positionH>
                <wp:positionV relativeFrom="paragraph">
                  <wp:posOffset>127635</wp:posOffset>
                </wp:positionV>
                <wp:extent cx="1212215" cy="215265"/>
                <wp:effectExtent l="0" t="0" r="0" b="0"/>
                <wp:wrapNone/>
                <wp:docPr id="8"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215265"/>
                        </a:xfrm>
                        <a:prstGeom prst="rect">
                          <a:avLst/>
                        </a:prstGeom>
                        <a:noFill/>
                        <a:ln>
                          <a:noFill/>
                        </a:ln>
                      </wps:spPr>
                      <wps:txbx>
                        <w:txbxContent>
                          <w:p w14:paraId="478C2F18"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Hazard Ratio (95% KI)</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B6C044" id="TextBox 6" o:spid="_x0000_s1036" type="#_x0000_t202" style="position:absolute;margin-left:364.6pt;margin-top:10.05pt;width:95.45pt;height:1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" filled="f" stroked="f">
                <v:textbox style="mso-fit-shape-to-text:t">
                  <w:txbxContent>
                    <w:p w14:paraId="478C2F18"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Hazard Ratio (95% KI)</w:t>
                      </w:r>
                    </w:p>
                  </w:txbxContent>
                </v:textbox>
              </v:shape>
            </w:pict>
          </mc:Fallback>
        </mc:AlternateContent>
      </w:r>
    </w:p>
    <w:p w14:paraId="6D0D9D11" w14:textId="11372DAE" w:rsidR="00A27EF3" w:rsidRPr="004E37A8" w:rsidRDefault="00A27EF3" w:rsidP="00FC567B">
      <w:pPr>
        <w:keepNext/>
        <w:rPr>
          <w:iCs/>
          <w:noProof/>
          <w:szCs w:val="22"/>
          <w:lang w:val="de-DE"/>
        </w:rPr>
      </w:pPr>
    </w:p>
    <w:p w14:paraId="3E4F8A4A" w14:textId="197AC5D3" w:rsidR="00A27EF3" w:rsidRPr="004E37A8" w:rsidRDefault="00482EC1" w:rsidP="00FC567B">
      <w:pPr>
        <w:keepNext/>
        <w:rPr>
          <w:iCs/>
          <w:noProof/>
          <w:szCs w:val="22"/>
          <w:lang w:val="de-DE"/>
        </w:rPr>
      </w:pPr>
      <w:r>
        <w:rPr>
          <w:noProof/>
          <w:lang w:val="de-AT" w:eastAsia="de-AT"/>
        </w:rPr>
        <mc:AlternateContent>
          <mc:Choice Requires="wps">
            <w:drawing>
              <wp:anchor distT="0" distB="0" distL="114300" distR="114300" simplePos="0" relativeHeight="251660288" behindDoc="0" locked="0" layoutInCell="1" allowOverlap="1" wp14:anchorId="2F26003F" wp14:editId="09443A3C">
                <wp:simplePos x="0" y="0"/>
                <wp:positionH relativeFrom="column">
                  <wp:posOffset>76835</wp:posOffset>
                </wp:positionH>
                <wp:positionV relativeFrom="paragraph">
                  <wp:posOffset>21590</wp:posOffset>
                </wp:positionV>
                <wp:extent cx="2887345" cy="1042670"/>
                <wp:effectExtent l="0" t="0" r="0" b="0"/>
                <wp:wrapNone/>
                <wp:docPr id="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042670"/>
                        </a:xfrm>
                        <a:prstGeom prst="rect">
                          <a:avLst/>
                        </a:prstGeom>
                        <a:noFill/>
                        <a:ln>
                          <a:noFill/>
                        </a:ln>
                      </wps:spPr>
                      <wps:txbx>
                        <w:txbxContent>
                          <w:p w14:paraId="0F3368DA" w14:textId="77777777" w:rsidR="00BA1F52" w:rsidRDefault="00BA1F52" w:rsidP="008414D6">
                            <w:pPr>
                              <w:pStyle w:val="NormalWeb"/>
                              <w:spacing w:before="0" w:beforeAutospacing="0" w:after="0" w:afterAutospacing="0"/>
                              <w:rPr>
                                <w:lang w:val="de-AT"/>
                              </w:rPr>
                            </w:pPr>
                            <w:r>
                              <w:rPr>
                                <w:rFonts w:ascii="Calibri" w:hAnsi="Calibri"/>
                                <w:b/>
                                <w:bCs/>
                                <w:color w:val="000000"/>
                                <w:kern w:val="24"/>
                                <w:sz w:val="16"/>
                                <w:szCs w:val="16"/>
                                <w:lang w:val="de-AT"/>
                              </w:rPr>
                              <w:t>Zusammenfassung kardiovaskulärer Tod, nicht letaler Myokardinfarkt und nicht letaler Schlaganfall (Zeit bis zum ersten Auftreten; Intent-to-Treat-Analysekollektiv)</w:t>
                            </w:r>
                            <w:r>
                              <w:rPr>
                                <w:rFonts w:ascii="Calibri" w:hAnsi="Calibri"/>
                                <w:b/>
                                <w:bCs/>
                                <w:color w:val="000000"/>
                                <w:kern w:val="24"/>
                                <w:position w:val="5"/>
                                <w:sz w:val="16"/>
                                <w:szCs w:val="16"/>
                                <w:vertAlign w:val="superscript"/>
                                <w:lang w:val="de-AT"/>
                              </w:rPr>
                              <w:t>1</w:t>
                            </w:r>
                          </w:p>
                          <w:p w14:paraId="424A288B" w14:textId="77777777" w:rsidR="00BA1F52" w:rsidRDefault="00BA1F52" w:rsidP="008414D6">
                            <w:pPr>
                              <w:pStyle w:val="NormalWeb"/>
                              <w:tabs>
                                <w:tab w:val="left" w:pos="170"/>
                              </w:tabs>
                              <w:spacing w:before="0" w:beforeAutospacing="0" w:after="0" w:afterAutospacing="0"/>
                              <w:rPr>
                                <w:lang w:val="de-AT"/>
                              </w:rPr>
                            </w:pPr>
                            <w:r>
                              <w:rPr>
                                <w:rFonts w:ascii="Calibri" w:hAnsi="Calibri"/>
                                <w:b/>
                                <w:bCs/>
                                <w:color w:val="000000"/>
                                <w:kern w:val="24"/>
                                <w:sz w:val="16"/>
                                <w:szCs w:val="16"/>
                                <w:lang w:val="de-AT"/>
                              </w:rPr>
                              <w:tab/>
                              <w:t>Kardiovaskulärer Tod</w:t>
                            </w:r>
                          </w:p>
                          <w:p w14:paraId="320242ED" w14:textId="77777777" w:rsidR="00BA1F52" w:rsidRDefault="00BA1F52" w:rsidP="008414D6">
                            <w:pPr>
                              <w:pStyle w:val="NormalWeb"/>
                              <w:tabs>
                                <w:tab w:val="left" w:pos="170"/>
                              </w:tabs>
                              <w:spacing w:before="0" w:beforeAutospacing="0" w:after="0" w:afterAutospacing="0"/>
                              <w:rPr>
                                <w:lang w:val="de-AT"/>
                              </w:rPr>
                            </w:pPr>
                            <w:r>
                              <w:rPr>
                                <w:rFonts w:ascii="Calibri" w:hAnsi="Calibri"/>
                                <w:b/>
                                <w:bCs/>
                                <w:color w:val="000000"/>
                                <w:kern w:val="24"/>
                                <w:sz w:val="16"/>
                                <w:szCs w:val="16"/>
                                <w:lang w:val="de-AT"/>
                              </w:rPr>
                              <w:tab/>
                              <w:t>Nicht letaler Myokardinfarkt</w:t>
                            </w:r>
                          </w:p>
                          <w:p w14:paraId="1BCE3D31" w14:textId="77777777" w:rsidR="00BA1F52" w:rsidRDefault="00BA1F52" w:rsidP="008414D6">
                            <w:pPr>
                              <w:pStyle w:val="NormalWeb"/>
                              <w:tabs>
                                <w:tab w:val="left" w:pos="170"/>
                              </w:tabs>
                              <w:spacing w:before="0" w:beforeAutospacing="0" w:after="0" w:afterAutospacing="0"/>
                              <w:rPr>
                                <w:rFonts w:ascii="Calibri" w:hAnsi="Calibri"/>
                                <w:b/>
                                <w:bCs/>
                                <w:color w:val="000000"/>
                                <w:kern w:val="24"/>
                                <w:sz w:val="16"/>
                                <w:szCs w:val="16"/>
                                <w:lang w:val="de-AT"/>
                              </w:rPr>
                            </w:pPr>
                            <w:r>
                              <w:rPr>
                                <w:rFonts w:ascii="Calibri" w:hAnsi="Calibri"/>
                                <w:b/>
                                <w:bCs/>
                                <w:color w:val="000000"/>
                                <w:kern w:val="24"/>
                                <w:sz w:val="16"/>
                                <w:szCs w:val="16"/>
                                <w:lang w:val="de-AT"/>
                              </w:rPr>
                              <w:tab/>
                              <w:t>Nicht letaler Schlaganfall</w:t>
                            </w:r>
                          </w:p>
                          <w:p w14:paraId="520E3207" w14:textId="77777777" w:rsidR="00BA1F52" w:rsidRDefault="00BA1F52" w:rsidP="008414D6">
                            <w:pPr>
                              <w:pStyle w:val="NormalWeb"/>
                              <w:spacing w:before="0" w:beforeAutospacing="0" w:after="0" w:afterAutospacing="0"/>
                              <w:rPr>
                                <w:lang w:val="de-AT"/>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26003F" id="TextBox 3" o:spid="_x0000_s1037" type="#_x0000_t202" style="position:absolute;margin-left:6.05pt;margin-top:1.7pt;width:227.35pt;height:8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" filled="f" stroked="f">
                <v:textbox style="mso-fit-shape-to-text:t">
                  <w:txbxContent>
                    <w:p w14:paraId="0F3368DA" w14:textId="77777777" w:rsidR="00BA1F52" w:rsidRDefault="00BA1F52" w:rsidP="008414D6">
                      <w:pPr>
                        <w:pStyle w:val="NormalWeb"/>
                        <w:spacing w:before="0" w:beforeAutospacing="0" w:after="0" w:afterAutospacing="0"/>
                        <w:rPr>
                          <w:lang w:val="de-AT"/>
                        </w:rPr>
                      </w:pPr>
                      <w:r>
                        <w:rPr>
                          <w:rFonts w:ascii="Calibri" w:hAnsi="Calibri"/>
                          <w:b/>
                          <w:bCs/>
                          <w:color w:val="000000"/>
                          <w:kern w:val="24"/>
                          <w:sz w:val="16"/>
                          <w:szCs w:val="16"/>
                          <w:lang w:val="de-AT"/>
                        </w:rPr>
                        <w:t>Zusammenfassung kardiovaskulärer Tod, nicht letaler Myokardinfarkt und nicht letaler Schlaganfall (Zeit bis zum ersten Auftreten; Intent-to-Treat-Analysekollektiv)</w:t>
                      </w:r>
                      <w:r>
                        <w:rPr>
                          <w:rFonts w:ascii="Calibri" w:hAnsi="Calibri"/>
                          <w:b/>
                          <w:bCs/>
                          <w:color w:val="000000"/>
                          <w:kern w:val="24"/>
                          <w:position w:val="5"/>
                          <w:sz w:val="16"/>
                          <w:szCs w:val="16"/>
                          <w:vertAlign w:val="superscript"/>
                          <w:lang w:val="de-AT"/>
                        </w:rPr>
                        <w:t>1</w:t>
                      </w:r>
                    </w:p>
                    <w:p w14:paraId="424A288B" w14:textId="77777777" w:rsidR="00BA1F52" w:rsidRDefault="00BA1F52" w:rsidP="008414D6">
                      <w:pPr>
                        <w:pStyle w:val="NormalWeb"/>
                        <w:tabs>
                          <w:tab w:val="left" w:pos="170"/>
                        </w:tabs>
                        <w:spacing w:before="0" w:beforeAutospacing="0" w:after="0" w:afterAutospacing="0"/>
                        <w:rPr>
                          <w:lang w:val="de-AT"/>
                        </w:rPr>
                      </w:pPr>
                      <w:r>
                        <w:rPr>
                          <w:rFonts w:ascii="Calibri" w:hAnsi="Calibri"/>
                          <w:b/>
                          <w:bCs/>
                          <w:color w:val="000000"/>
                          <w:kern w:val="24"/>
                          <w:sz w:val="16"/>
                          <w:szCs w:val="16"/>
                          <w:lang w:val="de-AT"/>
                        </w:rPr>
                        <w:tab/>
                        <w:t>Kardiovaskulärer Tod</w:t>
                      </w:r>
                    </w:p>
                    <w:p w14:paraId="320242ED" w14:textId="77777777" w:rsidR="00BA1F52" w:rsidRDefault="00BA1F52" w:rsidP="008414D6">
                      <w:pPr>
                        <w:pStyle w:val="NormalWeb"/>
                        <w:tabs>
                          <w:tab w:val="left" w:pos="170"/>
                        </w:tabs>
                        <w:spacing w:before="0" w:beforeAutospacing="0" w:after="0" w:afterAutospacing="0"/>
                        <w:rPr>
                          <w:lang w:val="de-AT"/>
                        </w:rPr>
                      </w:pPr>
                      <w:r>
                        <w:rPr>
                          <w:rFonts w:ascii="Calibri" w:hAnsi="Calibri"/>
                          <w:b/>
                          <w:bCs/>
                          <w:color w:val="000000"/>
                          <w:kern w:val="24"/>
                          <w:sz w:val="16"/>
                          <w:szCs w:val="16"/>
                          <w:lang w:val="de-AT"/>
                        </w:rPr>
                        <w:tab/>
                        <w:t>Nicht letaler Myokardinfarkt</w:t>
                      </w:r>
                    </w:p>
                    <w:p w14:paraId="1BCE3D31" w14:textId="77777777" w:rsidR="00BA1F52" w:rsidRDefault="00BA1F52" w:rsidP="008414D6">
                      <w:pPr>
                        <w:pStyle w:val="NormalWeb"/>
                        <w:tabs>
                          <w:tab w:val="left" w:pos="170"/>
                        </w:tabs>
                        <w:spacing w:before="0" w:beforeAutospacing="0" w:after="0" w:afterAutospacing="0"/>
                        <w:rPr>
                          <w:rFonts w:ascii="Calibri" w:hAnsi="Calibri"/>
                          <w:b/>
                          <w:bCs/>
                          <w:color w:val="000000"/>
                          <w:kern w:val="24"/>
                          <w:sz w:val="16"/>
                          <w:szCs w:val="16"/>
                          <w:lang w:val="de-AT"/>
                        </w:rPr>
                      </w:pPr>
                      <w:r>
                        <w:rPr>
                          <w:rFonts w:ascii="Calibri" w:hAnsi="Calibri"/>
                          <w:b/>
                          <w:bCs/>
                          <w:color w:val="000000"/>
                          <w:kern w:val="24"/>
                          <w:sz w:val="16"/>
                          <w:szCs w:val="16"/>
                          <w:lang w:val="de-AT"/>
                        </w:rPr>
                        <w:tab/>
                        <w:t>Nicht letaler Schlaganfall</w:t>
                      </w:r>
                    </w:p>
                    <w:p w14:paraId="520E3207" w14:textId="77777777" w:rsidR="00BA1F52" w:rsidRDefault="00BA1F52" w:rsidP="008414D6">
                      <w:pPr>
                        <w:pStyle w:val="NormalWeb"/>
                        <w:spacing w:before="0" w:beforeAutospacing="0" w:after="0" w:afterAutospacing="0"/>
                        <w:rPr>
                          <w:lang w:val="de-AT"/>
                        </w:rPr>
                      </w:pPr>
                    </w:p>
                  </w:txbxContent>
                </v:textbox>
              </v:shape>
            </w:pict>
          </mc:Fallback>
        </mc:AlternateContent>
      </w:r>
    </w:p>
    <w:p w14:paraId="0C790F21" w14:textId="0F123EC2" w:rsidR="00A27EF3" w:rsidRPr="004E37A8" w:rsidRDefault="00A27EF3" w:rsidP="00FC567B">
      <w:pPr>
        <w:keepNext/>
        <w:rPr>
          <w:iCs/>
          <w:noProof/>
          <w:szCs w:val="22"/>
          <w:lang w:val="de-DE"/>
        </w:rPr>
      </w:pPr>
    </w:p>
    <w:p w14:paraId="1B461B17" w14:textId="77777777" w:rsidR="00A27EF3" w:rsidRPr="004E37A8" w:rsidRDefault="00A27EF3" w:rsidP="00FC567B">
      <w:pPr>
        <w:keepNext/>
        <w:rPr>
          <w:iCs/>
          <w:noProof/>
          <w:szCs w:val="22"/>
          <w:lang w:val="de-DE"/>
        </w:rPr>
      </w:pPr>
    </w:p>
    <w:p w14:paraId="6B89FA60" w14:textId="77777777" w:rsidR="00A27EF3" w:rsidRPr="004E37A8" w:rsidRDefault="00A27EF3" w:rsidP="00FC567B">
      <w:pPr>
        <w:keepNext/>
        <w:rPr>
          <w:iCs/>
          <w:noProof/>
          <w:szCs w:val="22"/>
          <w:lang w:val="de-DE"/>
        </w:rPr>
      </w:pPr>
    </w:p>
    <w:p w14:paraId="2757177C" w14:textId="77777777" w:rsidR="00A27EF3" w:rsidRPr="004E37A8" w:rsidRDefault="00A27EF3" w:rsidP="00FC567B">
      <w:pPr>
        <w:keepNext/>
        <w:rPr>
          <w:iCs/>
          <w:noProof/>
          <w:szCs w:val="22"/>
          <w:lang w:val="de-DE"/>
        </w:rPr>
      </w:pPr>
    </w:p>
    <w:p w14:paraId="532CA505" w14:textId="77777777" w:rsidR="00690BB8" w:rsidRPr="004E37A8" w:rsidRDefault="00690BB8" w:rsidP="00FC567B">
      <w:pPr>
        <w:keepNext/>
        <w:rPr>
          <w:iCs/>
          <w:noProof/>
          <w:szCs w:val="22"/>
          <w:lang w:val="de-DE"/>
        </w:rPr>
      </w:pPr>
    </w:p>
    <w:p w14:paraId="72C39AC3" w14:textId="1BF90843" w:rsidR="00690BB8" w:rsidRPr="004E37A8" w:rsidRDefault="00482EC1" w:rsidP="00FC567B">
      <w:pPr>
        <w:keepNext/>
        <w:rPr>
          <w:i/>
          <w:iCs/>
          <w:noProof/>
          <w:szCs w:val="22"/>
          <w:u w:val="single"/>
          <w:lang w:val="de-DE"/>
        </w:rPr>
      </w:pPr>
      <w:r>
        <w:rPr>
          <w:noProof/>
          <w:lang w:val="de-AT" w:eastAsia="de-AT"/>
        </w:rPr>
        <mc:AlternateContent>
          <mc:Choice Requires="wps">
            <w:drawing>
              <wp:anchor distT="0" distB="0" distL="114300" distR="114300" simplePos="0" relativeHeight="251665408" behindDoc="0" locked="0" layoutInCell="1" allowOverlap="1" wp14:anchorId="5BCFE942" wp14:editId="0AA5F6C8">
                <wp:simplePos x="0" y="0"/>
                <wp:positionH relativeFrom="column">
                  <wp:posOffset>4801235</wp:posOffset>
                </wp:positionH>
                <wp:positionV relativeFrom="paragraph">
                  <wp:posOffset>93345</wp:posOffset>
                </wp:positionV>
                <wp:extent cx="679450" cy="339725"/>
                <wp:effectExtent l="0" t="0" r="0" b="0"/>
                <wp:wrapNone/>
                <wp:docPr id="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39725"/>
                        </a:xfrm>
                        <a:prstGeom prst="rect">
                          <a:avLst/>
                        </a:prstGeom>
                        <a:noFill/>
                        <a:ln>
                          <a:noFill/>
                        </a:ln>
                      </wps:spPr>
                      <wps:txbx>
                        <w:txbxContent>
                          <w:p w14:paraId="3EEC40A0"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Zugunsten</w:t>
                            </w:r>
                          </w:p>
                          <w:p w14:paraId="0877FF36"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Placebo</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CFE942" id="TextBox 8" o:spid="_x0000_s1038" type="#_x0000_t202" style="position:absolute;margin-left:378.05pt;margin-top:7.35pt;width:53.5pt;height: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" filled="f" stroked="f">
                <v:textbox style="mso-fit-shape-to-text:t">
                  <w:txbxContent>
                    <w:p w14:paraId="3EEC40A0"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Zugunsten</w:t>
                      </w:r>
                    </w:p>
                    <w:p w14:paraId="0877FF36" w14:textId="77777777" w:rsidR="00BA1F52" w:rsidRDefault="00BA1F52" w:rsidP="008414D6">
                      <w:pPr>
                        <w:pStyle w:val="NormalWeb"/>
                        <w:spacing w:before="0" w:beforeAutospacing="0" w:after="0" w:afterAutospacing="0"/>
                      </w:pPr>
                      <w:r>
                        <w:rPr>
                          <w:rFonts w:ascii="Calibri" w:hAnsi="Calibri"/>
                          <w:b/>
                          <w:bCs/>
                          <w:color w:val="000000"/>
                          <w:kern w:val="24"/>
                          <w:sz w:val="16"/>
                          <w:szCs w:val="16"/>
                        </w:rPr>
                        <w:t>Placebo</w:t>
                      </w:r>
                    </w:p>
                  </w:txbxContent>
                </v:textbox>
              </v:shape>
            </w:pict>
          </mc:Fallback>
        </mc:AlternateContent>
      </w:r>
      <w:r>
        <w:rPr>
          <w:noProof/>
          <w:lang w:val="de-AT" w:eastAsia="de-AT"/>
        </w:rPr>
        <mc:AlternateContent>
          <mc:Choice Requires="wps">
            <w:drawing>
              <wp:anchor distT="0" distB="0" distL="114300" distR="114300" simplePos="0" relativeHeight="251664384" behindDoc="0" locked="0" layoutInCell="1" allowOverlap="1" wp14:anchorId="37932F22" wp14:editId="385343A1">
                <wp:simplePos x="0" y="0"/>
                <wp:positionH relativeFrom="column">
                  <wp:posOffset>4178300</wp:posOffset>
                </wp:positionH>
                <wp:positionV relativeFrom="paragraph">
                  <wp:posOffset>93345</wp:posOffset>
                </wp:positionV>
                <wp:extent cx="738505" cy="339725"/>
                <wp:effectExtent l="0" t="0" r="0" b="0"/>
                <wp:wrapNone/>
                <wp:docPr id="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339725"/>
                        </a:xfrm>
                        <a:prstGeom prst="rect">
                          <a:avLst/>
                        </a:prstGeom>
                        <a:noFill/>
                        <a:ln>
                          <a:noFill/>
                        </a:ln>
                      </wps:spPr>
                      <wps:txbx>
                        <w:txbxContent>
                          <w:p w14:paraId="67F78B66" w14:textId="77777777" w:rsidR="00BA1F52" w:rsidRDefault="00BA1F52" w:rsidP="008414D6">
                            <w:pPr>
                              <w:pStyle w:val="NormalWeb"/>
                              <w:spacing w:before="0" w:beforeAutospacing="0" w:after="0" w:afterAutospacing="0"/>
                              <w:jc w:val="right"/>
                            </w:pPr>
                            <w:r>
                              <w:rPr>
                                <w:rFonts w:ascii="Calibri" w:hAnsi="Calibri"/>
                                <w:b/>
                                <w:bCs/>
                                <w:color w:val="000000"/>
                                <w:kern w:val="24"/>
                                <w:sz w:val="16"/>
                                <w:szCs w:val="16"/>
                              </w:rPr>
                              <w:t>Zugunsten</w:t>
                            </w:r>
                          </w:p>
                          <w:p w14:paraId="1EABC689" w14:textId="77777777" w:rsidR="00BA1F52" w:rsidRDefault="00BA1F52" w:rsidP="008414D6">
                            <w:pPr>
                              <w:pStyle w:val="NormalWeb"/>
                              <w:spacing w:before="0" w:beforeAutospacing="0" w:after="0" w:afterAutospacing="0"/>
                              <w:jc w:val="right"/>
                            </w:pPr>
                            <w:r>
                              <w:rPr>
                                <w:rFonts w:ascii="Calibri" w:hAnsi="Calibri"/>
                                <w:b/>
                                <w:bCs/>
                                <w:color w:val="000000"/>
                                <w:kern w:val="24"/>
                                <w:sz w:val="16"/>
                                <w:szCs w:val="16"/>
                              </w:rPr>
                              <w:t>Canagliflozin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932F22" id="TextBox 7" o:spid="_x0000_s1039" type="#_x0000_t202" style="position:absolute;margin-left:329pt;margin-top:7.35pt;width:58.15pt;height:2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" filled="f" stroked="f">
                <v:textbox style="mso-fit-shape-to-text:t">
                  <w:txbxContent>
                    <w:p w14:paraId="67F78B66" w14:textId="77777777" w:rsidR="00BA1F52" w:rsidRDefault="00BA1F52" w:rsidP="008414D6">
                      <w:pPr>
                        <w:pStyle w:val="NormalWeb"/>
                        <w:spacing w:before="0" w:beforeAutospacing="0" w:after="0" w:afterAutospacing="0"/>
                        <w:jc w:val="right"/>
                      </w:pPr>
                      <w:r>
                        <w:rPr>
                          <w:rFonts w:ascii="Calibri" w:hAnsi="Calibri"/>
                          <w:b/>
                          <w:bCs/>
                          <w:color w:val="000000"/>
                          <w:kern w:val="24"/>
                          <w:sz w:val="16"/>
                          <w:szCs w:val="16"/>
                        </w:rPr>
                        <w:t>Zugunsten</w:t>
                      </w:r>
                    </w:p>
                    <w:p w14:paraId="1EABC689" w14:textId="77777777" w:rsidR="00BA1F52" w:rsidRDefault="00BA1F52" w:rsidP="008414D6">
                      <w:pPr>
                        <w:pStyle w:val="NormalWeb"/>
                        <w:spacing w:before="0" w:beforeAutospacing="0" w:after="0" w:afterAutospacing="0"/>
                        <w:jc w:val="right"/>
                      </w:pPr>
                      <w:r>
                        <w:rPr>
                          <w:rFonts w:ascii="Calibri" w:hAnsi="Calibri"/>
                          <w:b/>
                          <w:bCs/>
                          <w:color w:val="000000"/>
                          <w:kern w:val="24"/>
                          <w:sz w:val="16"/>
                          <w:szCs w:val="16"/>
                        </w:rPr>
                        <w:t>Canagliflozin</w:t>
                      </w:r>
                    </w:p>
                  </w:txbxContent>
                </v:textbox>
              </v:shape>
            </w:pict>
          </mc:Fallback>
        </mc:AlternateContent>
      </w:r>
    </w:p>
    <w:p w14:paraId="15A4C096" w14:textId="6C7CEDF7" w:rsidR="008414D6" w:rsidRPr="004E37A8" w:rsidRDefault="008414D6" w:rsidP="00FC567B">
      <w:pPr>
        <w:keepNext/>
        <w:rPr>
          <w:i/>
          <w:iCs/>
          <w:noProof/>
          <w:szCs w:val="22"/>
          <w:u w:val="single"/>
          <w:lang w:val="de-DE"/>
        </w:rPr>
      </w:pPr>
    </w:p>
    <w:p w14:paraId="0FC214C5" w14:textId="7142F2F6" w:rsidR="008414D6" w:rsidRPr="004E37A8" w:rsidRDefault="00482EC1" w:rsidP="00FC567B">
      <w:pPr>
        <w:keepNext/>
        <w:rPr>
          <w:i/>
          <w:iCs/>
          <w:noProof/>
          <w:szCs w:val="22"/>
          <w:u w:val="single"/>
          <w:lang w:val="de-DE"/>
        </w:rPr>
      </w:pPr>
      <w:r>
        <w:rPr>
          <w:noProof/>
          <w:lang w:val="de-AT" w:eastAsia="de-AT"/>
        </w:rPr>
        <mc:AlternateContent>
          <mc:Choice Requires="wps">
            <w:drawing>
              <wp:anchor distT="0" distB="0" distL="114300" distR="114300" simplePos="0" relativeHeight="251666432" behindDoc="0" locked="0" layoutInCell="1" allowOverlap="1" wp14:anchorId="75DE8B0E" wp14:editId="641413A8">
                <wp:simplePos x="0" y="0"/>
                <wp:positionH relativeFrom="column">
                  <wp:posOffset>153670</wp:posOffset>
                </wp:positionH>
                <wp:positionV relativeFrom="paragraph">
                  <wp:posOffset>117475</wp:posOffset>
                </wp:positionV>
                <wp:extent cx="4603750" cy="266700"/>
                <wp:effectExtent l="0" t="0" r="0" b="0"/>
                <wp:wrapNone/>
                <wp:docPr id="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0" cy="266700"/>
                        </a:xfrm>
                        <a:prstGeom prst="rect">
                          <a:avLst/>
                        </a:prstGeom>
                        <a:noFill/>
                        <a:ln>
                          <a:noFill/>
                        </a:ln>
                      </wps:spPr>
                      <wps:txbx>
                        <w:txbxContent>
                          <w:p w14:paraId="7E868039" w14:textId="77777777" w:rsidR="00BA1F52" w:rsidRDefault="00BA1F52" w:rsidP="008414D6">
                            <w:pPr>
                              <w:pStyle w:val="NormalWeb"/>
                              <w:spacing w:before="0" w:beforeAutospacing="0" w:after="0" w:afterAutospacing="0"/>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DE8B0E" id="TextBox 9" o:spid="_x0000_s1040" type="#_x0000_t202" style="position:absolute;margin-left:12.1pt;margin-top:9.25pt;width:362.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" filled="f" stroked="f">
                <v:textbox style="mso-fit-shape-to-text:t">
                  <w:txbxContent>
                    <w:p w14:paraId="7E868039" w14:textId="77777777" w:rsidR="00BA1F52" w:rsidRDefault="00BA1F52" w:rsidP="008414D6">
                      <w:pPr>
                        <w:pStyle w:val="NormalWeb"/>
                        <w:spacing w:before="0" w:beforeAutospacing="0" w:after="0" w:afterAutospacing="0"/>
                      </w:pPr>
                    </w:p>
                  </w:txbxContent>
                </v:textbox>
              </v:shape>
            </w:pict>
          </mc:Fallback>
        </mc:AlternateContent>
      </w:r>
    </w:p>
    <w:p w14:paraId="551524E6" w14:textId="77777777" w:rsidR="00690BB8" w:rsidRPr="004E37A8" w:rsidRDefault="00690BB8" w:rsidP="00AC5ACA">
      <w:pPr>
        <w:tabs>
          <w:tab w:val="clear" w:pos="567"/>
          <w:tab w:val="left" w:pos="284"/>
        </w:tabs>
        <w:ind w:left="284" w:hanging="284"/>
        <w:rPr>
          <w:noProof/>
          <w:sz w:val="18"/>
          <w:szCs w:val="18"/>
          <w:lang w:val="de-DE"/>
        </w:rPr>
      </w:pPr>
      <w:r w:rsidRPr="004E37A8">
        <w:rPr>
          <w:noProof/>
          <w:vertAlign w:val="superscript"/>
          <w:lang w:val="de-DE"/>
        </w:rPr>
        <w:t>1</w:t>
      </w:r>
      <w:r w:rsidRPr="004E37A8">
        <w:rPr>
          <w:noProof/>
          <w:sz w:val="18"/>
          <w:szCs w:val="18"/>
          <w:lang w:val="de-DE"/>
        </w:rPr>
        <w:tab/>
        <w:t>p-Wert für Überlegenheit (2</w:t>
      </w:r>
      <w:r w:rsidRPr="004E37A8">
        <w:rPr>
          <w:noProof/>
          <w:sz w:val="18"/>
          <w:szCs w:val="18"/>
          <w:lang w:val="de-DE"/>
        </w:rPr>
        <w:noBreakHyphen/>
        <w:t>seitig) = 0,0158.</w:t>
      </w:r>
    </w:p>
    <w:p w14:paraId="27356159" w14:textId="77777777" w:rsidR="00C27CD4" w:rsidRPr="004E37A8" w:rsidRDefault="00C27CD4" w:rsidP="00AC5ACA">
      <w:pPr>
        <w:rPr>
          <w:i/>
          <w:noProof/>
          <w:u w:val="single"/>
          <w:lang w:val="de-DE"/>
        </w:rPr>
      </w:pPr>
    </w:p>
    <w:p w14:paraId="45E46C59" w14:textId="77777777" w:rsidR="005C27AF" w:rsidRPr="004E37A8" w:rsidRDefault="009C2ECE" w:rsidP="00AC5ACA">
      <w:pPr>
        <w:keepNext/>
        <w:rPr>
          <w:noProof/>
          <w:u w:val="single"/>
          <w:lang w:val="de-DE"/>
        </w:rPr>
      </w:pPr>
      <w:r w:rsidRPr="004E37A8">
        <w:rPr>
          <w:noProof/>
          <w:u w:val="single"/>
          <w:lang w:val="de-DE"/>
        </w:rPr>
        <w:lastRenderedPageBreak/>
        <w:t>Gesamtmortalität</w:t>
      </w:r>
      <w:r w:rsidR="0063358A" w:rsidRPr="004E37A8">
        <w:rPr>
          <w:noProof/>
          <w:u w:val="single"/>
          <w:lang w:val="de-DE"/>
        </w:rPr>
        <w:t xml:space="preserve"> im CANVAS-Programm</w:t>
      </w:r>
    </w:p>
    <w:p w14:paraId="671D6414" w14:textId="77777777" w:rsidR="003D7B45" w:rsidRPr="004E37A8" w:rsidRDefault="003D7B45" w:rsidP="00AC5ACA">
      <w:pPr>
        <w:keepNext/>
        <w:rPr>
          <w:i/>
          <w:noProof/>
          <w:u w:val="single"/>
          <w:lang w:val="de-DE"/>
        </w:rPr>
      </w:pPr>
    </w:p>
    <w:p w14:paraId="6D95339F" w14:textId="77777777" w:rsidR="005C27AF" w:rsidRPr="004E37A8" w:rsidRDefault="005C27AF" w:rsidP="00AC5ACA">
      <w:pPr>
        <w:rPr>
          <w:noProof/>
          <w:lang w:val="de-DE"/>
        </w:rPr>
      </w:pPr>
      <w:r w:rsidRPr="004E37A8">
        <w:rPr>
          <w:noProof/>
          <w:lang w:val="de-DE"/>
        </w:rPr>
        <w:t>In der kombinierten Canaglifloz</w:t>
      </w:r>
      <w:r w:rsidR="009C2ECE" w:rsidRPr="004E37A8">
        <w:rPr>
          <w:noProof/>
          <w:lang w:val="de-DE"/>
        </w:rPr>
        <w:t>in-Gruppe betrug die HR für die Gesamtm</w:t>
      </w:r>
      <w:r w:rsidRPr="004E37A8">
        <w:rPr>
          <w:noProof/>
          <w:lang w:val="de-DE"/>
        </w:rPr>
        <w:t>ortalität</w:t>
      </w:r>
      <w:r w:rsidR="009C2ECE" w:rsidRPr="004E37A8">
        <w:rPr>
          <w:noProof/>
          <w:lang w:val="de-DE"/>
        </w:rPr>
        <w:t xml:space="preserve"> gegenüber Placebo 0,87</w:t>
      </w:r>
      <w:r w:rsidR="0063358A" w:rsidRPr="004E37A8">
        <w:rPr>
          <w:noProof/>
          <w:lang w:val="de-DE"/>
        </w:rPr>
        <w:t>; 95% KI</w:t>
      </w:r>
      <w:r w:rsidR="009C2ECE" w:rsidRPr="004E37A8">
        <w:rPr>
          <w:noProof/>
          <w:lang w:val="de-DE"/>
        </w:rPr>
        <w:t xml:space="preserve"> (0,74;</w:t>
      </w:r>
      <w:r w:rsidRPr="004E37A8">
        <w:rPr>
          <w:noProof/>
          <w:lang w:val="de-DE"/>
        </w:rPr>
        <w:t xml:space="preserve"> 1,01).</w:t>
      </w:r>
    </w:p>
    <w:p w14:paraId="0FEA4B3B" w14:textId="77777777" w:rsidR="005C27AF" w:rsidRPr="004E37A8" w:rsidRDefault="005C27AF" w:rsidP="00AC5ACA">
      <w:pPr>
        <w:rPr>
          <w:noProof/>
          <w:lang w:val="de-DE"/>
        </w:rPr>
      </w:pPr>
    </w:p>
    <w:p w14:paraId="2A54E2A3" w14:textId="77777777" w:rsidR="005C27AF" w:rsidRPr="004E37A8" w:rsidRDefault="005C27AF" w:rsidP="00AC5ACA">
      <w:pPr>
        <w:keepNext/>
        <w:rPr>
          <w:noProof/>
          <w:u w:val="single"/>
          <w:lang w:val="de-DE"/>
        </w:rPr>
      </w:pPr>
      <w:r w:rsidRPr="004E37A8">
        <w:rPr>
          <w:noProof/>
          <w:u w:val="single"/>
          <w:lang w:val="de-DE"/>
        </w:rPr>
        <w:t>Herzinsuffizienz, die einen Krankenhausaufenthalt erfordert</w:t>
      </w:r>
      <w:r w:rsidR="0063358A" w:rsidRPr="004E37A8">
        <w:rPr>
          <w:noProof/>
          <w:u w:val="single"/>
          <w:lang w:val="de-DE"/>
        </w:rPr>
        <w:t>, im CANVAS-Programm</w:t>
      </w:r>
    </w:p>
    <w:p w14:paraId="158756A4" w14:textId="77777777" w:rsidR="003D7B45" w:rsidRPr="004E37A8" w:rsidRDefault="003D7B45" w:rsidP="00AC5ACA">
      <w:pPr>
        <w:keepNext/>
        <w:rPr>
          <w:i/>
          <w:noProof/>
          <w:lang w:val="de-DE"/>
        </w:rPr>
      </w:pPr>
    </w:p>
    <w:p w14:paraId="041399BD" w14:textId="77777777" w:rsidR="005C27AF" w:rsidRPr="004E37A8" w:rsidRDefault="005C27AF" w:rsidP="00AC5ACA">
      <w:pPr>
        <w:rPr>
          <w:noProof/>
          <w:lang w:val="de-DE"/>
        </w:rPr>
      </w:pPr>
      <w:r w:rsidRPr="004E37A8">
        <w:rPr>
          <w:noProof/>
          <w:lang w:val="de-DE"/>
        </w:rPr>
        <w:t>Canaglif</w:t>
      </w:r>
      <w:r w:rsidR="006F2512" w:rsidRPr="004E37A8">
        <w:rPr>
          <w:noProof/>
          <w:lang w:val="de-DE"/>
        </w:rPr>
        <w:t>lozin reduzierte im Vergleich mit</w:t>
      </w:r>
      <w:r w:rsidRPr="004E37A8">
        <w:rPr>
          <w:noProof/>
          <w:lang w:val="de-DE"/>
        </w:rPr>
        <w:t xml:space="preserve"> Placebo das Risiko für eine Herzinsuffizienz, die einen Krankenhausaufe</w:t>
      </w:r>
      <w:r w:rsidR="006F2512" w:rsidRPr="004E37A8">
        <w:rPr>
          <w:noProof/>
          <w:lang w:val="de-DE"/>
        </w:rPr>
        <w:t>nthalt erforderte (HR: 0,67; 95%</w:t>
      </w:r>
      <w:r w:rsidR="00A82070" w:rsidRPr="004E37A8">
        <w:rPr>
          <w:noProof/>
          <w:lang w:val="de-DE"/>
        </w:rPr>
        <w:t xml:space="preserve"> </w:t>
      </w:r>
      <w:r w:rsidR="006F2512" w:rsidRPr="004E37A8">
        <w:rPr>
          <w:noProof/>
          <w:lang w:val="de-DE"/>
        </w:rPr>
        <w:t>KI [0,52; 0,87]</w:t>
      </w:r>
      <w:r w:rsidRPr="004E37A8">
        <w:rPr>
          <w:noProof/>
          <w:lang w:val="de-DE"/>
        </w:rPr>
        <w:t>).</w:t>
      </w:r>
    </w:p>
    <w:p w14:paraId="7EFD980F" w14:textId="77777777" w:rsidR="00FE42A4" w:rsidRPr="004E37A8" w:rsidRDefault="00FE42A4" w:rsidP="00AC5ACA">
      <w:pPr>
        <w:rPr>
          <w:noProof/>
          <w:lang w:val="de-DE"/>
        </w:rPr>
      </w:pPr>
    </w:p>
    <w:p w14:paraId="61BF84B0" w14:textId="77777777" w:rsidR="00FA7B3E" w:rsidRPr="004E37A8" w:rsidRDefault="00FA7B3E" w:rsidP="00AC5ACA">
      <w:pPr>
        <w:keepNext/>
        <w:rPr>
          <w:noProof/>
          <w:u w:val="single"/>
          <w:lang w:val="de-DE"/>
        </w:rPr>
      </w:pPr>
      <w:r w:rsidRPr="004E37A8">
        <w:rPr>
          <w:noProof/>
          <w:u w:val="single"/>
          <w:lang w:val="de-DE"/>
        </w:rPr>
        <w:t>Renale Endpunkte</w:t>
      </w:r>
      <w:r w:rsidR="0063358A" w:rsidRPr="004E37A8">
        <w:rPr>
          <w:noProof/>
          <w:u w:val="single"/>
          <w:lang w:val="de-DE"/>
        </w:rPr>
        <w:t xml:space="preserve"> im CANVAS-Programm</w:t>
      </w:r>
    </w:p>
    <w:p w14:paraId="0B523CEA" w14:textId="77777777" w:rsidR="006A4F78" w:rsidRPr="004E37A8" w:rsidRDefault="006A4F78" w:rsidP="00AC5ACA">
      <w:pPr>
        <w:keepNext/>
        <w:rPr>
          <w:i/>
          <w:noProof/>
          <w:lang w:val="de-DE"/>
        </w:rPr>
      </w:pPr>
    </w:p>
    <w:p w14:paraId="6CF7A2D7" w14:textId="5557F9C7" w:rsidR="008A688B" w:rsidRPr="004E37A8" w:rsidRDefault="0063358A" w:rsidP="008A688B">
      <w:pPr>
        <w:rPr>
          <w:noProof/>
          <w:lang w:val="de-DE"/>
        </w:rPr>
      </w:pPr>
      <w:bookmarkStart w:id="101" w:name="_Hlk520707933"/>
      <w:r w:rsidRPr="004E37A8">
        <w:rPr>
          <w:noProof/>
          <w:lang w:val="de-DE"/>
        </w:rPr>
        <w:t>Die</w:t>
      </w:r>
      <w:r w:rsidR="008A688B" w:rsidRPr="004E37A8">
        <w:rPr>
          <w:noProof/>
          <w:lang w:val="de-DE"/>
        </w:rPr>
        <w:t xml:space="preserve"> </w:t>
      </w:r>
      <w:r w:rsidR="00E90F9E" w:rsidRPr="004E37A8">
        <w:rPr>
          <w:noProof/>
          <w:lang w:val="de-DE"/>
        </w:rPr>
        <w:t>HR</w:t>
      </w:r>
      <w:r w:rsidR="008A688B" w:rsidRPr="004E37A8">
        <w:rPr>
          <w:noProof/>
          <w:lang w:val="de-DE"/>
        </w:rPr>
        <w:t xml:space="preserve"> für die Zeit bis zur ersten bestätigten </w:t>
      </w:r>
      <w:r w:rsidR="00305769" w:rsidRPr="004E37A8">
        <w:rPr>
          <w:noProof/>
          <w:lang w:val="de-DE"/>
        </w:rPr>
        <w:t>Nephropathie</w:t>
      </w:r>
      <w:r w:rsidR="008A688B" w:rsidRPr="004E37A8">
        <w:rPr>
          <w:noProof/>
          <w:lang w:val="de-DE"/>
        </w:rPr>
        <w:t xml:space="preserve"> (Verdoppelung des Serum-Kreatinins, Notwendigkeit einer Nierenersatztherapie, Nierentod) </w:t>
      </w:r>
      <w:r w:rsidRPr="004E37A8">
        <w:rPr>
          <w:noProof/>
          <w:lang w:val="de-DE"/>
        </w:rPr>
        <w:t xml:space="preserve">lag </w:t>
      </w:r>
      <w:r w:rsidR="008A688B" w:rsidRPr="004E37A8">
        <w:rPr>
          <w:noProof/>
          <w:lang w:val="de-DE"/>
        </w:rPr>
        <w:t>bei 0,53 (95% CI: 0,33; 0,84) für Canagli</w:t>
      </w:r>
      <w:r w:rsidR="00B94F01" w:rsidRPr="004E37A8">
        <w:rPr>
          <w:noProof/>
          <w:lang w:val="de-DE"/>
        </w:rPr>
        <w:t>flozin (0,15 Ereignisse pro 100 </w:t>
      </w:r>
      <w:r w:rsidR="008A688B" w:rsidRPr="004E37A8">
        <w:rPr>
          <w:noProof/>
          <w:lang w:val="de-DE"/>
        </w:rPr>
        <w:t>Patienten) Jahre) im Vergleich zu P</w:t>
      </w:r>
      <w:r w:rsidR="00B94F01" w:rsidRPr="004E37A8">
        <w:rPr>
          <w:noProof/>
          <w:lang w:val="de-DE"/>
        </w:rPr>
        <w:t>lacebo (0,28 Ereignisse pro 100 </w:t>
      </w:r>
      <w:r w:rsidR="008A688B" w:rsidRPr="004E37A8">
        <w:rPr>
          <w:noProof/>
          <w:lang w:val="de-DE"/>
        </w:rPr>
        <w:t>Patientenjahre). Zusätzlich reduzierte Canagliflozin das Fortschreiten der Albuminurie bei Patienten mit einer Normo- oder Mikroalbuminurie vor Behandlungsbeginn um 25,8% gegenüber 29,2% unter Placebo (HR: 0.73; 95% KI: 0.67, 0.79).</w:t>
      </w:r>
    </w:p>
    <w:p w14:paraId="732EF708" w14:textId="77777777" w:rsidR="0063358A" w:rsidRPr="004E37A8" w:rsidRDefault="0063358A" w:rsidP="008A688B">
      <w:pPr>
        <w:rPr>
          <w:noProof/>
          <w:lang w:val="de-DE"/>
        </w:rPr>
      </w:pPr>
    </w:p>
    <w:p w14:paraId="6BC7E185" w14:textId="77777777" w:rsidR="0063358A" w:rsidRPr="004E37A8" w:rsidRDefault="0063358A" w:rsidP="00AC5D47">
      <w:pPr>
        <w:keepNext/>
        <w:rPr>
          <w:iCs/>
          <w:noProof/>
          <w:u w:val="single"/>
          <w:lang w:val="de-DE"/>
        </w:rPr>
      </w:pPr>
      <w:r w:rsidRPr="004E37A8">
        <w:rPr>
          <w:iCs/>
          <w:noProof/>
          <w:u w:val="single"/>
          <w:lang w:val="de-DE"/>
        </w:rPr>
        <w:t>Renale Ergebnisse in der CREDENCE-Studie</w:t>
      </w:r>
    </w:p>
    <w:p w14:paraId="6E238FA5" w14:textId="77777777" w:rsidR="0063358A" w:rsidRPr="004E37A8" w:rsidRDefault="0063358A" w:rsidP="00AC5D47">
      <w:pPr>
        <w:keepNext/>
        <w:rPr>
          <w:iCs/>
          <w:noProof/>
          <w:u w:val="single"/>
          <w:lang w:val="de-DE"/>
        </w:rPr>
      </w:pPr>
    </w:p>
    <w:p w14:paraId="654A8F2C" w14:textId="0842BF17" w:rsidR="007C655D" w:rsidRPr="004E37A8" w:rsidRDefault="0063358A" w:rsidP="008A688B">
      <w:pPr>
        <w:rPr>
          <w:noProof/>
          <w:szCs w:val="22"/>
          <w:lang w:val="de-DE"/>
        </w:rPr>
      </w:pPr>
      <w:r w:rsidRPr="004E37A8">
        <w:rPr>
          <w:noProof/>
          <w:lang w:val="de-DE"/>
        </w:rPr>
        <w:t>Die Wirkung von Canagliflozin 100 mg auf renale Ereignisse bei Erwachsenen mit Typ-2-Diabetes und diabetischer Nephropathie (Diabetic Kidney Disease, DKD) mit einer geschätzten glomerulären Filtrationsrate (eGFR) von 30</w:t>
      </w:r>
      <w:r w:rsidR="007C655D" w:rsidRPr="004E37A8">
        <w:rPr>
          <w:noProof/>
          <w:lang w:val="de-DE"/>
        </w:rPr>
        <w:t xml:space="preserve"> ml/min/1,73 m² </w:t>
      </w:r>
      <w:r w:rsidRPr="004E37A8">
        <w:rPr>
          <w:noProof/>
          <w:lang w:val="de-DE"/>
        </w:rPr>
        <w:t>bis &lt; 90 ml/min/1,73 m²</w:t>
      </w:r>
      <w:r w:rsidR="007C655D" w:rsidRPr="004E37A8">
        <w:rPr>
          <w:noProof/>
          <w:lang w:val="de-DE"/>
        </w:rPr>
        <w:t xml:space="preserve"> und Albuminurie (&gt; 300 mg/g bis 5.000 mg/g Kreatinin) wurde in </w:t>
      </w:r>
      <w:r w:rsidR="00D2087F" w:rsidRPr="004E37A8">
        <w:rPr>
          <w:noProof/>
          <w:lang w:val="de-DE"/>
        </w:rPr>
        <w:t xml:space="preserve">der </w:t>
      </w:r>
      <w:r w:rsidR="007C655D" w:rsidRPr="004E37A8">
        <w:rPr>
          <w:noProof/>
          <w:lang w:val="de-DE"/>
        </w:rPr>
        <w:t xml:space="preserve">Studie </w:t>
      </w:r>
      <w:r w:rsidR="007C655D" w:rsidRPr="004E37A8">
        <w:rPr>
          <w:noProof/>
          <w:szCs w:val="22"/>
          <w:lang w:val="de-DE"/>
        </w:rPr>
        <w:t xml:space="preserve">Canagliflozin and Renal Events in Diabetes with Established Nephropathy Clinical Evaluation (CREDENCE) untersucht. Dies war eine multizentrische, multinationale, randomisierte, doppelblinde, ereignisgesteuerte, placebokontrollierte Parallelgruppenstudie. In der Studie CREDENCE wurde das Risiko des Auftretens einer DKD, definiert als </w:t>
      </w:r>
      <w:r w:rsidR="00965E8A" w:rsidRPr="004E37A8">
        <w:rPr>
          <w:noProof/>
          <w:szCs w:val="22"/>
          <w:lang w:val="de-DE"/>
        </w:rPr>
        <w:t>zusammengesetzter Endpunkt aus</w:t>
      </w:r>
      <w:r w:rsidR="00F40006" w:rsidRPr="004E37A8">
        <w:rPr>
          <w:noProof/>
          <w:szCs w:val="22"/>
          <w:lang w:val="de-DE"/>
        </w:rPr>
        <w:t xml:space="preserve"> </w:t>
      </w:r>
      <w:r w:rsidR="007C655D" w:rsidRPr="004E37A8">
        <w:rPr>
          <w:noProof/>
          <w:szCs w:val="22"/>
          <w:lang w:val="de-DE"/>
        </w:rPr>
        <w:t>terminale</w:t>
      </w:r>
      <w:r w:rsidR="00F40006" w:rsidRPr="004E37A8">
        <w:rPr>
          <w:noProof/>
          <w:szCs w:val="22"/>
          <w:lang w:val="de-DE"/>
        </w:rPr>
        <w:t>r</w:t>
      </w:r>
      <w:r w:rsidR="007C655D" w:rsidRPr="004E37A8">
        <w:rPr>
          <w:noProof/>
          <w:szCs w:val="22"/>
          <w:lang w:val="de-DE"/>
        </w:rPr>
        <w:t xml:space="preserve"> Niereninsuffizienz, Verdopplung des Serumkreatinins und renale</w:t>
      </w:r>
      <w:r w:rsidR="00965E8A" w:rsidRPr="004E37A8">
        <w:rPr>
          <w:noProof/>
          <w:szCs w:val="22"/>
          <w:lang w:val="de-DE"/>
        </w:rPr>
        <w:t>m</w:t>
      </w:r>
      <w:r w:rsidR="007C655D" w:rsidRPr="004E37A8">
        <w:rPr>
          <w:noProof/>
          <w:szCs w:val="22"/>
          <w:lang w:val="de-DE"/>
        </w:rPr>
        <w:t xml:space="preserve"> oder kardiovaskuläre</w:t>
      </w:r>
      <w:r w:rsidR="00965E8A" w:rsidRPr="004E37A8">
        <w:rPr>
          <w:noProof/>
          <w:szCs w:val="22"/>
          <w:lang w:val="de-DE"/>
        </w:rPr>
        <w:t>m</w:t>
      </w:r>
      <w:r w:rsidR="007C655D" w:rsidRPr="004E37A8">
        <w:rPr>
          <w:noProof/>
          <w:szCs w:val="22"/>
          <w:lang w:val="de-DE"/>
        </w:rPr>
        <w:t xml:space="preserve"> Tod, zwischen Canagliflozin 100 mg und Placebo verglichen, </w:t>
      </w:r>
      <w:r w:rsidR="00965E8A" w:rsidRPr="004E37A8">
        <w:rPr>
          <w:noProof/>
          <w:szCs w:val="22"/>
          <w:lang w:val="de-DE"/>
        </w:rPr>
        <w:t xml:space="preserve">zusätzlich zu einer </w:t>
      </w:r>
      <w:r w:rsidR="007C655D" w:rsidRPr="004E37A8">
        <w:rPr>
          <w:noProof/>
          <w:szCs w:val="22"/>
          <w:lang w:val="de-DE"/>
        </w:rPr>
        <w:t xml:space="preserve">Standardbehandlung </w:t>
      </w:r>
      <w:r w:rsidR="00965E8A" w:rsidRPr="004E37A8">
        <w:rPr>
          <w:noProof/>
          <w:szCs w:val="22"/>
          <w:lang w:val="de-DE"/>
        </w:rPr>
        <w:t>der</w:t>
      </w:r>
      <w:r w:rsidR="007C655D" w:rsidRPr="004E37A8">
        <w:rPr>
          <w:noProof/>
          <w:szCs w:val="22"/>
          <w:lang w:val="de-DE"/>
        </w:rPr>
        <w:t xml:space="preserve"> DKD, einschließlich Behandlung mit </w:t>
      </w:r>
      <w:r w:rsidR="00C1553F" w:rsidRPr="004E37A8">
        <w:rPr>
          <w:noProof/>
          <w:szCs w:val="22"/>
          <w:lang w:val="de-DE"/>
        </w:rPr>
        <w:t>Angiotensin</w:t>
      </w:r>
      <w:r w:rsidR="007C655D" w:rsidRPr="004E37A8">
        <w:rPr>
          <w:noProof/>
          <w:szCs w:val="22"/>
          <w:lang w:val="de-DE"/>
        </w:rPr>
        <w:t xml:space="preserve">-Converting-Enzym-Hemmern (ACEi) </w:t>
      </w:r>
      <w:r w:rsidR="00F40006" w:rsidRPr="004E37A8">
        <w:rPr>
          <w:noProof/>
          <w:szCs w:val="22"/>
          <w:lang w:val="de-DE"/>
        </w:rPr>
        <w:t>oder</w:t>
      </w:r>
      <w:r w:rsidR="007C655D" w:rsidRPr="004E37A8">
        <w:rPr>
          <w:noProof/>
          <w:szCs w:val="22"/>
          <w:lang w:val="de-DE"/>
        </w:rPr>
        <w:t xml:space="preserve"> Angiotensin-Rezeptor-Blockern (ARB). Canagliflozin 300 mg wurde in dieser Studie nicht untersucht.</w:t>
      </w:r>
    </w:p>
    <w:p w14:paraId="786369EA" w14:textId="77777777" w:rsidR="007C655D" w:rsidRPr="004E37A8" w:rsidRDefault="007C655D" w:rsidP="008A688B">
      <w:pPr>
        <w:rPr>
          <w:noProof/>
          <w:szCs w:val="22"/>
          <w:lang w:val="de-DE"/>
        </w:rPr>
      </w:pPr>
    </w:p>
    <w:p w14:paraId="18E33B88" w14:textId="77777777" w:rsidR="007C655D" w:rsidRPr="004E37A8" w:rsidRDefault="007C655D" w:rsidP="008A688B">
      <w:pPr>
        <w:rPr>
          <w:noProof/>
          <w:lang w:val="de-DE"/>
        </w:rPr>
      </w:pPr>
      <w:r w:rsidRPr="004E37A8">
        <w:rPr>
          <w:noProof/>
          <w:szCs w:val="22"/>
          <w:lang w:val="de-DE"/>
        </w:rPr>
        <w:t>In CREDENCE wurden</w:t>
      </w:r>
      <w:r w:rsidR="00C1553F" w:rsidRPr="004E37A8">
        <w:rPr>
          <w:noProof/>
          <w:szCs w:val="22"/>
          <w:lang w:val="de-DE"/>
        </w:rPr>
        <w:t xml:space="preserve"> die Teilnehmer nach dem Zufall</w:t>
      </w:r>
      <w:r w:rsidRPr="004E37A8">
        <w:rPr>
          <w:noProof/>
          <w:szCs w:val="22"/>
          <w:lang w:val="de-DE"/>
        </w:rPr>
        <w:t>sprinzip im Verhältnis 1:1 Canagliflozin 100 mg oder Placebo zugewiesen, stratifiziert nach eGFR beim Screening, und zwar 30 ml/min/1,73 m</w:t>
      </w:r>
      <w:r w:rsidRPr="004E37A8">
        <w:rPr>
          <w:noProof/>
          <w:szCs w:val="22"/>
          <w:vertAlign w:val="superscript"/>
          <w:lang w:val="de-DE"/>
        </w:rPr>
        <w:t xml:space="preserve">2 </w:t>
      </w:r>
      <w:r w:rsidRPr="004E37A8">
        <w:rPr>
          <w:noProof/>
          <w:szCs w:val="22"/>
          <w:lang w:val="de-DE"/>
        </w:rPr>
        <w:t>bis &lt; 45</w:t>
      </w:r>
      <w:r w:rsidRPr="004E37A8">
        <w:rPr>
          <w:noProof/>
          <w:lang w:val="de-DE"/>
        </w:rPr>
        <w:t xml:space="preserve"> ml/min/1,73 m², </w:t>
      </w:r>
      <w:r w:rsidRPr="004E37A8">
        <w:rPr>
          <w:noProof/>
          <w:szCs w:val="22"/>
          <w:lang w:val="de-DE"/>
        </w:rPr>
        <w:t>45 ml/min/1,73 m</w:t>
      </w:r>
      <w:r w:rsidRPr="004E37A8">
        <w:rPr>
          <w:noProof/>
          <w:szCs w:val="22"/>
          <w:vertAlign w:val="superscript"/>
          <w:lang w:val="de-DE"/>
        </w:rPr>
        <w:t xml:space="preserve">2 </w:t>
      </w:r>
      <w:r w:rsidRPr="004E37A8">
        <w:rPr>
          <w:noProof/>
          <w:szCs w:val="22"/>
          <w:lang w:val="de-DE"/>
        </w:rPr>
        <w:t>bis &lt; 60</w:t>
      </w:r>
      <w:r w:rsidRPr="004E37A8">
        <w:rPr>
          <w:noProof/>
          <w:lang w:val="de-DE"/>
        </w:rPr>
        <w:t xml:space="preserve"> ml/min/1,73 m² oder </w:t>
      </w:r>
      <w:r w:rsidRPr="004E37A8">
        <w:rPr>
          <w:noProof/>
          <w:szCs w:val="22"/>
          <w:lang w:val="de-DE"/>
        </w:rPr>
        <w:t>60 ml/min/1,73 m</w:t>
      </w:r>
      <w:r w:rsidRPr="004E37A8">
        <w:rPr>
          <w:noProof/>
          <w:szCs w:val="22"/>
          <w:vertAlign w:val="superscript"/>
          <w:lang w:val="de-DE"/>
        </w:rPr>
        <w:t xml:space="preserve">2 </w:t>
      </w:r>
      <w:r w:rsidRPr="004E37A8">
        <w:rPr>
          <w:noProof/>
          <w:szCs w:val="22"/>
          <w:lang w:val="de-DE"/>
        </w:rPr>
        <w:t>bis &lt; 90</w:t>
      </w:r>
      <w:r w:rsidRPr="004E37A8">
        <w:rPr>
          <w:noProof/>
          <w:lang w:val="de-DE"/>
        </w:rPr>
        <w:t> ml/min/1,73 m². Die Behandlung mit Canagliflozin 100 mg wurde bei den Patienten so lange fortgesetzt,</w:t>
      </w:r>
      <w:r w:rsidR="002F394B" w:rsidRPr="004E37A8">
        <w:rPr>
          <w:noProof/>
          <w:lang w:val="de-DE"/>
        </w:rPr>
        <w:t xml:space="preserve"> bis eine Dialyse eingeleitet wurde oder eine Nierentransplantation stattfand.</w:t>
      </w:r>
    </w:p>
    <w:p w14:paraId="606F9E41" w14:textId="77777777" w:rsidR="002F394B" w:rsidRPr="004E37A8" w:rsidRDefault="002F394B" w:rsidP="008A688B">
      <w:pPr>
        <w:rPr>
          <w:noProof/>
          <w:lang w:val="de-DE"/>
        </w:rPr>
      </w:pPr>
    </w:p>
    <w:p w14:paraId="35171940" w14:textId="1186B9E2" w:rsidR="002F394B" w:rsidRPr="004E37A8" w:rsidRDefault="002F394B" w:rsidP="002F394B">
      <w:pPr>
        <w:rPr>
          <w:noProof/>
          <w:lang w:val="de-DE"/>
        </w:rPr>
      </w:pPr>
      <w:r w:rsidRPr="004E37A8">
        <w:rPr>
          <w:noProof/>
          <w:lang w:val="de-DE"/>
        </w:rPr>
        <w:t>Es wurden insgesamt 4.397 </w:t>
      </w:r>
      <w:ins w:id="102" w:author="Autor">
        <w:r w:rsidR="008A265E">
          <w:rPr>
            <w:noProof/>
            <w:lang w:val="de-DE"/>
          </w:rPr>
          <w:t xml:space="preserve">erwachsene </w:t>
        </w:r>
      </w:ins>
      <w:r w:rsidRPr="004E37A8">
        <w:rPr>
          <w:noProof/>
          <w:lang w:val="de-DE"/>
        </w:rPr>
        <w:t>Teilnehmer behandelt, mit einer durchschnittlichen Expositionsdauer von 115 Wochen. Das mittlere Alter betrug 63 Jahre, und 6</w:t>
      </w:r>
      <w:r w:rsidR="00D2087F" w:rsidRPr="004E37A8">
        <w:rPr>
          <w:noProof/>
          <w:lang w:val="de-DE"/>
        </w:rPr>
        <w:t>6</w:t>
      </w:r>
      <w:r w:rsidRPr="004E37A8">
        <w:rPr>
          <w:noProof/>
          <w:lang w:val="de-DE"/>
        </w:rPr>
        <w:t> % der Teilnehmer waren männlich.</w:t>
      </w:r>
    </w:p>
    <w:p w14:paraId="52308CD5" w14:textId="77777777" w:rsidR="002F394B" w:rsidRPr="004E37A8" w:rsidRDefault="002F394B" w:rsidP="002F394B">
      <w:pPr>
        <w:rPr>
          <w:noProof/>
          <w:lang w:val="de-DE"/>
        </w:rPr>
      </w:pPr>
    </w:p>
    <w:p w14:paraId="73D70A17" w14:textId="08846D61" w:rsidR="00FA7B3E" w:rsidRPr="004E37A8" w:rsidRDefault="002F394B" w:rsidP="00AC5ACA">
      <w:pPr>
        <w:rPr>
          <w:noProof/>
          <w:lang w:val="de-DE"/>
        </w:rPr>
      </w:pPr>
      <w:r w:rsidRPr="004E37A8">
        <w:rPr>
          <w:noProof/>
          <w:lang w:val="de-DE"/>
        </w:rPr>
        <w:t>Der mittlere HBA</w:t>
      </w:r>
      <w:r w:rsidRPr="004E37A8">
        <w:rPr>
          <w:noProof/>
          <w:vertAlign w:val="subscript"/>
          <w:lang w:val="de-DE"/>
        </w:rPr>
        <w:t>1c</w:t>
      </w:r>
      <w:r w:rsidRPr="004E37A8">
        <w:rPr>
          <w:noProof/>
          <w:lang w:val="de-DE"/>
        </w:rPr>
        <w:t>-Wert bei Baseline betrug 8,3 %</w:t>
      </w:r>
      <w:r w:rsidR="00B934E4" w:rsidRPr="004E37A8">
        <w:rPr>
          <w:noProof/>
          <w:lang w:val="de-DE"/>
        </w:rPr>
        <w:t>,</w:t>
      </w:r>
      <w:r w:rsidRPr="004E37A8">
        <w:rPr>
          <w:noProof/>
          <w:lang w:val="de-DE"/>
        </w:rPr>
        <w:t xml:space="preserve"> und der </w:t>
      </w:r>
      <w:r w:rsidR="005309C0" w:rsidRPr="004E37A8">
        <w:rPr>
          <w:noProof/>
          <w:lang w:val="de-DE"/>
        </w:rPr>
        <w:t>mediane Albumin-/Kreatininwert i</w:t>
      </w:r>
      <w:r w:rsidRPr="004E37A8">
        <w:rPr>
          <w:noProof/>
          <w:lang w:val="de-DE"/>
        </w:rPr>
        <w:t xml:space="preserve">m Urin </w:t>
      </w:r>
      <w:r w:rsidR="00914D7E" w:rsidRPr="004E37A8">
        <w:rPr>
          <w:noProof/>
          <w:lang w:val="de-DE"/>
        </w:rPr>
        <w:t xml:space="preserve">bei Baseline </w:t>
      </w:r>
      <w:r w:rsidRPr="004E37A8">
        <w:rPr>
          <w:noProof/>
          <w:lang w:val="de-DE"/>
        </w:rPr>
        <w:t xml:space="preserve">betrug 927 mg/g. Die bei Baseline am häufigsten angewendeten </w:t>
      </w:r>
      <w:r w:rsidR="005309C0" w:rsidRPr="004E37A8">
        <w:rPr>
          <w:noProof/>
          <w:lang w:val="de-DE"/>
        </w:rPr>
        <w:t>antihyperglykämischen Mittel waren Insulin (65,5 %), Biguanide (57,8 %) und Sulfonylharnstoffe (28,8 %). Fast alle Teilnehmer (99,9 %)</w:t>
      </w:r>
      <w:r w:rsidRPr="004E37A8">
        <w:rPr>
          <w:noProof/>
          <w:lang w:val="de-DE"/>
        </w:rPr>
        <w:t xml:space="preserve"> </w:t>
      </w:r>
      <w:bookmarkEnd w:id="101"/>
      <w:r w:rsidR="005309C0" w:rsidRPr="004E37A8">
        <w:rPr>
          <w:noProof/>
          <w:lang w:val="de-DE"/>
        </w:rPr>
        <w:t>erhielten zum Zeitpunkt der Randomisierung ACEi oder ARB. Etwa 92 % der Teilnehmer erhielten bei Baseline kardiovaskuläre Therapien (ACEi/ARB nicht eingeschlossen), wobei ca. 60 % einen antithrombotischen Wirkstoff (einschließlich Acetylsalicylsäure)</w:t>
      </w:r>
      <w:r w:rsidR="00515721" w:rsidRPr="004E37A8">
        <w:rPr>
          <w:noProof/>
          <w:lang w:val="de-DE"/>
        </w:rPr>
        <w:t xml:space="preserve"> einnahmen</w:t>
      </w:r>
      <w:r w:rsidR="005309C0" w:rsidRPr="004E37A8">
        <w:rPr>
          <w:noProof/>
          <w:lang w:val="de-DE"/>
        </w:rPr>
        <w:t xml:space="preserve"> und 69 % mit Statinen behandelt wurden.</w:t>
      </w:r>
    </w:p>
    <w:p w14:paraId="1BAB044D" w14:textId="77777777" w:rsidR="005309C0" w:rsidRPr="004E37A8" w:rsidRDefault="005309C0" w:rsidP="00AC5ACA">
      <w:pPr>
        <w:rPr>
          <w:noProof/>
          <w:lang w:val="de-DE"/>
        </w:rPr>
      </w:pPr>
    </w:p>
    <w:p w14:paraId="0AD0BFD7" w14:textId="77777777" w:rsidR="005309C0" w:rsidRPr="004E37A8" w:rsidRDefault="005309C0" w:rsidP="00AC5ACA">
      <w:pPr>
        <w:rPr>
          <w:noProof/>
          <w:lang w:val="de-DE"/>
        </w:rPr>
      </w:pPr>
      <w:r w:rsidRPr="004E37A8">
        <w:rPr>
          <w:noProof/>
          <w:lang w:val="de-DE"/>
        </w:rPr>
        <w:t>Die mittlere eGFR bei Baseline betrug 56,2 ml/min/1,73 m², und ca. 60 % der Population wiesen bei Baseline eine eGFR von &lt; 60 ml/min/1,73 m² auf. Der Anteil der Teilnehmer mit vorangehenden kardiovaskulären Erkrankungen betrug 50,4 %; 14,8 % hatten eine Herzinsuffizienz in der Anamnese.</w:t>
      </w:r>
    </w:p>
    <w:p w14:paraId="055C419F" w14:textId="77777777" w:rsidR="005309C0" w:rsidRPr="004E37A8" w:rsidRDefault="005309C0" w:rsidP="00AC5ACA">
      <w:pPr>
        <w:rPr>
          <w:noProof/>
          <w:lang w:val="de-DE"/>
        </w:rPr>
      </w:pPr>
    </w:p>
    <w:p w14:paraId="3F4E322D" w14:textId="74C53E07" w:rsidR="005309C0" w:rsidRPr="004E37A8" w:rsidRDefault="005309C0" w:rsidP="00AC5ACA">
      <w:pPr>
        <w:rPr>
          <w:noProof/>
          <w:lang w:val="de-DE"/>
        </w:rPr>
      </w:pPr>
      <w:r w:rsidRPr="004E37A8">
        <w:rPr>
          <w:noProof/>
          <w:lang w:val="de-DE"/>
        </w:rPr>
        <w:lastRenderedPageBreak/>
        <w:t xml:space="preserve">Der primäre </w:t>
      </w:r>
      <w:r w:rsidR="0050726A" w:rsidRPr="004E37A8">
        <w:rPr>
          <w:noProof/>
          <w:lang w:val="de-DE"/>
        </w:rPr>
        <w:t>zusammengesetzte</w:t>
      </w:r>
      <w:r w:rsidRPr="004E37A8">
        <w:rPr>
          <w:noProof/>
          <w:lang w:val="de-DE"/>
        </w:rPr>
        <w:t xml:space="preserve"> Endpunkt in der Studie CREDENCE war die Zeit bis zum ersten Auftreten von terminaler Niereninsuffizienz (definiert als eine eGFR &lt; 15 ml/min/1.73 m², Einleitung einer chronischen Dialyse oder Nierentransplantation), Verdopplung des Serumkreatinins sowie renale</w:t>
      </w:r>
      <w:r w:rsidR="00F40006" w:rsidRPr="004E37A8">
        <w:rPr>
          <w:noProof/>
          <w:lang w:val="de-DE"/>
        </w:rPr>
        <w:t>r</w:t>
      </w:r>
      <w:r w:rsidRPr="004E37A8">
        <w:rPr>
          <w:noProof/>
          <w:lang w:val="de-DE"/>
        </w:rPr>
        <w:t xml:space="preserve"> oder kardiovaskuläre</w:t>
      </w:r>
      <w:r w:rsidR="00F40006" w:rsidRPr="004E37A8">
        <w:rPr>
          <w:noProof/>
          <w:lang w:val="de-DE"/>
        </w:rPr>
        <w:t>r</w:t>
      </w:r>
      <w:r w:rsidRPr="004E37A8">
        <w:rPr>
          <w:noProof/>
          <w:lang w:val="de-DE"/>
        </w:rPr>
        <w:t xml:space="preserve"> Tod.</w:t>
      </w:r>
    </w:p>
    <w:p w14:paraId="35E7B1C7" w14:textId="77777777" w:rsidR="005309C0" w:rsidRPr="004E37A8" w:rsidRDefault="005309C0" w:rsidP="00AC5ACA">
      <w:pPr>
        <w:rPr>
          <w:noProof/>
          <w:lang w:val="de-DE"/>
        </w:rPr>
      </w:pPr>
    </w:p>
    <w:p w14:paraId="149BF96F" w14:textId="19B32DFF" w:rsidR="005309C0" w:rsidRPr="004E37A8" w:rsidRDefault="005309C0" w:rsidP="00AC5ACA">
      <w:pPr>
        <w:rPr>
          <w:noProof/>
          <w:lang w:val="de-DE"/>
        </w:rPr>
      </w:pPr>
      <w:r w:rsidRPr="004E37A8">
        <w:rPr>
          <w:noProof/>
          <w:lang w:val="de-DE"/>
        </w:rPr>
        <w:t xml:space="preserve">Canagliflozin 100 mg führte zu einer signifikanten Reduzierung des Risikos eines ersten Auftretens des primären </w:t>
      </w:r>
      <w:r w:rsidR="0050726A" w:rsidRPr="004E37A8">
        <w:rPr>
          <w:noProof/>
          <w:lang w:val="de-DE"/>
        </w:rPr>
        <w:t xml:space="preserve">zusammengesetzten </w:t>
      </w:r>
      <w:r w:rsidRPr="004E37A8">
        <w:rPr>
          <w:noProof/>
          <w:lang w:val="de-DE"/>
        </w:rPr>
        <w:t>Endpunkts terminale Niereninsuffizienz, Verdopplung des Serumkreatinins und renaler oder kardiovaskulärer Tod [p &lt; 0,0001; HR: 0,70; 95%</w:t>
      </w:r>
      <w:r w:rsidR="00274936" w:rsidRPr="004E37A8">
        <w:rPr>
          <w:noProof/>
          <w:lang w:val="de-DE"/>
        </w:rPr>
        <w:t> </w:t>
      </w:r>
      <w:r w:rsidRPr="004E37A8">
        <w:rPr>
          <w:noProof/>
          <w:lang w:val="de-DE"/>
        </w:rPr>
        <w:t>KI: 0</w:t>
      </w:r>
      <w:r w:rsidR="003B16FE" w:rsidRPr="004E37A8">
        <w:rPr>
          <w:noProof/>
          <w:lang w:val="de-DE"/>
        </w:rPr>
        <w:t>,</w:t>
      </w:r>
      <w:r w:rsidRPr="004E37A8">
        <w:rPr>
          <w:noProof/>
          <w:lang w:val="de-DE"/>
        </w:rPr>
        <w:t>57</w:t>
      </w:r>
      <w:r w:rsidR="00B36D84" w:rsidRPr="004E37A8">
        <w:rPr>
          <w:noProof/>
          <w:lang w:val="de-DE"/>
        </w:rPr>
        <w:t>;</w:t>
      </w:r>
      <w:r w:rsidRPr="004E37A8">
        <w:rPr>
          <w:noProof/>
          <w:lang w:val="de-DE"/>
        </w:rPr>
        <w:t xml:space="preserve"> 0,84] (siehe Abbildung 4). Der Behandlungseffekt war über alle Untergruppen hinweg konsistent, einschließlich aller drei eGFR-Strata und Teilnehmer mit oder ohne kardiovaskuläre Erkrankungen in der Anamnese.</w:t>
      </w:r>
    </w:p>
    <w:p w14:paraId="3EBCDE82" w14:textId="77777777" w:rsidR="005309C0" w:rsidRPr="004E37A8" w:rsidRDefault="005309C0" w:rsidP="00AC5ACA">
      <w:pPr>
        <w:rPr>
          <w:noProof/>
          <w:lang w:val="de-DE"/>
        </w:rPr>
      </w:pPr>
    </w:p>
    <w:p w14:paraId="6EB0EA21" w14:textId="6C798DBC" w:rsidR="005309C0" w:rsidRPr="004E37A8" w:rsidRDefault="005309C0" w:rsidP="00AC5ACA">
      <w:pPr>
        <w:rPr>
          <w:noProof/>
          <w:lang w:val="de-DE"/>
        </w:rPr>
      </w:pPr>
      <w:r w:rsidRPr="004E37A8">
        <w:rPr>
          <w:noProof/>
          <w:lang w:val="de-DE"/>
        </w:rPr>
        <w:t xml:space="preserve">Basierend auf der nachstehend gezeigten Kaplan-Meier-Kurve für die Zeit bis zum ersten Auftreten des primären </w:t>
      </w:r>
      <w:r w:rsidR="0050726A" w:rsidRPr="004E37A8">
        <w:rPr>
          <w:noProof/>
          <w:lang w:val="de-DE"/>
        </w:rPr>
        <w:t xml:space="preserve">zusammengesetzten </w:t>
      </w:r>
      <w:r w:rsidRPr="004E37A8">
        <w:rPr>
          <w:noProof/>
          <w:lang w:val="de-DE"/>
        </w:rPr>
        <w:t>Endpunkts war der Behandlungseffekt bei Canagliflozin 100 mg ab Woche 52 erkennbar und wurde bis zum Ende der Studie aufrechterhalten (siehe Abbildung 3).</w:t>
      </w:r>
    </w:p>
    <w:p w14:paraId="1412EA14" w14:textId="77777777" w:rsidR="005309C0" w:rsidRPr="004E37A8" w:rsidRDefault="005309C0" w:rsidP="00AC5ACA">
      <w:pPr>
        <w:rPr>
          <w:noProof/>
          <w:lang w:val="de-DE"/>
        </w:rPr>
      </w:pPr>
    </w:p>
    <w:p w14:paraId="34AABEEF" w14:textId="24E1C103" w:rsidR="005309C0" w:rsidRPr="004E37A8" w:rsidRDefault="005309C0" w:rsidP="00AC5ACA">
      <w:pPr>
        <w:rPr>
          <w:noProof/>
          <w:lang w:val="de-DE"/>
        </w:rPr>
      </w:pPr>
      <w:r w:rsidRPr="004E37A8">
        <w:rPr>
          <w:noProof/>
          <w:lang w:val="de-DE"/>
        </w:rPr>
        <w:t xml:space="preserve">Canagliflozin </w:t>
      </w:r>
      <w:r w:rsidR="006D3D8E" w:rsidRPr="004E37A8">
        <w:rPr>
          <w:noProof/>
          <w:lang w:val="de-DE"/>
        </w:rPr>
        <w:t xml:space="preserve">100 mg </w:t>
      </w:r>
      <w:r w:rsidRPr="004E37A8">
        <w:rPr>
          <w:noProof/>
          <w:lang w:val="de-DE"/>
        </w:rPr>
        <w:t>reduzierte signifikant das Risiko kardiovaskulärer sekundärer Endpunkte, wie in Abbildung 4 gezeigt.</w:t>
      </w:r>
    </w:p>
    <w:p w14:paraId="156B9D1C" w14:textId="77777777" w:rsidR="005309C0" w:rsidRPr="004E37A8" w:rsidRDefault="005309C0" w:rsidP="00AC5ACA">
      <w:pPr>
        <w:rPr>
          <w:noProof/>
          <w:lang w:val="de-DE"/>
        </w:rPr>
      </w:pPr>
    </w:p>
    <w:p w14:paraId="5C76FD2F" w14:textId="2F72D048" w:rsidR="005309C0" w:rsidRPr="004E37A8" w:rsidRDefault="005309C0" w:rsidP="009417DB">
      <w:pPr>
        <w:keepNext/>
        <w:tabs>
          <w:tab w:val="clear" w:pos="567"/>
          <w:tab w:val="left" w:pos="1418"/>
        </w:tabs>
        <w:ind w:left="1418" w:hanging="1418"/>
        <w:rPr>
          <w:b/>
          <w:noProof/>
          <w:szCs w:val="22"/>
          <w:lang w:val="de-DE"/>
        </w:rPr>
      </w:pPr>
      <w:r w:rsidRPr="004E37A8">
        <w:rPr>
          <w:b/>
          <w:noProof/>
          <w:szCs w:val="22"/>
          <w:lang w:val="de-DE"/>
        </w:rPr>
        <w:t>Abbildun</w:t>
      </w:r>
      <w:r w:rsidR="0050726A" w:rsidRPr="004E37A8">
        <w:rPr>
          <w:b/>
          <w:noProof/>
          <w:szCs w:val="22"/>
          <w:lang w:val="de-DE"/>
        </w:rPr>
        <w:t>g</w:t>
      </w:r>
      <w:r w:rsidRPr="004E37A8">
        <w:rPr>
          <w:b/>
          <w:noProof/>
          <w:szCs w:val="22"/>
          <w:lang w:val="de-DE"/>
        </w:rPr>
        <w:t> 3:</w:t>
      </w:r>
      <w:r w:rsidRPr="004E37A8">
        <w:rPr>
          <w:b/>
          <w:noProof/>
          <w:szCs w:val="22"/>
          <w:lang w:val="de-DE"/>
        </w:rPr>
        <w:tab/>
      </w:r>
      <w:r w:rsidRPr="004E37A8">
        <w:rPr>
          <w:b/>
          <w:bCs/>
          <w:noProof/>
          <w:szCs w:val="22"/>
          <w:lang w:val="de-DE"/>
        </w:rPr>
        <w:t>CREDENCE</w:t>
      </w:r>
      <w:r w:rsidRPr="004E37A8">
        <w:rPr>
          <w:b/>
          <w:noProof/>
          <w:szCs w:val="22"/>
          <w:lang w:val="de-DE"/>
        </w:rPr>
        <w:t xml:space="preserve">: Zeit bis zum ersten Auftreten des primären </w:t>
      </w:r>
      <w:r w:rsidR="0050726A" w:rsidRPr="004E37A8">
        <w:rPr>
          <w:b/>
          <w:noProof/>
          <w:szCs w:val="22"/>
          <w:lang w:val="de-DE"/>
        </w:rPr>
        <w:t>zusammengesetzten</w:t>
      </w:r>
      <w:r w:rsidRPr="004E37A8">
        <w:rPr>
          <w:b/>
          <w:noProof/>
          <w:szCs w:val="22"/>
          <w:lang w:val="de-DE"/>
        </w:rPr>
        <w:t xml:space="preserve"> Endpunkts</w:t>
      </w:r>
    </w:p>
    <w:p w14:paraId="5BDBCEE3" w14:textId="77777777" w:rsidR="005309C0" w:rsidRPr="004E37A8" w:rsidRDefault="005309C0" w:rsidP="005309C0">
      <w:pPr>
        <w:keepNext/>
        <w:tabs>
          <w:tab w:val="clear" w:pos="567"/>
          <w:tab w:val="center" w:pos="4820"/>
        </w:tabs>
        <w:spacing w:before="120"/>
        <w:rPr>
          <w:rFonts w:ascii="Arial" w:hAnsi="Arial" w:cs="Arial"/>
          <w:bCs/>
          <w:noProof/>
          <w:sz w:val="16"/>
          <w:szCs w:val="16"/>
          <w:lang w:val="de-DE"/>
        </w:rPr>
      </w:pPr>
      <w:r w:rsidRPr="004E37A8">
        <w:rPr>
          <w:rFonts w:ascii="Arial" w:hAnsi="Arial" w:cs="Arial"/>
          <w:bCs/>
          <w:noProof/>
          <w:sz w:val="16"/>
          <w:szCs w:val="16"/>
          <w:lang w:val="de-DE"/>
        </w:rPr>
        <w:tab/>
      </w:r>
      <w:r w:rsidR="0050726A" w:rsidRPr="004E37A8">
        <w:rPr>
          <w:rFonts w:ascii="Arial" w:hAnsi="Arial" w:cs="Arial"/>
          <w:bCs/>
          <w:noProof/>
          <w:sz w:val="16"/>
          <w:szCs w:val="16"/>
          <w:lang w:val="de-DE"/>
        </w:rPr>
        <w:t>(Studie</w:t>
      </w:r>
      <w:r w:rsidRPr="004E37A8">
        <w:rPr>
          <w:rFonts w:ascii="Arial" w:hAnsi="Arial" w:cs="Arial"/>
          <w:bCs/>
          <w:noProof/>
          <w:sz w:val="16"/>
          <w:szCs w:val="16"/>
          <w:lang w:val="de-DE"/>
        </w:rPr>
        <w:t xml:space="preserve"> 28431754-DNE3001: Intent-To-Trea</w:t>
      </w:r>
      <w:r w:rsidR="0050726A" w:rsidRPr="004E37A8">
        <w:rPr>
          <w:rFonts w:ascii="Arial" w:hAnsi="Arial" w:cs="Arial"/>
          <w:bCs/>
          <w:noProof/>
          <w:sz w:val="16"/>
          <w:szCs w:val="16"/>
          <w:lang w:val="de-DE"/>
        </w:rPr>
        <w:t>t</w:t>
      </w:r>
      <w:r w:rsidRPr="004E37A8">
        <w:rPr>
          <w:rFonts w:ascii="Arial" w:hAnsi="Arial" w:cs="Arial"/>
          <w:bCs/>
          <w:noProof/>
          <w:sz w:val="16"/>
          <w:szCs w:val="16"/>
          <w:lang w:val="de-DE"/>
        </w:rPr>
        <w:t>-Analysekollektiv)</w:t>
      </w:r>
    </w:p>
    <w:p w14:paraId="1A9CBA00" w14:textId="23E55B84" w:rsidR="005309C0" w:rsidRPr="004E37A8" w:rsidRDefault="00482EC1" w:rsidP="005309C0">
      <w:pPr>
        <w:keepNext/>
        <w:rPr>
          <w:b/>
          <w:noProof/>
          <w:sz w:val="20"/>
          <w:lang w:val="de-DE"/>
        </w:rPr>
      </w:pPr>
      <w:r>
        <w:rPr>
          <w:noProof/>
          <w:lang w:val="de-AT" w:eastAsia="de-AT"/>
        </w:rPr>
        <mc:AlternateContent>
          <mc:Choice Requires="wps">
            <w:drawing>
              <wp:anchor distT="0" distB="0" distL="114300" distR="114300" simplePos="0" relativeHeight="251652096" behindDoc="0" locked="0" layoutInCell="1" allowOverlap="1" wp14:anchorId="2F1D4AE0" wp14:editId="77CA3878">
                <wp:simplePos x="0" y="0"/>
                <wp:positionH relativeFrom="column">
                  <wp:posOffset>-210185</wp:posOffset>
                </wp:positionH>
                <wp:positionV relativeFrom="paragraph">
                  <wp:posOffset>2641600</wp:posOffset>
                </wp:positionV>
                <wp:extent cx="922020" cy="568325"/>
                <wp:effectExtent l="0" t="0" r="0" b="0"/>
                <wp:wrapNone/>
                <wp:docPr id="27" name="Textfeld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568325"/>
                        </a:xfrm>
                        <a:prstGeom prst="rect">
                          <a:avLst/>
                        </a:prstGeom>
                        <a:noFill/>
                        <a:ln>
                          <a:noFill/>
                        </a:ln>
                      </wps:spPr>
                      <wps:txbx>
                        <w:txbxContent>
                          <w:p w14:paraId="55CB9B7C" w14:textId="22758195" w:rsidR="00BA1F52" w:rsidRPr="0092586D" w:rsidRDefault="00BA1F52" w:rsidP="005309C0">
                            <w:pPr>
                              <w:spacing w:line="408" w:lineRule="auto"/>
                              <w:jc w:val="right"/>
                              <w:rPr>
                                <w:rFonts w:ascii="Arial" w:hAnsi="Arial" w:cs="Arial"/>
                                <w:sz w:val="14"/>
                                <w:szCs w:val="14"/>
                              </w:rPr>
                            </w:pPr>
                            <w:r>
                              <w:rPr>
                                <w:rFonts w:ascii="Arial" w:hAnsi="Arial" w:cs="Arial"/>
                                <w:sz w:val="14"/>
                                <w:szCs w:val="14"/>
                              </w:rPr>
                              <w:t>Patienten mit Risiko</w:t>
                            </w:r>
                          </w:p>
                          <w:p w14:paraId="7F18CF0A" w14:textId="77777777" w:rsidR="00BA1F52" w:rsidRPr="0092586D" w:rsidRDefault="00BA1F52" w:rsidP="005309C0">
                            <w:pPr>
                              <w:spacing w:line="408" w:lineRule="auto"/>
                              <w:jc w:val="right"/>
                              <w:rPr>
                                <w:rFonts w:ascii="Arial" w:hAnsi="Arial" w:cs="Arial"/>
                                <w:sz w:val="14"/>
                                <w:szCs w:val="14"/>
                              </w:rPr>
                            </w:pPr>
                            <w:r w:rsidRPr="0092586D">
                              <w:rPr>
                                <w:rFonts w:ascii="Arial" w:hAnsi="Arial" w:cs="Arial"/>
                                <w:sz w:val="14"/>
                                <w:szCs w:val="14"/>
                              </w:rPr>
                              <w:t>Placebo</w:t>
                            </w:r>
                          </w:p>
                          <w:p w14:paraId="75CBC185" w14:textId="77777777" w:rsidR="00BA1F52" w:rsidRPr="0092586D" w:rsidRDefault="00BA1F52" w:rsidP="005309C0">
                            <w:pPr>
                              <w:spacing w:line="408" w:lineRule="auto"/>
                              <w:jc w:val="right"/>
                              <w:rPr>
                                <w:rFonts w:ascii="Arial" w:hAnsi="Arial" w:cs="Arial"/>
                                <w:sz w:val="14"/>
                                <w:szCs w:val="14"/>
                              </w:rPr>
                            </w:pPr>
                            <w:r w:rsidRPr="0092586D">
                              <w:rPr>
                                <w:rFonts w:ascii="Arial" w:hAnsi="Arial" w:cs="Arial"/>
                                <w:sz w:val="14"/>
                                <w:szCs w:val="14"/>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D4AE0" id="Textfeld 27" o:spid="_x0000_s1041" type="#_x0000_t202" style="position:absolute;margin-left:-16.55pt;margin-top:208pt;width:72.6pt;height:4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" filled="f" stroked="f">
                <v:textbox inset="0,0,0,0">
                  <w:txbxContent>
                    <w:p w14:paraId="55CB9B7C" w14:textId="22758195" w:rsidR="00BA1F52" w:rsidRPr="0092586D" w:rsidRDefault="00BA1F52" w:rsidP="005309C0">
                      <w:pPr>
                        <w:spacing w:line="408" w:lineRule="auto"/>
                        <w:jc w:val="right"/>
                        <w:rPr>
                          <w:rFonts w:ascii="Arial" w:hAnsi="Arial" w:cs="Arial"/>
                          <w:sz w:val="14"/>
                          <w:szCs w:val="14"/>
                        </w:rPr>
                      </w:pPr>
                      <w:r>
                        <w:rPr>
                          <w:rFonts w:ascii="Arial" w:hAnsi="Arial" w:cs="Arial"/>
                          <w:sz w:val="14"/>
                          <w:szCs w:val="14"/>
                        </w:rPr>
                        <w:t>Patienten mit Risiko</w:t>
                      </w:r>
                    </w:p>
                    <w:p w14:paraId="7F18CF0A" w14:textId="77777777" w:rsidR="00BA1F52" w:rsidRPr="0092586D" w:rsidRDefault="00BA1F52" w:rsidP="005309C0">
                      <w:pPr>
                        <w:spacing w:line="408" w:lineRule="auto"/>
                        <w:jc w:val="right"/>
                        <w:rPr>
                          <w:rFonts w:ascii="Arial" w:hAnsi="Arial" w:cs="Arial"/>
                          <w:sz w:val="14"/>
                          <w:szCs w:val="14"/>
                        </w:rPr>
                      </w:pPr>
                      <w:r w:rsidRPr="0092586D">
                        <w:rPr>
                          <w:rFonts w:ascii="Arial" w:hAnsi="Arial" w:cs="Arial"/>
                          <w:sz w:val="14"/>
                          <w:szCs w:val="14"/>
                        </w:rPr>
                        <w:t>Placebo</w:t>
                      </w:r>
                    </w:p>
                    <w:p w14:paraId="75CBC185" w14:textId="77777777" w:rsidR="00BA1F52" w:rsidRPr="0092586D" w:rsidRDefault="00BA1F52" w:rsidP="005309C0">
                      <w:pPr>
                        <w:spacing w:line="408" w:lineRule="auto"/>
                        <w:jc w:val="right"/>
                        <w:rPr>
                          <w:rFonts w:ascii="Arial" w:hAnsi="Arial" w:cs="Arial"/>
                          <w:sz w:val="14"/>
                          <w:szCs w:val="14"/>
                        </w:rPr>
                      </w:pPr>
                      <w:r w:rsidRPr="0092586D">
                        <w:rPr>
                          <w:rFonts w:ascii="Arial" w:hAnsi="Arial" w:cs="Arial"/>
                          <w:sz w:val="14"/>
                          <w:szCs w:val="14"/>
                        </w:rPr>
                        <w:t>Cana</w:t>
                      </w:r>
                    </w:p>
                  </w:txbxContent>
                </v:textbox>
              </v:shape>
            </w:pict>
          </mc:Fallback>
        </mc:AlternateContent>
      </w:r>
      <w:r>
        <w:rPr>
          <w:noProof/>
          <w:lang w:val="de-AT" w:eastAsia="de-AT"/>
        </w:rPr>
        <mc:AlternateContent>
          <mc:Choice Requires="wps">
            <w:drawing>
              <wp:anchor distT="0" distB="0" distL="114300" distR="114300" simplePos="0" relativeHeight="251649024" behindDoc="0" locked="0" layoutInCell="1" allowOverlap="1" wp14:anchorId="5C75BC57" wp14:editId="2FF24B66">
                <wp:simplePos x="0" y="0"/>
                <wp:positionH relativeFrom="column">
                  <wp:posOffset>1826260</wp:posOffset>
                </wp:positionH>
                <wp:positionV relativeFrom="paragraph">
                  <wp:posOffset>165100</wp:posOffset>
                </wp:positionV>
                <wp:extent cx="1199515" cy="492760"/>
                <wp:effectExtent l="0" t="0" r="0" b="0"/>
                <wp:wrapNone/>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492760"/>
                        </a:xfrm>
                        <a:prstGeom prst="rect">
                          <a:avLst/>
                        </a:prstGeom>
                        <a:noFill/>
                        <a:ln>
                          <a:noFill/>
                        </a:ln>
                      </wps:spPr>
                      <wps:txbx>
                        <w:txbxContent>
                          <w:p w14:paraId="3F61E76A" w14:textId="48EF0401" w:rsidR="00BA1F52" w:rsidRPr="0092586D" w:rsidRDefault="00BA1F52" w:rsidP="005309C0">
                            <w:pPr>
                              <w:rPr>
                                <w:rFonts w:ascii="Arial" w:hAnsi="Arial" w:cs="Arial"/>
                                <w:sz w:val="14"/>
                                <w:szCs w:val="14"/>
                              </w:rPr>
                            </w:pPr>
                            <w:r w:rsidRPr="0092586D">
                              <w:rPr>
                                <w:rFonts w:ascii="Arial" w:hAnsi="Arial" w:cs="Arial"/>
                                <w:sz w:val="14"/>
                                <w:szCs w:val="14"/>
                              </w:rPr>
                              <w:t>HR (95%</w:t>
                            </w:r>
                            <w:r>
                              <w:rPr>
                                <w:rFonts w:ascii="Arial" w:hAnsi="Arial" w:cs="Arial"/>
                                <w:sz w:val="14"/>
                                <w:szCs w:val="14"/>
                              </w:rPr>
                              <w:t> K</w:t>
                            </w:r>
                            <w:r w:rsidRPr="0092586D">
                              <w:rPr>
                                <w:rFonts w:ascii="Arial" w:hAnsi="Arial" w:cs="Arial"/>
                                <w:sz w:val="14"/>
                                <w:szCs w:val="14"/>
                              </w:rPr>
                              <w:t>I)</w:t>
                            </w:r>
                            <w:r>
                              <w:rPr>
                                <w:rFonts w:ascii="Arial" w:hAnsi="Arial" w:cs="Arial"/>
                                <w:sz w:val="14"/>
                                <w:szCs w:val="14"/>
                              </w:rPr>
                              <w:t>*</w:t>
                            </w:r>
                          </w:p>
                          <w:p w14:paraId="29F79B49" w14:textId="291DA153" w:rsidR="00BA1F52" w:rsidRPr="0092586D" w:rsidRDefault="00BA1F52" w:rsidP="005309C0">
                            <w:pPr>
                              <w:rPr>
                                <w:rFonts w:ascii="Arial" w:hAnsi="Arial" w:cs="Arial"/>
                                <w:sz w:val="14"/>
                                <w:szCs w:val="14"/>
                              </w:rPr>
                            </w:pPr>
                            <w:r w:rsidRPr="0092586D">
                              <w:rPr>
                                <w:rFonts w:ascii="Arial" w:hAnsi="Arial" w:cs="Arial"/>
                                <w:sz w:val="14"/>
                                <w:szCs w:val="14"/>
                              </w:rPr>
                              <w:t>0</w:t>
                            </w:r>
                            <w:r>
                              <w:rPr>
                                <w:rFonts w:ascii="Arial" w:hAnsi="Arial" w:cs="Arial"/>
                                <w:sz w:val="14"/>
                                <w:szCs w:val="14"/>
                              </w:rPr>
                              <w:t>,70</w:t>
                            </w:r>
                            <w:r w:rsidRPr="0092586D">
                              <w:rPr>
                                <w:rFonts w:ascii="Arial" w:hAnsi="Arial" w:cs="Arial"/>
                                <w:sz w:val="14"/>
                                <w:szCs w:val="14"/>
                              </w:rPr>
                              <w:t xml:space="preserve"> (0</w:t>
                            </w:r>
                            <w:r>
                              <w:rPr>
                                <w:rFonts w:ascii="Arial" w:hAnsi="Arial" w:cs="Arial"/>
                                <w:sz w:val="14"/>
                                <w:szCs w:val="14"/>
                              </w:rPr>
                              <w:t xml:space="preserve">,57; </w:t>
                            </w:r>
                            <w:r w:rsidRPr="0092586D">
                              <w:rPr>
                                <w:rFonts w:ascii="Arial" w:hAnsi="Arial" w:cs="Arial"/>
                                <w:sz w:val="14"/>
                                <w:szCs w:val="14"/>
                              </w:rPr>
                              <w:t>0</w:t>
                            </w:r>
                            <w:r>
                              <w:rPr>
                                <w:rFonts w:ascii="Arial" w:hAnsi="Arial" w:cs="Arial"/>
                                <w:sz w:val="14"/>
                                <w:szCs w:val="14"/>
                              </w:rPr>
                              <w:t>,84</w:t>
                            </w:r>
                            <w:r w:rsidRPr="0092586D">
                              <w:rPr>
                                <w:rFonts w:ascii="Arial" w:hAnsi="Arial" w:cs="Arial"/>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5BC57" id="Textfeld 22" o:spid="_x0000_s1042" type="#_x0000_t202" style="position:absolute;margin-left:143.8pt;margin-top:13pt;width:94.45pt;height:38.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" filled="f" stroked="f">
                <v:textbox inset="0,0,0,0">
                  <w:txbxContent>
                    <w:p w14:paraId="3F61E76A" w14:textId="48EF0401" w:rsidR="00BA1F52" w:rsidRPr="0092586D" w:rsidRDefault="00BA1F52" w:rsidP="005309C0">
                      <w:pPr>
                        <w:rPr>
                          <w:rFonts w:ascii="Arial" w:hAnsi="Arial" w:cs="Arial"/>
                          <w:sz w:val="14"/>
                          <w:szCs w:val="14"/>
                        </w:rPr>
                      </w:pPr>
                      <w:r w:rsidRPr="0092586D">
                        <w:rPr>
                          <w:rFonts w:ascii="Arial" w:hAnsi="Arial" w:cs="Arial"/>
                          <w:sz w:val="14"/>
                          <w:szCs w:val="14"/>
                        </w:rPr>
                        <w:t>HR (95%</w:t>
                      </w:r>
                      <w:r>
                        <w:rPr>
                          <w:rFonts w:ascii="Arial" w:hAnsi="Arial" w:cs="Arial"/>
                          <w:sz w:val="14"/>
                          <w:szCs w:val="14"/>
                        </w:rPr>
                        <w:t> K</w:t>
                      </w:r>
                      <w:r w:rsidRPr="0092586D">
                        <w:rPr>
                          <w:rFonts w:ascii="Arial" w:hAnsi="Arial" w:cs="Arial"/>
                          <w:sz w:val="14"/>
                          <w:szCs w:val="14"/>
                        </w:rPr>
                        <w:t>I)</w:t>
                      </w:r>
                      <w:r>
                        <w:rPr>
                          <w:rFonts w:ascii="Arial" w:hAnsi="Arial" w:cs="Arial"/>
                          <w:sz w:val="14"/>
                          <w:szCs w:val="14"/>
                        </w:rPr>
                        <w:t>*</w:t>
                      </w:r>
                    </w:p>
                    <w:p w14:paraId="29F79B49" w14:textId="291DA153" w:rsidR="00BA1F52" w:rsidRPr="0092586D" w:rsidRDefault="00BA1F52" w:rsidP="005309C0">
                      <w:pPr>
                        <w:rPr>
                          <w:rFonts w:ascii="Arial" w:hAnsi="Arial" w:cs="Arial"/>
                          <w:sz w:val="14"/>
                          <w:szCs w:val="14"/>
                        </w:rPr>
                      </w:pPr>
                      <w:r w:rsidRPr="0092586D">
                        <w:rPr>
                          <w:rFonts w:ascii="Arial" w:hAnsi="Arial" w:cs="Arial"/>
                          <w:sz w:val="14"/>
                          <w:szCs w:val="14"/>
                        </w:rPr>
                        <w:t>0</w:t>
                      </w:r>
                      <w:r>
                        <w:rPr>
                          <w:rFonts w:ascii="Arial" w:hAnsi="Arial" w:cs="Arial"/>
                          <w:sz w:val="14"/>
                          <w:szCs w:val="14"/>
                        </w:rPr>
                        <w:t>,70</w:t>
                      </w:r>
                      <w:r w:rsidRPr="0092586D">
                        <w:rPr>
                          <w:rFonts w:ascii="Arial" w:hAnsi="Arial" w:cs="Arial"/>
                          <w:sz w:val="14"/>
                          <w:szCs w:val="14"/>
                        </w:rPr>
                        <w:t xml:space="preserve"> (0</w:t>
                      </w:r>
                      <w:r>
                        <w:rPr>
                          <w:rFonts w:ascii="Arial" w:hAnsi="Arial" w:cs="Arial"/>
                          <w:sz w:val="14"/>
                          <w:szCs w:val="14"/>
                        </w:rPr>
                        <w:t xml:space="preserve">,57; </w:t>
                      </w:r>
                      <w:r w:rsidRPr="0092586D">
                        <w:rPr>
                          <w:rFonts w:ascii="Arial" w:hAnsi="Arial" w:cs="Arial"/>
                          <w:sz w:val="14"/>
                          <w:szCs w:val="14"/>
                        </w:rPr>
                        <w:t>0</w:t>
                      </w:r>
                      <w:r>
                        <w:rPr>
                          <w:rFonts w:ascii="Arial" w:hAnsi="Arial" w:cs="Arial"/>
                          <w:sz w:val="14"/>
                          <w:szCs w:val="14"/>
                        </w:rPr>
                        <w:t>,84</w:t>
                      </w:r>
                      <w:r w:rsidRPr="0092586D">
                        <w:rPr>
                          <w:rFonts w:ascii="Arial" w:hAnsi="Arial" w:cs="Arial"/>
                          <w:sz w:val="14"/>
                          <w:szCs w:val="14"/>
                        </w:rPr>
                        <w:t>)</w:t>
                      </w:r>
                    </w:p>
                  </w:txbxContent>
                </v:textbox>
              </v:shape>
            </w:pict>
          </mc:Fallback>
        </mc:AlternateContent>
      </w:r>
      <w:r>
        <w:rPr>
          <w:noProof/>
          <w:lang w:val="de-AT" w:eastAsia="de-AT"/>
        </w:rPr>
        <mc:AlternateContent>
          <mc:Choice Requires="wps">
            <w:drawing>
              <wp:anchor distT="0" distB="0" distL="114300" distR="114300" simplePos="0" relativeHeight="251653120" behindDoc="0" locked="0" layoutInCell="1" allowOverlap="1" wp14:anchorId="3379EF1D" wp14:editId="757A0102">
                <wp:simplePos x="0" y="0"/>
                <wp:positionH relativeFrom="column">
                  <wp:posOffset>166370</wp:posOffset>
                </wp:positionH>
                <wp:positionV relativeFrom="paragraph">
                  <wp:posOffset>21590</wp:posOffset>
                </wp:positionV>
                <wp:extent cx="254000" cy="2315845"/>
                <wp:effectExtent l="0" t="0" r="0" b="0"/>
                <wp:wrapNone/>
                <wp:docPr id="26" name="Textfeld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315845"/>
                        </a:xfrm>
                        <a:prstGeom prst="rect">
                          <a:avLst/>
                        </a:prstGeom>
                        <a:noFill/>
                        <a:ln>
                          <a:noFill/>
                        </a:ln>
                      </wps:spPr>
                      <wps:txbx>
                        <w:txbxContent>
                          <w:p w14:paraId="5DF20E5B" w14:textId="7A8CB920" w:rsidR="00BA1F52" w:rsidRPr="0092586D" w:rsidRDefault="00BA1F52" w:rsidP="005309C0">
                            <w:pPr>
                              <w:jc w:val="center"/>
                              <w:rPr>
                                <w:rFonts w:ascii="Arial" w:hAnsi="Arial" w:cs="Arial"/>
                                <w:sz w:val="14"/>
                                <w:szCs w:val="14"/>
                              </w:rPr>
                            </w:pPr>
                            <w:r>
                              <w:rPr>
                                <w:rFonts w:ascii="Arial" w:hAnsi="Arial" w:cs="Arial"/>
                                <w:sz w:val="14"/>
                                <w:szCs w:val="14"/>
                              </w:rPr>
                              <w:t>% Patienten mit Ereignissen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9EF1D" id="Textfeld 26" o:spid="_x0000_s1043" type="#_x0000_t202" style="position:absolute;margin-left:13.1pt;margin-top:1.7pt;width:20pt;height:182.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" filled="f" stroked="f">
                <v:textbox style="layout-flow:vertical;mso-layout-flow-alt:bottom-to-top" inset="0,0,0,0">
                  <w:txbxContent>
                    <w:p w14:paraId="5DF20E5B" w14:textId="7A8CB920" w:rsidR="00BA1F52" w:rsidRPr="0092586D" w:rsidRDefault="00BA1F52" w:rsidP="005309C0">
                      <w:pPr>
                        <w:jc w:val="center"/>
                        <w:rPr>
                          <w:rFonts w:ascii="Arial" w:hAnsi="Arial" w:cs="Arial"/>
                          <w:sz w:val="14"/>
                          <w:szCs w:val="14"/>
                        </w:rPr>
                      </w:pPr>
                      <w:r>
                        <w:rPr>
                          <w:rFonts w:ascii="Arial" w:hAnsi="Arial" w:cs="Arial"/>
                          <w:sz w:val="14"/>
                          <w:szCs w:val="14"/>
                        </w:rPr>
                        <w:t>% Patienten mit Ereignissen</w:t>
                      </w:r>
                    </w:p>
                  </w:txbxContent>
                </v:textbox>
              </v:shape>
            </w:pict>
          </mc:Fallback>
        </mc:AlternateContent>
      </w:r>
      <w:r>
        <w:rPr>
          <w:noProof/>
          <w:lang w:val="de-AT" w:eastAsia="de-AT"/>
        </w:rPr>
        <mc:AlternateContent>
          <mc:Choice Requires="wps">
            <w:drawing>
              <wp:anchor distT="0" distB="0" distL="114300" distR="114300" simplePos="0" relativeHeight="251651072" behindDoc="0" locked="0" layoutInCell="1" allowOverlap="1" wp14:anchorId="5BC96437" wp14:editId="3D587AAE">
                <wp:simplePos x="0" y="0"/>
                <wp:positionH relativeFrom="column">
                  <wp:posOffset>2446020</wp:posOffset>
                </wp:positionH>
                <wp:positionV relativeFrom="paragraph">
                  <wp:posOffset>2545080</wp:posOffset>
                </wp:positionV>
                <wp:extent cx="1059815" cy="146050"/>
                <wp:effectExtent l="0" t="0" r="0" b="0"/>
                <wp:wrapNone/>
                <wp:docPr id="25" name="Textfeld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146050"/>
                        </a:xfrm>
                        <a:prstGeom prst="rect">
                          <a:avLst/>
                        </a:prstGeom>
                        <a:noFill/>
                        <a:ln>
                          <a:noFill/>
                        </a:ln>
                      </wps:spPr>
                      <wps:txbx>
                        <w:txbxContent>
                          <w:p w14:paraId="4C514AF3" w14:textId="36A4301C" w:rsidR="00BA1F52" w:rsidRPr="0092586D" w:rsidRDefault="00BA1F52" w:rsidP="005309C0">
                            <w:pPr>
                              <w:jc w:val="center"/>
                              <w:rPr>
                                <w:rFonts w:ascii="Arial" w:hAnsi="Arial" w:cs="Arial"/>
                                <w:sz w:val="14"/>
                                <w:szCs w:val="14"/>
                              </w:rPr>
                            </w:pPr>
                            <w:r>
                              <w:rPr>
                                <w:rFonts w:ascii="Arial" w:hAnsi="Arial" w:cs="Arial"/>
                                <w:sz w:val="14"/>
                                <w:szCs w:val="14"/>
                              </w:rPr>
                              <w:t>Zeit (Wochen)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96437" id="Textfeld 25" o:spid="_x0000_s1044" type="#_x0000_t202" style="position:absolute;margin-left:192.6pt;margin-top:200.4pt;width:83.45pt;height:1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" filled="f" stroked="f">
                <v:textbox inset="0,0,0,0">
                  <w:txbxContent>
                    <w:p w14:paraId="4C514AF3" w14:textId="36A4301C" w:rsidR="00BA1F52" w:rsidRPr="0092586D" w:rsidRDefault="00BA1F52" w:rsidP="005309C0">
                      <w:pPr>
                        <w:jc w:val="center"/>
                        <w:rPr>
                          <w:rFonts w:ascii="Arial" w:hAnsi="Arial" w:cs="Arial"/>
                          <w:sz w:val="14"/>
                          <w:szCs w:val="14"/>
                        </w:rPr>
                      </w:pPr>
                      <w:r>
                        <w:rPr>
                          <w:rFonts w:ascii="Arial" w:hAnsi="Arial" w:cs="Arial"/>
                          <w:sz w:val="14"/>
                          <w:szCs w:val="14"/>
                        </w:rPr>
                        <w:t>Zeit (Wochen)</w:t>
                      </w:r>
                    </w:p>
                  </w:txbxContent>
                </v:textbox>
              </v:shape>
            </w:pict>
          </mc:Fallback>
        </mc:AlternateContent>
      </w:r>
      <w:r>
        <w:rPr>
          <w:noProof/>
          <w:lang w:val="de-AT" w:eastAsia="de-AT"/>
        </w:rPr>
        <mc:AlternateContent>
          <mc:Choice Requires="wps">
            <w:drawing>
              <wp:anchor distT="0" distB="0" distL="114300" distR="114300" simplePos="0" relativeHeight="251650048" behindDoc="0" locked="0" layoutInCell="1" allowOverlap="1" wp14:anchorId="4A286302" wp14:editId="5A1FCCD2">
                <wp:simplePos x="0" y="0"/>
                <wp:positionH relativeFrom="column">
                  <wp:posOffset>4940935</wp:posOffset>
                </wp:positionH>
                <wp:positionV relativeFrom="paragraph">
                  <wp:posOffset>2083435</wp:posOffset>
                </wp:positionV>
                <wp:extent cx="652145" cy="203835"/>
                <wp:effectExtent l="0" t="0" r="0" b="0"/>
                <wp:wrapNone/>
                <wp:docPr id="24"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 cy="203835"/>
                        </a:xfrm>
                        <a:prstGeom prst="rect">
                          <a:avLst/>
                        </a:prstGeom>
                        <a:noFill/>
                        <a:ln>
                          <a:noFill/>
                        </a:ln>
                      </wps:spPr>
                      <wps:txbx>
                        <w:txbxContent>
                          <w:p w14:paraId="722AD711" w14:textId="53D684A0" w:rsidR="00BA1F52" w:rsidRPr="0092586D" w:rsidRDefault="00BA1F52" w:rsidP="005309C0">
                            <w:pPr>
                              <w:rPr>
                                <w:rFonts w:ascii="Arial" w:hAnsi="Arial" w:cs="Arial"/>
                                <w:sz w:val="14"/>
                                <w:szCs w:val="14"/>
                              </w:rPr>
                            </w:pPr>
                            <w:r w:rsidRPr="0092586D">
                              <w:rPr>
                                <w:rFonts w:ascii="Arial" w:hAnsi="Arial" w:cs="Arial"/>
                                <w:sz w:val="14"/>
                                <w:szCs w:val="14"/>
                              </w:rPr>
                              <w:t>Placebo</w:t>
                            </w:r>
                          </w:p>
                          <w:p w14:paraId="35BC5B75" w14:textId="77777777" w:rsidR="00BA1F52" w:rsidRDefault="00BA1F52" w:rsidP="005309C0">
                            <w:pPr>
                              <w:rPr>
                                <w:rFonts w:ascii="Arial" w:hAnsi="Arial" w:cs="Arial"/>
                                <w:sz w:val="14"/>
                                <w:szCs w:val="14"/>
                              </w:rPr>
                            </w:pPr>
                            <w:r w:rsidRPr="0092586D">
                              <w:rPr>
                                <w:rFonts w:ascii="Arial" w:hAnsi="Arial" w:cs="Arial"/>
                                <w:sz w:val="14"/>
                                <w:szCs w:val="14"/>
                              </w:rPr>
                              <w:t>Cana</w:t>
                            </w:r>
                          </w:p>
                          <w:p w14:paraId="70899E16" w14:textId="0CDA8210" w:rsidR="00BA1F52" w:rsidRPr="0092586D" w:rsidRDefault="00BA1F52" w:rsidP="005309C0">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86302" id="Textfeld 24" o:spid="_x0000_s1045" type="#_x0000_t202" style="position:absolute;margin-left:389.05pt;margin-top:164.05pt;width:51.35pt;height:16.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" filled="f" stroked="f">
                <v:textbox inset="0,0,0,0">
                  <w:txbxContent>
                    <w:p w14:paraId="722AD711" w14:textId="53D684A0" w:rsidR="00BA1F52" w:rsidRPr="0092586D" w:rsidRDefault="00BA1F52" w:rsidP="005309C0">
                      <w:pPr>
                        <w:rPr>
                          <w:rFonts w:ascii="Arial" w:hAnsi="Arial" w:cs="Arial"/>
                          <w:sz w:val="14"/>
                          <w:szCs w:val="14"/>
                        </w:rPr>
                      </w:pPr>
                      <w:r w:rsidRPr="0092586D">
                        <w:rPr>
                          <w:rFonts w:ascii="Arial" w:hAnsi="Arial" w:cs="Arial"/>
                          <w:sz w:val="14"/>
                          <w:szCs w:val="14"/>
                        </w:rPr>
                        <w:t>Placebo</w:t>
                      </w:r>
                    </w:p>
                    <w:p w14:paraId="35BC5B75" w14:textId="77777777" w:rsidR="00BA1F52" w:rsidRDefault="00BA1F52" w:rsidP="005309C0">
                      <w:pPr>
                        <w:rPr>
                          <w:rFonts w:ascii="Arial" w:hAnsi="Arial" w:cs="Arial"/>
                          <w:sz w:val="14"/>
                          <w:szCs w:val="14"/>
                        </w:rPr>
                      </w:pPr>
                      <w:r w:rsidRPr="0092586D">
                        <w:rPr>
                          <w:rFonts w:ascii="Arial" w:hAnsi="Arial" w:cs="Arial"/>
                          <w:sz w:val="14"/>
                          <w:szCs w:val="14"/>
                        </w:rPr>
                        <w:t>Cana</w:t>
                      </w:r>
                    </w:p>
                    <w:p w14:paraId="70899E16" w14:textId="0CDA8210" w:rsidR="00BA1F52" w:rsidRPr="0092586D" w:rsidRDefault="00BA1F52" w:rsidP="005309C0">
                      <w:pPr>
                        <w:rPr>
                          <w:rFonts w:ascii="Arial" w:hAnsi="Arial" w:cs="Arial"/>
                          <w:sz w:val="14"/>
                          <w:szCs w:val="14"/>
                        </w:rPr>
                      </w:pPr>
                    </w:p>
                  </w:txbxContent>
                </v:textbox>
              </v:shape>
            </w:pict>
          </mc:Fallback>
        </mc:AlternateContent>
      </w:r>
      <w:r>
        <w:rPr>
          <w:noProof/>
          <w:lang w:val="de-AT" w:eastAsia="de-AT"/>
        </w:rPr>
        <mc:AlternateContent>
          <mc:Choice Requires="wps">
            <w:drawing>
              <wp:anchor distT="0" distB="0" distL="114300" distR="114300" simplePos="0" relativeHeight="251648000" behindDoc="0" locked="0" layoutInCell="1" allowOverlap="1" wp14:anchorId="150E16AF" wp14:editId="7602BA60">
                <wp:simplePos x="0" y="0"/>
                <wp:positionH relativeFrom="column">
                  <wp:posOffset>788670</wp:posOffset>
                </wp:positionH>
                <wp:positionV relativeFrom="paragraph">
                  <wp:posOffset>252095</wp:posOffset>
                </wp:positionV>
                <wp:extent cx="1199515" cy="133985"/>
                <wp:effectExtent l="0" t="0" r="0" b="0"/>
                <wp:wrapNone/>
                <wp:docPr id="23"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133985"/>
                        </a:xfrm>
                        <a:prstGeom prst="rect">
                          <a:avLst/>
                        </a:prstGeom>
                        <a:noFill/>
                        <a:ln>
                          <a:noFill/>
                        </a:ln>
                      </wps:spPr>
                      <wps:txbx>
                        <w:txbxContent>
                          <w:p w14:paraId="2EC22A8A" w14:textId="77777777" w:rsidR="00BA1F52" w:rsidRPr="0092586D" w:rsidRDefault="00BA1F52" w:rsidP="005309C0">
                            <w:pPr>
                              <w:rPr>
                                <w:rFonts w:ascii="Arial" w:hAnsi="Arial" w:cs="Arial"/>
                                <w:sz w:val="14"/>
                                <w:szCs w:val="14"/>
                              </w:rPr>
                            </w:pPr>
                            <w:r w:rsidRPr="0092586D">
                              <w:rPr>
                                <w:rFonts w:ascii="Arial" w:hAnsi="Arial" w:cs="Arial"/>
                                <w:sz w:val="14"/>
                                <w:szCs w:val="14"/>
                              </w:rPr>
                              <w:t>Cana vs. 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E16AF" id="Textfeld 23" o:spid="_x0000_s1046" type="#_x0000_t202" style="position:absolute;margin-left:62.1pt;margin-top:19.85pt;width:94.45pt;height:10.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" filled="f" stroked="f">
                <v:textbox inset="0,0,0,0">
                  <w:txbxContent>
                    <w:p w14:paraId="2EC22A8A" w14:textId="77777777" w:rsidR="00BA1F52" w:rsidRPr="0092586D" w:rsidRDefault="00BA1F52" w:rsidP="005309C0">
                      <w:pPr>
                        <w:rPr>
                          <w:rFonts w:ascii="Arial" w:hAnsi="Arial" w:cs="Arial"/>
                          <w:sz w:val="14"/>
                          <w:szCs w:val="14"/>
                        </w:rPr>
                      </w:pPr>
                      <w:r w:rsidRPr="0092586D">
                        <w:rPr>
                          <w:rFonts w:ascii="Arial" w:hAnsi="Arial" w:cs="Arial"/>
                          <w:sz w:val="14"/>
                          <w:szCs w:val="14"/>
                        </w:rPr>
                        <w:t>Cana vs. Placebo</w:t>
                      </w:r>
                    </w:p>
                  </w:txbxContent>
                </v:textbox>
              </v:shape>
            </w:pict>
          </mc:Fallback>
        </mc:AlternateContent>
      </w:r>
      <w:r>
        <w:rPr>
          <w:b/>
          <w:noProof/>
          <w:sz w:val="20"/>
          <w:lang w:val="de-AT" w:eastAsia="de-AT"/>
        </w:rPr>
        <w:drawing>
          <wp:inline distT="0" distB="0" distL="0" distR="0" wp14:anchorId="69931C81" wp14:editId="7A439D90">
            <wp:extent cx="5438775" cy="3108960"/>
            <wp:effectExtent l="0" t="0" r="0" b="0"/>
            <wp:docPr id="1" name="Grafik 20" descr="EN-Invokana-20191205-EUPI-II-XXX-TC_EDMS-ERI-18412651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descr="EN-Invokana-20191205-EUPI-II-XXX-TC_EDMS-ERI-184126514_7"/>
                    <pic:cNvPicPr>
                      <a:picLocks noChangeAspect="1" noChangeArrowheads="1"/>
                    </pic:cNvPicPr>
                  </pic:nvPicPr>
                  <pic:blipFill>
                    <a:blip r:embed="rId17">
                      <a:extLst>
                        <a:ext uri="{28A0092B-C50C-407E-A947-70E740481C1C}">
                          <a14:useLocalDpi xmlns:a14="http://schemas.microsoft.com/office/drawing/2010/main" val="0"/>
                        </a:ext>
                      </a:extLst>
                    </a:blip>
                    <a:srcRect t="4727"/>
                    <a:stretch>
                      <a:fillRect/>
                    </a:stretch>
                  </pic:blipFill>
                  <pic:spPr bwMode="auto">
                    <a:xfrm>
                      <a:off x="0" y="0"/>
                      <a:ext cx="5438775" cy="3108960"/>
                    </a:xfrm>
                    <a:prstGeom prst="rect">
                      <a:avLst/>
                    </a:prstGeom>
                    <a:noFill/>
                    <a:ln>
                      <a:noFill/>
                    </a:ln>
                  </pic:spPr>
                </pic:pic>
              </a:graphicData>
            </a:graphic>
          </wp:inline>
        </w:drawing>
      </w:r>
    </w:p>
    <w:p w14:paraId="09985C2F" w14:textId="77777777" w:rsidR="005309C0" w:rsidRPr="004E37A8" w:rsidRDefault="005309C0" w:rsidP="005309C0">
      <w:pPr>
        <w:keepNext/>
        <w:rPr>
          <w:b/>
          <w:noProof/>
          <w:sz w:val="20"/>
          <w:lang w:val="de-DE"/>
        </w:rPr>
      </w:pPr>
    </w:p>
    <w:p w14:paraId="5F4ED46B" w14:textId="77777777" w:rsidR="005309C0" w:rsidRPr="004E37A8" w:rsidRDefault="005309C0" w:rsidP="005309C0">
      <w:pPr>
        <w:tabs>
          <w:tab w:val="clear" w:pos="567"/>
          <w:tab w:val="left" w:pos="284"/>
        </w:tabs>
        <w:ind w:left="284" w:hanging="284"/>
        <w:rPr>
          <w:noProof/>
          <w:sz w:val="18"/>
          <w:szCs w:val="18"/>
          <w:lang w:val="de-DE"/>
        </w:rPr>
      </w:pPr>
      <w:r w:rsidRPr="004E37A8">
        <w:rPr>
          <w:noProof/>
          <w:szCs w:val="18"/>
          <w:vertAlign w:val="superscript"/>
          <w:lang w:val="de-DE"/>
        </w:rPr>
        <w:t>*</w:t>
      </w:r>
      <w:r w:rsidRPr="004E37A8">
        <w:rPr>
          <w:noProof/>
          <w:sz w:val="18"/>
          <w:szCs w:val="18"/>
          <w:lang w:val="de-DE"/>
        </w:rPr>
        <w:tab/>
        <w:t>95% R</w:t>
      </w:r>
      <w:r w:rsidR="0050726A" w:rsidRPr="004E37A8">
        <w:rPr>
          <w:noProof/>
          <w:sz w:val="18"/>
          <w:szCs w:val="18"/>
          <w:lang w:val="de-DE"/>
        </w:rPr>
        <w:t>KI</w:t>
      </w:r>
      <w:r w:rsidRPr="004E37A8">
        <w:rPr>
          <w:noProof/>
          <w:sz w:val="18"/>
          <w:szCs w:val="18"/>
          <w:lang w:val="de-DE"/>
        </w:rPr>
        <w:t xml:space="preserve"> (Repeated Confidence Interval</w:t>
      </w:r>
      <w:r w:rsidR="0050726A" w:rsidRPr="004E37A8">
        <w:rPr>
          <w:noProof/>
          <w:sz w:val="18"/>
          <w:szCs w:val="18"/>
          <w:lang w:val="de-DE"/>
        </w:rPr>
        <w:t xml:space="preserve">, </w:t>
      </w:r>
      <w:r w:rsidR="00432003" w:rsidRPr="004E37A8">
        <w:rPr>
          <w:noProof/>
          <w:sz w:val="18"/>
          <w:szCs w:val="18"/>
          <w:lang w:val="de-DE"/>
        </w:rPr>
        <w:t>w</w:t>
      </w:r>
      <w:r w:rsidR="0050726A" w:rsidRPr="004E37A8">
        <w:rPr>
          <w:noProof/>
          <w:sz w:val="18"/>
          <w:szCs w:val="18"/>
          <w:lang w:val="de-DE"/>
        </w:rPr>
        <w:t>iede</w:t>
      </w:r>
      <w:r w:rsidR="00432003" w:rsidRPr="004E37A8">
        <w:rPr>
          <w:noProof/>
          <w:sz w:val="18"/>
          <w:szCs w:val="18"/>
          <w:lang w:val="de-DE"/>
        </w:rPr>
        <w:t>r</w:t>
      </w:r>
      <w:r w:rsidR="0050726A" w:rsidRPr="004E37A8">
        <w:rPr>
          <w:noProof/>
          <w:sz w:val="18"/>
          <w:szCs w:val="18"/>
          <w:lang w:val="de-DE"/>
        </w:rPr>
        <w:t>holtes Konfidenzintervall</w:t>
      </w:r>
      <w:r w:rsidRPr="004E37A8">
        <w:rPr>
          <w:noProof/>
          <w:sz w:val="18"/>
          <w:szCs w:val="18"/>
          <w:lang w:val="de-DE"/>
        </w:rPr>
        <w:t xml:space="preserve">) </w:t>
      </w:r>
      <w:r w:rsidR="0050726A" w:rsidRPr="004E37A8">
        <w:rPr>
          <w:noProof/>
          <w:sz w:val="18"/>
          <w:szCs w:val="18"/>
          <w:lang w:val="de-DE"/>
        </w:rPr>
        <w:t xml:space="preserve">für den primären Endpunkt mit </w:t>
      </w:r>
      <w:r w:rsidR="000453FD" w:rsidRPr="004E37A8">
        <w:rPr>
          <w:noProof/>
          <w:sz w:val="18"/>
          <w:szCs w:val="18"/>
          <w:lang w:val="de-DE"/>
        </w:rPr>
        <w:t xml:space="preserve">einer </w:t>
      </w:r>
      <w:r w:rsidR="00332AF2" w:rsidRPr="004E37A8">
        <w:rPr>
          <w:noProof/>
          <w:sz w:val="18"/>
          <w:szCs w:val="18"/>
          <w:lang w:val="de-DE"/>
        </w:rPr>
        <w:t>Fa</w:t>
      </w:r>
      <w:r w:rsidR="00181F08" w:rsidRPr="004E37A8">
        <w:rPr>
          <w:noProof/>
          <w:sz w:val="18"/>
          <w:szCs w:val="18"/>
          <w:lang w:val="de-DE"/>
        </w:rPr>
        <w:t xml:space="preserve">milien-Fehlerwahrscheinlichkeit </w:t>
      </w:r>
      <w:r w:rsidR="00332AF2" w:rsidRPr="004E37A8">
        <w:rPr>
          <w:noProof/>
          <w:sz w:val="18"/>
          <w:szCs w:val="18"/>
          <w:lang w:val="de-DE"/>
        </w:rPr>
        <w:t>für Fehler 1. Art</w:t>
      </w:r>
      <w:r w:rsidR="0050726A" w:rsidRPr="004E37A8">
        <w:rPr>
          <w:noProof/>
          <w:sz w:val="18"/>
          <w:szCs w:val="18"/>
          <w:lang w:val="de-DE"/>
        </w:rPr>
        <w:t xml:space="preserve">, </w:t>
      </w:r>
      <w:r w:rsidR="000453FD" w:rsidRPr="004E37A8">
        <w:rPr>
          <w:noProof/>
          <w:sz w:val="18"/>
          <w:szCs w:val="18"/>
          <w:lang w:val="de-DE"/>
        </w:rPr>
        <w:t>die</w:t>
      </w:r>
      <w:r w:rsidR="0050726A" w:rsidRPr="004E37A8">
        <w:rPr>
          <w:noProof/>
          <w:sz w:val="18"/>
          <w:szCs w:val="18"/>
          <w:lang w:val="de-DE"/>
        </w:rPr>
        <w:t xml:space="preserve"> mit einem 2-seitigen Signifikanzniveau von 0,</w:t>
      </w:r>
      <w:r w:rsidRPr="004E37A8">
        <w:rPr>
          <w:noProof/>
          <w:sz w:val="18"/>
          <w:szCs w:val="18"/>
          <w:lang w:val="de-DE"/>
        </w:rPr>
        <w:t>05</w:t>
      </w:r>
      <w:r w:rsidR="000453FD" w:rsidRPr="004E37A8">
        <w:rPr>
          <w:noProof/>
          <w:sz w:val="18"/>
          <w:szCs w:val="18"/>
          <w:lang w:val="de-DE"/>
        </w:rPr>
        <w:t xml:space="preserve"> kontrolliert wird</w:t>
      </w:r>
      <w:r w:rsidRPr="004E37A8">
        <w:rPr>
          <w:noProof/>
          <w:sz w:val="18"/>
          <w:szCs w:val="18"/>
          <w:lang w:val="de-DE"/>
        </w:rPr>
        <w:t>.</w:t>
      </w:r>
    </w:p>
    <w:p w14:paraId="6E38061A" w14:textId="77777777" w:rsidR="005309C0" w:rsidRPr="004E37A8" w:rsidRDefault="005309C0" w:rsidP="005309C0">
      <w:pPr>
        <w:rPr>
          <w:noProof/>
          <w:lang w:val="de-DE"/>
        </w:rPr>
      </w:pPr>
    </w:p>
    <w:p w14:paraId="764F0F99" w14:textId="72FA9224" w:rsidR="005309C0" w:rsidRPr="004E37A8" w:rsidRDefault="00482EC1" w:rsidP="007656A4">
      <w:pPr>
        <w:keepNext/>
        <w:tabs>
          <w:tab w:val="clear" w:pos="567"/>
          <w:tab w:val="left" w:pos="1418"/>
        </w:tabs>
        <w:ind w:left="1418" w:hanging="1418"/>
        <w:rPr>
          <w:b/>
          <w:noProof/>
          <w:szCs w:val="22"/>
          <w:lang w:val="de-DE"/>
        </w:rPr>
      </w:pPr>
      <w:r>
        <w:rPr>
          <w:noProof/>
          <w:lang w:val="de-AT" w:eastAsia="de-AT"/>
        </w:rPr>
        <w:lastRenderedPageBreak/>
        <w:drawing>
          <wp:anchor distT="0" distB="0" distL="114300" distR="114300" simplePos="0" relativeHeight="251667456" behindDoc="1" locked="1" layoutInCell="1" allowOverlap="1" wp14:anchorId="2BA1C01D" wp14:editId="2F05221E">
            <wp:simplePos x="0" y="0"/>
            <wp:positionH relativeFrom="column">
              <wp:posOffset>3650615</wp:posOffset>
            </wp:positionH>
            <wp:positionV relativeFrom="paragraph">
              <wp:posOffset>925830</wp:posOffset>
            </wp:positionV>
            <wp:extent cx="1096010" cy="2764790"/>
            <wp:effectExtent l="0" t="0" r="0" b="0"/>
            <wp:wrapNone/>
            <wp:docPr id="6" name="Grafik 21" descr="EN-Invokana-20191205-EUPI-II-XXX-TC_EDMS-ERI-18412651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descr="EN-Invokana-20191205-EUPI-II-XXX-TC_EDMS-ERI-184126514_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6010" cy="2764790"/>
                    </a:xfrm>
                    <a:prstGeom prst="rect">
                      <a:avLst/>
                    </a:prstGeom>
                    <a:noFill/>
                  </pic:spPr>
                </pic:pic>
              </a:graphicData>
            </a:graphic>
            <wp14:sizeRelH relativeFrom="page">
              <wp14:pctWidth>0</wp14:pctWidth>
            </wp14:sizeRelH>
            <wp14:sizeRelV relativeFrom="page">
              <wp14:pctHeight>0</wp14:pctHeight>
            </wp14:sizeRelV>
          </wp:anchor>
        </w:drawing>
      </w:r>
      <w:bookmarkStart w:id="103" w:name="_Hlk10795828"/>
      <w:r w:rsidR="000453FD" w:rsidRPr="004E37A8">
        <w:rPr>
          <w:b/>
          <w:noProof/>
          <w:szCs w:val="22"/>
          <w:lang w:val="de-DE" w:eastAsia="de-DE"/>
        </w:rPr>
        <w:t>Abbildung</w:t>
      </w:r>
      <w:r w:rsidR="005309C0" w:rsidRPr="004E37A8">
        <w:rPr>
          <w:b/>
          <w:noProof/>
          <w:szCs w:val="22"/>
          <w:lang w:val="de-DE"/>
        </w:rPr>
        <w:t> </w:t>
      </w:r>
      <w:bookmarkEnd w:id="103"/>
      <w:r w:rsidR="005309C0" w:rsidRPr="004E37A8">
        <w:rPr>
          <w:b/>
          <w:noProof/>
          <w:szCs w:val="22"/>
          <w:lang w:val="de-DE"/>
        </w:rPr>
        <w:t>4:</w:t>
      </w:r>
      <w:r w:rsidR="005309C0" w:rsidRPr="004E37A8">
        <w:rPr>
          <w:b/>
          <w:noProof/>
          <w:szCs w:val="22"/>
          <w:lang w:val="de-DE"/>
        </w:rPr>
        <w:tab/>
      </w:r>
      <w:r w:rsidR="00332AF2" w:rsidRPr="004E37A8">
        <w:rPr>
          <w:b/>
          <w:bCs/>
          <w:noProof/>
          <w:szCs w:val="22"/>
          <w:lang w:val="de-DE"/>
        </w:rPr>
        <w:t>Behandlungseffekt</w:t>
      </w:r>
      <w:r w:rsidR="00332AF2" w:rsidRPr="004E37A8">
        <w:rPr>
          <w:b/>
          <w:noProof/>
          <w:szCs w:val="22"/>
          <w:lang w:val="de-DE"/>
        </w:rPr>
        <w:t xml:space="preserve"> für den primären zusammengesetzten Endpunkt und seine Bestandteile sowie die sekundären Endpunkte</w:t>
      </w:r>
    </w:p>
    <w:p w14:paraId="52166009" w14:textId="77777777" w:rsidR="005309C0" w:rsidRPr="004E37A8" w:rsidRDefault="005309C0" w:rsidP="007656A4">
      <w:pPr>
        <w:keepNext/>
        <w:widowControl w:val="0"/>
        <w:rPr>
          <w:noProof/>
          <w:sz w:val="20"/>
          <w:lang w:val="de-DE"/>
        </w:rPr>
      </w:pPr>
    </w:p>
    <w:tbl>
      <w:tblPr>
        <w:tblW w:w="9271" w:type="dxa"/>
        <w:tblCellMar>
          <w:top w:w="28" w:type="dxa"/>
          <w:left w:w="57" w:type="dxa"/>
          <w:bottom w:w="28" w:type="dxa"/>
          <w:right w:w="57" w:type="dxa"/>
        </w:tblCellMar>
        <w:tblLook w:val="04A0" w:firstRow="1" w:lastRow="0" w:firstColumn="1" w:lastColumn="0" w:noHBand="0" w:noVBand="1"/>
      </w:tblPr>
      <w:tblGrid>
        <w:gridCol w:w="2213"/>
        <w:gridCol w:w="980"/>
        <w:gridCol w:w="910"/>
        <w:gridCol w:w="182"/>
        <w:gridCol w:w="952"/>
        <w:gridCol w:w="909"/>
        <w:gridCol w:w="354"/>
        <w:gridCol w:w="126"/>
        <w:gridCol w:w="990"/>
        <w:gridCol w:w="1050"/>
        <w:gridCol w:w="605"/>
      </w:tblGrid>
      <w:tr w:rsidR="00826814" w:rsidRPr="004E37A8" w14:paraId="4AAF8E2F" w14:textId="77777777" w:rsidTr="00051A62">
        <w:trPr>
          <w:trHeight w:val="185"/>
        </w:trPr>
        <w:tc>
          <w:tcPr>
            <w:tcW w:w="2213" w:type="dxa"/>
            <w:shd w:val="clear" w:color="auto" w:fill="auto"/>
            <w:vAlign w:val="bottom"/>
          </w:tcPr>
          <w:p w14:paraId="3F6F120F" w14:textId="77777777" w:rsidR="005309C0" w:rsidRPr="004E37A8" w:rsidRDefault="005309C0" w:rsidP="007656A4">
            <w:pPr>
              <w:keepNext/>
              <w:widowControl w:val="0"/>
              <w:jc w:val="center"/>
              <w:rPr>
                <w:rFonts w:ascii="Arial Narrow" w:hAnsi="Arial Narrow"/>
                <w:b/>
                <w:bCs/>
                <w:noProof/>
                <w:sz w:val="14"/>
                <w:szCs w:val="14"/>
                <w:lang w:val="de-DE"/>
              </w:rPr>
            </w:pPr>
          </w:p>
        </w:tc>
        <w:tc>
          <w:tcPr>
            <w:tcW w:w="1890" w:type="dxa"/>
            <w:gridSpan w:val="2"/>
            <w:tcBorders>
              <w:bottom w:val="single" w:sz="4" w:space="0" w:color="auto"/>
            </w:tcBorders>
            <w:shd w:val="clear" w:color="auto" w:fill="auto"/>
            <w:vAlign w:val="bottom"/>
          </w:tcPr>
          <w:p w14:paraId="2314ACA8" w14:textId="77777777" w:rsidR="005309C0" w:rsidRPr="004E37A8" w:rsidRDefault="005309C0"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Placebo</w:t>
            </w:r>
          </w:p>
        </w:tc>
        <w:tc>
          <w:tcPr>
            <w:tcW w:w="182" w:type="dxa"/>
            <w:shd w:val="clear" w:color="auto" w:fill="auto"/>
            <w:vAlign w:val="bottom"/>
          </w:tcPr>
          <w:p w14:paraId="6B306F63" w14:textId="77777777" w:rsidR="005309C0" w:rsidRPr="004E37A8" w:rsidRDefault="005309C0" w:rsidP="007656A4">
            <w:pPr>
              <w:keepNext/>
              <w:widowControl w:val="0"/>
              <w:jc w:val="center"/>
              <w:rPr>
                <w:rFonts w:ascii="Arial Narrow" w:hAnsi="Arial Narrow"/>
                <w:b/>
                <w:bCs/>
                <w:noProof/>
                <w:sz w:val="14"/>
                <w:szCs w:val="14"/>
                <w:lang w:val="de-DE"/>
              </w:rPr>
            </w:pPr>
          </w:p>
        </w:tc>
        <w:tc>
          <w:tcPr>
            <w:tcW w:w="1861" w:type="dxa"/>
            <w:gridSpan w:val="2"/>
            <w:tcBorders>
              <w:bottom w:val="single" w:sz="4" w:space="0" w:color="auto"/>
            </w:tcBorders>
            <w:shd w:val="clear" w:color="auto" w:fill="auto"/>
            <w:vAlign w:val="bottom"/>
          </w:tcPr>
          <w:p w14:paraId="3C2E184F" w14:textId="77777777" w:rsidR="005309C0" w:rsidRPr="004E37A8" w:rsidRDefault="005309C0"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Canagliflozin</w:t>
            </w:r>
          </w:p>
        </w:tc>
        <w:tc>
          <w:tcPr>
            <w:tcW w:w="1470" w:type="dxa"/>
            <w:gridSpan w:val="3"/>
            <w:shd w:val="clear" w:color="auto" w:fill="auto"/>
          </w:tcPr>
          <w:p w14:paraId="4F67658A" w14:textId="77777777" w:rsidR="005309C0" w:rsidRPr="004E37A8" w:rsidRDefault="005309C0" w:rsidP="007656A4">
            <w:pPr>
              <w:keepNext/>
              <w:widowControl w:val="0"/>
              <w:jc w:val="center"/>
              <w:rPr>
                <w:rFonts w:ascii="Arial Narrow" w:hAnsi="Arial Narrow"/>
                <w:b/>
                <w:bCs/>
                <w:noProof/>
                <w:sz w:val="14"/>
                <w:szCs w:val="14"/>
                <w:lang w:val="de-DE"/>
              </w:rPr>
            </w:pPr>
          </w:p>
        </w:tc>
        <w:tc>
          <w:tcPr>
            <w:tcW w:w="1050" w:type="dxa"/>
            <w:shd w:val="clear" w:color="auto" w:fill="auto"/>
            <w:vAlign w:val="bottom"/>
          </w:tcPr>
          <w:p w14:paraId="4CAF4CFA" w14:textId="77777777" w:rsidR="005309C0" w:rsidRPr="004E37A8" w:rsidRDefault="005309C0" w:rsidP="007656A4">
            <w:pPr>
              <w:keepNext/>
              <w:widowControl w:val="0"/>
              <w:jc w:val="center"/>
              <w:rPr>
                <w:rFonts w:ascii="Arial Narrow" w:hAnsi="Arial Narrow"/>
                <w:b/>
                <w:bCs/>
                <w:noProof/>
                <w:sz w:val="14"/>
                <w:szCs w:val="14"/>
                <w:lang w:val="de-DE"/>
              </w:rPr>
            </w:pPr>
          </w:p>
        </w:tc>
        <w:tc>
          <w:tcPr>
            <w:tcW w:w="605" w:type="dxa"/>
            <w:shd w:val="clear" w:color="auto" w:fill="auto"/>
            <w:vAlign w:val="bottom"/>
          </w:tcPr>
          <w:p w14:paraId="7C28F798" w14:textId="77777777" w:rsidR="005309C0" w:rsidRPr="004E37A8" w:rsidRDefault="005309C0" w:rsidP="007656A4">
            <w:pPr>
              <w:keepNext/>
              <w:widowControl w:val="0"/>
              <w:jc w:val="center"/>
              <w:rPr>
                <w:rFonts w:ascii="Arial Narrow" w:hAnsi="Arial Narrow"/>
                <w:b/>
                <w:bCs/>
                <w:noProof/>
                <w:sz w:val="14"/>
                <w:szCs w:val="14"/>
                <w:lang w:val="de-DE"/>
              </w:rPr>
            </w:pPr>
          </w:p>
        </w:tc>
      </w:tr>
      <w:tr w:rsidR="00826814" w:rsidRPr="004E37A8" w14:paraId="53FDDA40" w14:textId="77777777" w:rsidTr="00051A62">
        <w:trPr>
          <w:trHeight w:val="359"/>
        </w:trPr>
        <w:tc>
          <w:tcPr>
            <w:tcW w:w="2213" w:type="dxa"/>
            <w:tcBorders>
              <w:bottom w:val="single" w:sz="4" w:space="0" w:color="auto"/>
            </w:tcBorders>
            <w:shd w:val="clear" w:color="auto" w:fill="auto"/>
            <w:vAlign w:val="bottom"/>
          </w:tcPr>
          <w:p w14:paraId="4BEE869A" w14:textId="77777777" w:rsidR="005309C0" w:rsidRPr="004E37A8" w:rsidRDefault="00181F08" w:rsidP="007656A4">
            <w:pPr>
              <w:keepNext/>
              <w:widowControl w:val="0"/>
              <w:rPr>
                <w:rFonts w:ascii="Arial Narrow" w:hAnsi="Arial Narrow"/>
                <w:b/>
                <w:bCs/>
                <w:noProof/>
                <w:sz w:val="14"/>
                <w:szCs w:val="14"/>
                <w:lang w:val="de-DE"/>
              </w:rPr>
            </w:pPr>
            <w:r w:rsidRPr="004E37A8">
              <w:rPr>
                <w:rFonts w:ascii="Arial Narrow" w:hAnsi="Arial Narrow"/>
                <w:b/>
                <w:bCs/>
                <w:noProof/>
                <w:sz w:val="14"/>
                <w:szCs w:val="14"/>
                <w:lang w:val="de-DE"/>
              </w:rPr>
              <w:t>Endpunkt</w:t>
            </w:r>
          </w:p>
        </w:tc>
        <w:tc>
          <w:tcPr>
            <w:tcW w:w="980" w:type="dxa"/>
            <w:tcBorders>
              <w:top w:val="single" w:sz="4" w:space="0" w:color="auto"/>
              <w:bottom w:val="single" w:sz="4" w:space="0" w:color="auto"/>
            </w:tcBorders>
            <w:shd w:val="clear" w:color="auto" w:fill="auto"/>
            <w:vAlign w:val="bottom"/>
          </w:tcPr>
          <w:p w14:paraId="18AEA082" w14:textId="77777777" w:rsidR="005309C0" w:rsidRPr="004E37A8" w:rsidRDefault="005309C0"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n/N (%)</w:t>
            </w:r>
          </w:p>
        </w:tc>
        <w:tc>
          <w:tcPr>
            <w:tcW w:w="910" w:type="dxa"/>
            <w:tcBorders>
              <w:top w:val="single" w:sz="4" w:space="0" w:color="auto"/>
              <w:bottom w:val="single" w:sz="4" w:space="0" w:color="auto"/>
            </w:tcBorders>
            <w:shd w:val="clear" w:color="auto" w:fill="auto"/>
            <w:vAlign w:val="bottom"/>
          </w:tcPr>
          <w:p w14:paraId="7E50578A" w14:textId="3A476A80" w:rsidR="005309C0" w:rsidRPr="004E37A8" w:rsidRDefault="001274A9"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Ereignisrate pro</w:t>
            </w:r>
            <w:r w:rsidR="005309C0" w:rsidRPr="004E37A8">
              <w:rPr>
                <w:rFonts w:ascii="Arial Narrow" w:hAnsi="Arial Narrow"/>
                <w:b/>
                <w:bCs/>
                <w:noProof/>
                <w:sz w:val="14"/>
                <w:szCs w:val="14"/>
                <w:lang w:val="de-DE"/>
              </w:rPr>
              <w:t xml:space="preserve"> 100 </w:t>
            </w:r>
            <w:r w:rsidRPr="004E37A8">
              <w:rPr>
                <w:rFonts w:ascii="Arial Narrow" w:hAnsi="Arial Narrow"/>
                <w:b/>
                <w:bCs/>
                <w:noProof/>
                <w:sz w:val="14"/>
                <w:szCs w:val="14"/>
                <w:lang w:val="de-DE"/>
              </w:rPr>
              <w:t>Patientenjahre</w:t>
            </w:r>
          </w:p>
        </w:tc>
        <w:tc>
          <w:tcPr>
            <w:tcW w:w="182" w:type="dxa"/>
            <w:shd w:val="clear" w:color="auto" w:fill="auto"/>
            <w:vAlign w:val="bottom"/>
          </w:tcPr>
          <w:p w14:paraId="6B3B51CD" w14:textId="77777777" w:rsidR="005309C0" w:rsidRPr="004E37A8" w:rsidRDefault="005309C0" w:rsidP="007656A4">
            <w:pPr>
              <w:keepNext/>
              <w:widowControl w:val="0"/>
              <w:jc w:val="center"/>
              <w:rPr>
                <w:rFonts w:ascii="Arial Narrow" w:hAnsi="Arial Narrow"/>
                <w:b/>
                <w:bCs/>
                <w:noProof/>
                <w:sz w:val="14"/>
                <w:szCs w:val="14"/>
                <w:lang w:val="de-DE"/>
              </w:rPr>
            </w:pPr>
          </w:p>
        </w:tc>
        <w:tc>
          <w:tcPr>
            <w:tcW w:w="952" w:type="dxa"/>
            <w:tcBorders>
              <w:top w:val="single" w:sz="4" w:space="0" w:color="auto"/>
              <w:bottom w:val="single" w:sz="4" w:space="0" w:color="auto"/>
            </w:tcBorders>
            <w:shd w:val="clear" w:color="auto" w:fill="auto"/>
            <w:vAlign w:val="bottom"/>
          </w:tcPr>
          <w:p w14:paraId="5DBE0B4C" w14:textId="77777777" w:rsidR="005309C0" w:rsidRPr="004E37A8" w:rsidRDefault="005309C0"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n/N (%)</w:t>
            </w:r>
          </w:p>
        </w:tc>
        <w:tc>
          <w:tcPr>
            <w:tcW w:w="909" w:type="dxa"/>
            <w:tcBorders>
              <w:top w:val="single" w:sz="4" w:space="0" w:color="auto"/>
              <w:bottom w:val="single" w:sz="4" w:space="0" w:color="auto"/>
            </w:tcBorders>
            <w:shd w:val="clear" w:color="auto" w:fill="auto"/>
            <w:vAlign w:val="bottom"/>
          </w:tcPr>
          <w:p w14:paraId="5EC45D1E" w14:textId="77777777" w:rsidR="005309C0" w:rsidRPr="004E37A8" w:rsidRDefault="001274A9"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Ereignisrate pro 100 Patientenjahre</w:t>
            </w:r>
          </w:p>
        </w:tc>
        <w:tc>
          <w:tcPr>
            <w:tcW w:w="2520" w:type="dxa"/>
            <w:gridSpan w:val="4"/>
            <w:tcBorders>
              <w:bottom w:val="single" w:sz="4" w:space="0" w:color="auto"/>
            </w:tcBorders>
            <w:shd w:val="clear" w:color="auto" w:fill="auto"/>
            <w:vAlign w:val="bottom"/>
          </w:tcPr>
          <w:p w14:paraId="2E352111" w14:textId="77777777" w:rsidR="005309C0" w:rsidRPr="004E37A8" w:rsidRDefault="001274A9" w:rsidP="007656A4">
            <w:pPr>
              <w:keepNext/>
              <w:widowControl w:val="0"/>
              <w:jc w:val="center"/>
              <w:rPr>
                <w:rFonts w:ascii="Arial Narrow" w:hAnsi="Arial Narrow"/>
                <w:b/>
                <w:bCs/>
                <w:noProof/>
                <w:sz w:val="14"/>
                <w:szCs w:val="14"/>
                <w:lang w:val="de-DE"/>
              </w:rPr>
            </w:pPr>
            <w:r w:rsidRPr="004E37A8">
              <w:rPr>
                <w:rFonts w:ascii="Arial Narrow" w:hAnsi="Arial Narrow"/>
                <w:b/>
                <w:bCs/>
                <w:noProof/>
                <w:sz w:val="14"/>
                <w:szCs w:val="14"/>
                <w:lang w:val="de-DE"/>
              </w:rPr>
              <w:t>Hazard Ratio (95% K</w:t>
            </w:r>
            <w:r w:rsidR="005309C0" w:rsidRPr="004E37A8">
              <w:rPr>
                <w:rFonts w:ascii="Arial Narrow" w:hAnsi="Arial Narrow"/>
                <w:b/>
                <w:bCs/>
                <w:noProof/>
                <w:sz w:val="14"/>
                <w:szCs w:val="14"/>
                <w:lang w:val="de-DE"/>
              </w:rPr>
              <w:t>I)</w:t>
            </w:r>
          </w:p>
        </w:tc>
        <w:tc>
          <w:tcPr>
            <w:tcW w:w="605" w:type="dxa"/>
            <w:tcBorders>
              <w:bottom w:val="single" w:sz="4" w:space="0" w:color="auto"/>
            </w:tcBorders>
            <w:shd w:val="clear" w:color="auto" w:fill="auto"/>
            <w:vAlign w:val="bottom"/>
          </w:tcPr>
          <w:p w14:paraId="4742427F" w14:textId="77777777" w:rsidR="005309C0" w:rsidRPr="004E37A8" w:rsidRDefault="005309C0" w:rsidP="007656A4">
            <w:pPr>
              <w:keepNext/>
              <w:widowControl w:val="0"/>
              <w:jc w:val="center"/>
              <w:rPr>
                <w:rFonts w:ascii="Arial Narrow" w:hAnsi="Arial Narrow"/>
                <w:b/>
                <w:bCs/>
                <w:noProof/>
                <w:sz w:val="14"/>
                <w:szCs w:val="14"/>
                <w:lang w:val="de-DE"/>
              </w:rPr>
            </w:pPr>
            <w:r w:rsidRPr="004E37A8">
              <w:rPr>
                <w:rFonts w:ascii="Arial Narrow" w:hAnsi="Arial Narrow"/>
                <w:b/>
                <w:bCs/>
                <w:i/>
                <w:iCs/>
                <w:noProof/>
                <w:sz w:val="14"/>
                <w:szCs w:val="14"/>
                <w:lang w:val="de-DE"/>
              </w:rPr>
              <w:t>P</w:t>
            </w:r>
            <w:r w:rsidR="001274A9" w:rsidRPr="004E37A8">
              <w:rPr>
                <w:rFonts w:ascii="Arial Narrow" w:hAnsi="Arial Narrow"/>
                <w:b/>
                <w:bCs/>
                <w:noProof/>
                <w:sz w:val="14"/>
                <w:szCs w:val="14"/>
                <w:lang w:val="de-DE"/>
              </w:rPr>
              <w:t>-Wert</w:t>
            </w:r>
          </w:p>
        </w:tc>
      </w:tr>
      <w:tr w:rsidR="00826814" w:rsidRPr="004E37A8" w14:paraId="1463D33D" w14:textId="77777777" w:rsidTr="00051A62">
        <w:trPr>
          <w:trHeight w:val="174"/>
        </w:trPr>
        <w:tc>
          <w:tcPr>
            <w:tcW w:w="2213" w:type="dxa"/>
            <w:tcBorders>
              <w:top w:val="single" w:sz="4" w:space="0" w:color="auto"/>
            </w:tcBorders>
            <w:shd w:val="clear" w:color="auto" w:fill="auto"/>
          </w:tcPr>
          <w:p w14:paraId="4CAABA77"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Primärer zusammengesetzter Endpunkt</w:t>
            </w:r>
          </w:p>
        </w:tc>
        <w:tc>
          <w:tcPr>
            <w:tcW w:w="980" w:type="dxa"/>
            <w:tcBorders>
              <w:top w:val="single" w:sz="4" w:space="0" w:color="auto"/>
            </w:tcBorders>
            <w:shd w:val="clear" w:color="auto" w:fill="auto"/>
            <w:vAlign w:val="center"/>
          </w:tcPr>
          <w:p w14:paraId="4CC052AD"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340/2199 (15</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w:t>
            </w:r>
          </w:p>
        </w:tc>
        <w:tc>
          <w:tcPr>
            <w:tcW w:w="910" w:type="dxa"/>
            <w:shd w:val="clear" w:color="auto" w:fill="auto"/>
            <w:vAlign w:val="center"/>
          </w:tcPr>
          <w:p w14:paraId="0930A2D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12</w:t>
            </w:r>
          </w:p>
        </w:tc>
        <w:tc>
          <w:tcPr>
            <w:tcW w:w="182" w:type="dxa"/>
            <w:shd w:val="clear" w:color="auto" w:fill="auto"/>
            <w:vAlign w:val="center"/>
          </w:tcPr>
          <w:p w14:paraId="29E32250"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auto"/>
            </w:tcBorders>
            <w:shd w:val="clear" w:color="auto" w:fill="auto"/>
            <w:vAlign w:val="center"/>
          </w:tcPr>
          <w:p w14:paraId="09A8309B"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245/2202 (11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w:t>
            </w:r>
          </w:p>
        </w:tc>
        <w:tc>
          <w:tcPr>
            <w:tcW w:w="909" w:type="dxa"/>
            <w:tcBorders>
              <w:top w:val="single" w:sz="4" w:space="0" w:color="auto"/>
            </w:tcBorders>
            <w:shd w:val="clear" w:color="auto" w:fill="auto"/>
            <w:vAlign w:val="center"/>
          </w:tcPr>
          <w:p w14:paraId="145D601C"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32</w:t>
            </w:r>
          </w:p>
        </w:tc>
        <w:tc>
          <w:tcPr>
            <w:tcW w:w="1470" w:type="dxa"/>
            <w:gridSpan w:val="3"/>
            <w:tcBorders>
              <w:top w:val="single" w:sz="4" w:space="0" w:color="auto"/>
            </w:tcBorders>
            <w:shd w:val="clear" w:color="auto" w:fill="auto"/>
          </w:tcPr>
          <w:p w14:paraId="5D3CD5AE"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auto"/>
            </w:tcBorders>
            <w:shd w:val="clear" w:color="auto" w:fill="auto"/>
            <w:vAlign w:val="center"/>
          </w:tcPr>
          <w:p w14:paraId="01DE674E" w14:textId="59F846BD"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70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57</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84)*</w:t>
            </w:r>
          </w:p>
        </w:tc>
        <w:tc>
          <w:tcPr>
            <w:tcW w:w="605" w:type="dxa"/>
            <w:tcBorders>
              <w:top w:val="single" w:sz="4" w:space="0" w:color="auto"/>
            </w:tcBorders>
            <w:shd w:val="clear" w:color="auto" w:fill="auto"/>
            <w:vAlign w:val="center"/>
          </w:tcPr>
          <w:p w14:paraId="4C2DCED0"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&lt;</w:t>
            </w:r>
            <w:r w:rsidR="00181F08" w:rsidRPr="004E37A8">
              <w:rPr>
                <w:rFonts w:ascii="Arial Narrow" w:hAnsi="Arial Narrow"/>
                <w:noProof/>
                <w:sz w:val="14"/>
                <w:szCs w:val="14"/>
                <w:lang w:val="de-DE"/>
              </w:rPr>
              <w:t> </w:t>
            </w: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0001</w:t>
            </w:r>
          </w:p>
        </w:tc>
      </w:tr>
      <w:tr w:rsidR="00826814" w:rsidRPr="004E37A8" w14:paraId="3C08AD91" w14:textId="77777777" w:rsidTr="00051A62">
        <w:trPr>
          <w:trHeight w:val="174"/>
        </w:trPr>
        <w:tc>
          <w:tcPr>
            <w:tcW w:w="2213" w:type="dxa"/>
            <w:shd w:val="clear" w:color="auto" w:fill="auto"/>
          </w:tcPr>
          <w:p w14:paraId="54AB9530" w14:textId="45CBC264" w:rsidR="005309C0" w:rsidRPr="004E37A8" w:rsidRDefault="001274A9" w:rsidP="007656A4">
            <w:pPr>
              <w:keepNext/>
              <w:widowControl w:val="0"/>
              <w:ind w:left="142"/>
              <w:rPr>
                <w:rFonts w:ascii="Arial Narrow" w:hAnsi="Arial Narrow"/>
                <w:noProof/>
                <w:sz w:val="14"/>
                <w:szCs w:val="14"/>
                <w:lang w:val="de-DE"/>
              </w:rPr>
            </w:pPr>
            <w:r w:rsidRPr="004E37A8">
              <w:rPr>
                <w:rFonts w:ascii="Arial Narrow" w:hAnsi="Arial Narrow"/>
                <w:noProof/>
                <w:sz w:val="14"/>
                <w:szCs w:val="14"/>
                <w:lang w:val="de-DE"/>
              </w:rPr>
              <w:t>ES</w:t>
            </w:r>
            <w:r w:rsidR="00C15B54" w:rsidRPr="004E37A8">
              <w:rPr>
                <w:rFonts w:ascii="Arial Narrow" w:hAnsi="Arial Narrow"/>
                <w:noProof/>
                <w:sz w:val="14"/>
                <w:szCs w:val="14"/>
                <w:lang w:val="de-DE"/>
              </w:rPr>
              <w:t>K</w:t>
            </w:r>
            <w:r w:rsidRPr="004E37A8">
              <w:rPr>
                <w:rFonts w:ascii="Arial Narrow" w:hAnsi="Arial Narrow"/>
                <w:noProof/>
                <w:sz w:val="14"/>
                <w:szCs w:val="14"/>
                <w:lang w:val="de-DE"/>
              </w:rPr>
              <w:t>D</w:t>
            </w:r>
          </w:p>
        </w:tc>
        <w:tc>
          <w:tcPr>
            <w:tcW w:w="980" w:type="dxa"/>
            <w:shd w:val="clear" w:color="auto" w:fill="auto"/>
            <w:vAlign w:val="center"/>
          </w:tcPr>
          <w:p w14:paraId="55873DF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165/2199 (7</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w:t>
            </w:r>
          </w:p>
        </w:tc>
        <w:tc>
          <w:tcPr>
            <w:tcW w:w="910" w:type="dxa"/>
            <w:shd w:val="clear" w:color="auto" w:fill="auto"/>
            <w:vAlign w:val="center"/>
          </w:tcPr>
          <w:p w14:paraId="4060D2F2"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94</w:t>
            </w:r>
          </w:p>
        </w:tc>
        <w:tc>
          <w:tcPr>
            <w:tcW w:w="182" w:type="dxa"/>
            <w:shd w:val="clear" w:color="auto" w:fill="auto"/>
            <w:vAlign w:val="center"/>
          </w:tcPr>
          <w:p w14:paraId="5D8959D1"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shd w:val="clear" w:color="auto" w:fill="auto"/>
            <w:vAlign w:val="center"/>
          </w:tcPr>
          <w:p w14:paraId="794780D6"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116/2202 (5</w:t>
            </w:r>
            <w:r w:rsidR="001274A9" w:rsidRPr="004E37A8">
              <w:rPr>
                <w:rFonts w:ascii="Arial Narrow" w:hAnsi="Arial Narrow"/>
                <w:noProof/>
                <w:sz w:val="14"/>
                <w:szCs w:val="14"/>
                <w:lang w:val="de-DE"/>
              </w:rPr>
              <w:t>,</w:t>
            </w:r>
            <w:r w:rsidRPr="004E37A8">
              <w:rPr>
                <w:rFonts w:ascii="Arial Narrow" w:hAnsi="Arial Narrow"/>
                <w:noProof/>
                <w:sz w:val="14"/>
                <w:szCs w:val="14"/>
                <w:lang w:val="de-DE"/>
              </w:rPr>
              <w:t>3)</w:t>
            </w:r>
          </w:p>
        </w:tc>
        <w:tc>
          <w:tcPr>
            <w:tcW w:w="909" w:type="dxa"/>
            <w:shd w:val="clear" w:color="auto" w:fill="auto"/>
            <w:vAlign w:val="center"/>
          </w:tcPr>
          <w:p w14:paraId="472690BF"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04</w:t>
            </w:r>
          </w:p>
        </w:tc>
        <w:tc>
          <w:tcPr>
            <w:tcW w:w="1470" w:type="dxa"/>
            <w:gridSpan w:val="3"/>
            <w:shd w:val="clear" w:color="auto" w:fill="auto"/>
          </w:tcPr>
          <w:p w14:paraId="2D8BC4BB"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shd w:val="clear" w:color="auto" w:fill="auto"/>
            <w:vAlign w:val="center"/>
          </w:tcPr>
          <w:p w14:paraId="66070F80" w14:textId="3F09145F"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68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54</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86)</w:t>
            </w:r>
          </w:p>
        </w:tc>
        <w:tc>
          <w:tcPr>
            <w:tcW w:w="605" w:type="dxa"/>
            <w:shd w:val="clear" w:color="auto" w:fill="auto"/>
            <w:vAlign w:val="center"/>
          </w:tcPr>
          <w:p w14:paraId="37EA8BF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0015</w:t>
            </w:r>
          </w:p>
        </w:tc>
      </w:tr>
      <w:tr w:rsidR="00826814" w:rsidRPr="004E37A8" w14:paraId="36BBFA32" w14:textId="77777777" w:rsidTr="00051A62">
        <w:trPr>
          <w:trHeight w:val="185"/>
        </w:trPr>
        <w:tc>
          <w:tcPr>
            <w:tcW w:w="2213" w:type="dxa"/>
            <w:shd w:val="clear" w:color="auto" w:fill="auto"/>
          </w:tcPr>
          <w:p w14:paraId="33F772E9" w14:textId="77777777" w:rsidR="005309C0" w:rsidRPr="004E37A8" w:rsidRDefault="001274A9" w:rsidP="007656A4">
            <w:pPr>
              <w:keepNext/>
              <w:widowControl w:val="0"/>
              <w:ind w:left="142"/>
              <w:rPr>
                <w:rFonts w:ascii="Arial Narrow" w:hAnsi="Arial Narrow"/>
                <w:noProof/>
                <w:sz w:val="14"/>
                <w:szCs w:val="14"/>
                <w:lang w:val="de-DE"/>
              </w:rPr>
            </w:pPr>
            <w:r w:rsidRPr="004E37A8">
              <w:rPr>
                <w:rFonts w:ascii="Arial Narrow" w:hAnsi="Arial Narrow"/>
                <w:noProof/>
                <w:sz w:val="14"/>
                <w:szCs w:val="14"/>
                <w:lang w:val="de-DE"/>
              </w:rPr>
              <w:t>Verdopplung des Serumkreatinins</w:t>
            </w:r>
          </w:p>
        </w:tc>
        <w:tc>
          <w:tcPr>
            <w:tcW w:w="980" w:type="dxa"/>
            <w:shd w:val="clear" w:color="auto" w:fill="auto"/>
            <w:vAlign w:val="center"/>
          </w:tcPr>
          <w:p w14:paraId="37002950"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188/2199 (8</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w:t>
            </w:r>
          </w:p>
        </w:tc>
        <w:tc>
          <w:tcPr>
            <w:tcW w:w="910" w:type="dxa"/>
            <w:shd w:val="clear" w:color="auto" w:fill="auto"/>
            <w:vAlign w:val="center"/>
          </w:tcPr>
          <w:p w14:paraId="1C3DC5A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w:t>
            </w:r>
            <w:r w:rsidR="001274A9" w:rsidRPr="004E37A8">
              <w:rPr>
                <w:rFonts w:ascii="Arial Narrow" w:hAnsi="Arial Narrow"/>
                <w:noProof/>
                <w:sz w:val="14"/>
                <w:szCs w:val="14"/>
                <w:lang w:val="de-DE"/>
              </w:rPr>
              <w:t>,</w:t>
            </w:r>
            <w:r w:rsidRPr="004E37A8">
              <w:rPr>
                <w:rFonts w:ascii="Arial Narrow" w:hAnsi="Arial Narrow"/>
                <w:noProof/>
                <w:sz w:val="14"/>
                <w:szCs w:val="14"/>
                <w:lang w:val="de-DE"/>
              </w:rPr>
              <w:t>38</w:t>
            </w:r>
          </w:p>
        </w:tc>
        <w:tc>
          <w:tcPr>
            <w:tcW w:w="182" w:type="dxa"/>
            <w:shd w:val="clear" w:color="auto" w:fill="auto"/>
            <w:vAlign w:val="center"/>
          </w:tcPr>
          <w:p w14:paraId="08D40DC8"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shd w:val="clear" w:color="auto" w:fill="auto"/>
            <w:vAlign w:val="center"/>
          </w:tcPr>
          <w:p w14:paraId="4A216608"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118/2202 (5</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09" w:type="dxa"/>
            <w:shd w:val="clear" w:color="auto" w:fill="auto"/>
            <w:vAlign w:val="center"/>
          </w:tcPr>
          <w:p w14:paraId="7E541978"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07</w:t>
            </w:r>
          </w:p>
        </w:tc>
        <w:tc>
          <w:tcPr>
            <w:tcW w:w="1470" w:type="dxa"/>
            <w:gridSpan w:val="3"/>
            <w:shd w:val="clear" w:color="auto" w:fill="auto"/>
          </w:tcPr>
          <w:p w14:paraId="7B620541"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shd w:val="clear" w:color="auto" w:fill="auto"/>
            <w:vAlign w:val="center"/>
          </w:tcPr>
          <w:p w14:paraId="7A7087C5" w14:textId="1608ECA8"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60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48</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76)</w:t>
            </w:r>
          </w:p>
        </w:tc>
        <w:tc>
          <w:tcPr>
            <w:tcW w:w="605" w:type="dxa"/>
            <w:shd w:val="clear" w:color="auto" w:fill="auto"/>
            <w:vAlign w:val="center"/>
          </w:tcPr>
          <w:p w14:paraId="4A1585D4"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&lt;</w:t>
            </w:r>
            <w:r w:rsidR="00181F08" w:rsidRPr="004E37A8">
              <w:rPr>
                <w:rFonts w:ascii="Arial Narrow" w:hAnsi="Arial Narrow"/>
                <w:noProof/>
                <w:sz w:val="14"/>
                <w:szCs w:val="14"/>
                <w:lang w:val="de-DE"/>
              </w:rPr>
              <w:t> </w:t>
            </w: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0001</w:t>
            </w:r>
          </w:p>
        </w:tc>
      </w:tr>
      <w:tr w:rsidR="00826814" w:rsidRPr="004E37A8" w14:paraId="1C22A1C9" w14:textId="77777777" w:rsidTr="00051A62">
        <w:trPr>
          <w:trHeight w:val="174"/>
        </w:trPr>
        <w:tc>
          <w:tcPr>
            <w:tcW w:w="2213" w:type="dxa"/>
            <w:shd w:val="clear" w:color="auto" w:fill="auto"/>
          </w:tcPr>
          <w:p w14:paraId="647A2462" w14:textId="77777777" w:rsidR="005309C0" w:rsidRPr="004E37A8" w:rsidRDefault="001274A9" w:rsidP="007656A4">
            <w:pPr>
              <w:keepNext/>
              <w:widowControl w:val="0"/>
              <w:ind w:left="142"/>
              <w:rPr>
                <w:rFonts w:ascii="Arial Narrow" w:hAnsi="Arial Narrow"/>
                <w:noProof/>
                <w:sz w:val="14"/>
                <w:szCs w:val="14"/>
                <w:lang w:val="de-DE"/>
              </w:rPr>
            </w:pPr>
            <w:r w:rsidRPr="004E37A8">
              <w:rPr>
                <w:rFonts w:ascii="Arial Narrow" w:hAnsi="Arial Narrow"/>
                <w:noProof/>
                <w:sz w:val="14"/>
                <w:szCs w:val="14"/>
                <w:lang w:val="de-DE"/>
              </w:rPr>
              <w:t>Renaler Tod</w:t>
            </w:r>
          </w:p>
        </w:tc>
        <w:tc>
          <w:tcPr>
            <w:tcW w:w="980" w:type="dxa"/>
            <w:shd w:val="clear" w:color="auto" w:fill="auto"/>
            <w:vAlign w:val="center"/>
          </w:tcPr>
          <w:p w14:paraId="3CD2A3BC"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5/2199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2)</w:t>
            </w:r>
          </w:p>
        </w:tc>
        <w:tc>
          <w:tcPr>
            <w:tcW w:w="910" w:type="dxa"/>
            <w:shd w:val="clear" w:color="auto" w:fill="auto"/>
            <w:vAlign w:val="center"/>
          </w:tcPr>
          <w:p w14:paraId="77E03EDB"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09</w:t>
            </w:r>
          </w:p>
        </w:tc>
        <w:tc>
          <w:tcPr>
            <w:tcW w:w="182" w:type="dxa"/>
            <w:shd w:val="clear" w:color="auto" w:fill="auto"/>
            <w:vAlign w:val="center"/>
          </w:tcPr>
          <w:p w14:paraId="70D85669"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shd w:val="clear" w:color="auto" w:fill="auto"/>
            <w:vAlign w:val="center"/>
          </w:tcPr>
          <w:p w14:paraId="3677E7EA"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2/2202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w:t>
            </w:r>
          </w:p>
        </w:tc>
        <w:tc>
          <w:tcPr>
            <w:tcW w:w="909" w:type="dxa"/>
            <w:shd w:val="clear" w:color="auto" w:fill="auto"/>
            <w:vAlign w:val="center"/>
          </w:tcPr>
          <w:p w14:paraId="3108D9E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03</w:t>
            </w:r>
          </w:p>
        </w:tc>
        <w:tc>
          <w:tcPr>
            <w:tcW w:w="1470" w:type="dxa"/>
            <w:gridSpan w:val="3"/>
            <w:shd w:val="clear" w:color="auto" w:fill="auto"/>
          </w:tcPr>
          <w:p w14:paraId="3B9BF085"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shd w:val="clear" w:color="auto" w:fill="auto"/>
            <w:vAlign w:val="center"/>
          </w:tcPr>
          <w:p w14:paraId="6866FF5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w:t>
            </w:r>
          </w:p>
        </w:tc>
        <w:tc>
          <w:tcPr>
            <w:tcW w:w="605" w:type="dxa"/>
            <w:shd w:val="clear" w:color="auto" w:fill="auto"/>
            <w:vAlign w:val="center"/>
          </w:tcPr>
          <w:p w14:paraId="525EDBC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w:t>
            </w:r>
          </w:p>
        </w:tc>
      </w:tr>
      <w:tr w:rsidR="00826814" w:rsidRPr="004E37A8" w14:paraId="697C885B" w14:textId="77777777" w:rsidTr="00051A62">
        <w:trPr>
          <w:trHeight w:val="185"/>
        </w:trPr>
        <w:tc>
          <w:tcPr>
            <w:tcW w:w="2213" w:type="dxa"/>
            <w:tcBorders>
              <w:bottom w:val="single" w:sz="4" w:space="0" w:color="7F7F7F"/>
            </w:tcBorders>
            <w:shd w:val="clear" w:color="auto" w:fill="auto"/>
          </w:tcPr>
          <w:p w14:paraId="77A567D8" w14:textId="77777777" w:rsidR="005309C0" w:rsidRPr="004E37A8" w:rsidRDefault="001274A9" w:rsidP="007656A4">
            <w:pPr>
              <w:keepNext/>
              <w:widowControl w:val="0"/>
              <w:ind w:left="142"/>
              <w:rPr>
                <w:rFonts w:ascii="Arial Narrow" w:hAnsi="Arial Narrow"/>
                <w:noProof/>
                <w:sz w:val="14"/>
                <w:szCs w:val="14"/>
                <w:lang w:val="de-DE"/>
              </w:rPr>
            </w:pPr>
            <w:r w:rsidRPr="004E37A8">
              <w:rPr>
                <w:rFonts w:ascii="Arial Narrow" w:hAnsi="Arial Narrow"/>
                <w:noProof/>
                <w:sz w:val="14"/>
                <w:szCs w:val="14"/>
                <w:lang w:val="de-DE"/>
              </w:rPr>
              <w:t>Kardiovaskulärer Tod</w:t>
            </w:r>
            <w:r w:rsidR="005309C0" w:rsidRPr="004E37A8">
              <w:rPr>
                <w:rFonts w:ascii="Arial Narrow" w:hAnsi="Arial Narrow"/>
                <w:noProof/>
                <w:sz w:val="14"/>
                <w:szCs w:val="14"/>
                <w:vertAlign w:val="superscript"/>
                <w:lang w:val="de-DE"/>
              </w:rPr>
              <w:t>†</w:t>
            </w:r>
          </w:p>
        </w:tc>
        <w:tc>
          <w:tcPr>
            <w:tcW w:w="980" w:type="dxa"/>
            <w:tcBorders>
              <w:bottom w:val="single" w:sz="4" w:space="0" w:color="7F7F7F"/>
            </w:tcBorders>
            <w:shd w:val="clear" w:color="auto" w:fill="auto"/>
            <w:vAlign w:val="center"/>
          </w:tcPr>
          <w:p w14:paraId="1F8DC2C8"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140/2199 (6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10" w:type="dxa"/>
            <w:tcBorders>
              <w:bottom w:val="single" w:sz="4" w:space="0" w:color="7F7F7F"/>
            </w:tcBorders>
            <w:shd w:val="clear" w:color="auto" w:fill="auto"/>
            <w:vAlign w:val="center"/>
          </w:tcPr>
          <w:p w14:paraId="1C762922"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44</w:t>
            </w:r>
          </w:p>
        </w:tc>
        <w:tc>
          <w:tcPr>
            <w:tcW w:w="182" w:type="dxa"/>
            <w:tcBorders>
              <w:bottom w:val="single" w:sz="4" w:space="0" w:color="7F7F7F"/>
            </w:tcBorders>
            <w:shd w:val="clear" w:color="auto" w:fill="auto"/>
            <w:vAlign w:val="center"/>
          </w:tcPr>
          <w:p w14:paraId="7C14B2D9"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bottom w:val="single" w:sz="4" w:space="0" w:color="7F7F7F"/>
            </w:tcBorders>
            <w:shd w:val="clear" w:color="auto" w:fill="auto"/>
            <w:vAlign w:val="center"/>
          </w:tcPr>
          <w:p w14:paraId="411E2332"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11/2202 (5</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w:t>
            </w:r>
          </w:p>
        </w:tc>
        <w:tc>
          <w:tcPr>
            <w:tcW w:w="909" w:type="dxa"/>
            <w:tcBorders>
              <w:bottom w:val="single" w:sz="4" w:space="0" w:color="7F7F7F"/>
            </w:tcBorders>
            <w:shd w:val="clear" w:color="auto" w:fill="auto"/>
            <w:vAlign w:val="center"/>
          </w:tcPr>
          <w:p w14:paraId="3C39127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90</w:t>
            </w:r>
          </w:p>
        </w:tc>
        <w:tc>
          <w:tcPr>
            <w:tcW w:w="1470" w:type="dxa"/>
            <w:gridSpan w:val="3"/>
            <w:tcBorders>
              <w:bottom w:val="single" w:sz="4" w:space="0" w:color="7F7F7F"/>
            </w:tcBorders>
            <w:shd w:val="clear" w:color="auto" w:fill="auto"/>
          </w:tcPr>
          <w:p w14:paraId="7485A515"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bottom w:val="single" w:sz="4" w:space="0" w:color="7F7F7F"/>
            </w:tcBorders>
            <w:shd w:val="clear" w:color="auto" w:fill="auto"/>
            <w:vAlign w:val="center"/>
          </w:tcPr>
          <w:p w14:paraId="461B18A1" w14:textId="0F7C8C19"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78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61</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w:t>
            </w:r>
          </w:p>
        </w:tc>
        <w:tc>
          <w:tcPr>
            <w:tcW w:w="605" w:type="dxa"/>
            <w:tcBorders>
              <w:bottom w:val="single" w:sz="4" w:space="0" w:color="7F7F7F"/>
            </w:tcBorders>
            <w:shd w:val="clear" w:color="auto" w:fill="auto"/>
            <w:vAlign w:val="center"/>
          </w:tcPr>
          <w:p w14:paraId="188CB806"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NS</w:t>
            </w:r>
          </w:p>
        </w:tc>
      </w:tr>
      <w:tr w:rsidR="00826814" w:rsidRPr="004E37A8" w14:paraId="7F2E4D25" w14:textId="77777777" w:rsidTr="00051A62">
        <w:trPr>
          <w:trHeight w:val="174"/>
        </w:trPr>
        <w:tc>
          <w:tcPr>
            <w:tcW w:w="2213" w:type="dxa"/>
            <w:tcBorders>
              <w:top w:val="single" w:sz="4" w:space="0" w:color="7F7F7F"/>
              <w:bottom w:val="single" w:sz="4" w:space="0" w:color="7F7F7F"/>
            </w:tcBorders>
            <w:shd w:val="clear" w:color="auto" w:fill="auto"/>
          </w:tcPr>
          <w:p w14:paraId="69880484"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Kombination aus KV-Tod/HHF</w:t>
            </w:r>
          </w:p>
        </w:tc>
        <w:tc>
          <w:tcPr>
            <w:tcW w:w="980" w:type="dxa"/>
            <w:tcBorders>
              <w:top w:val="single" w:sz="4" w:space="0" w:color="7F7F7F"/>
              <w:bottom w:val="single" w:sz="4" w:space="0" w:color="7F7F7F"/>
            </w:tcBorders>
            <w:shd w:val="clear" w:color="auto" w:fill="auto"/>
            <w:vAlign w:val="center"/>
          </w:tcPr>
          <w:p w14:paraId="222226A7"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253/2199 (11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w:t>
            </w:r>
          </w:p>
        </w:tc>
        <w:tc>
          <w:tcPr>
            <w:tcW w:w="910" w:type="dxa"/>
            <w:tcBorders>
              <w:top w:val="single" w:sz="4" w:space="0" w:color="7F7F7F"/>
              <w:bottom w:val="single" w:sz="4" w:space="0" w:color="7F7F7F"/>
            </w:tcBorders>
            <w:shd w:val="clear" w:color="auto" w:fill="auto"/>
            <w:vAlign w:val="center"/>
          </w:tcPr>
          <w:p w14:paraId="1331A15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54</w:t>
            </w:r>
          </w:p>
        </w:tc>
        <w:tc>
          <w:tcPr>
            <w:tcW w:w="182" w:type="dxa"/>
            <w:tcBorders>
              <w:top w:val="single" w:sz="4" w:space="0" w:color="7F7F7F"/>
              <w:bottom w:val="single" w:sz="4" w:space="0" w:color="7F7F7F"/>
            </w:tcBorders>
            <w:shd w:val="clear" w:color="auto" w:fill="auto"/>
            <w:vAlign w:val="center"/>
          </w:tcPr>
          <w:p w14:paraId="720699A8"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0241BE31"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179/2202 (8</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w:t>
            </w:r>
          </w:p>
        </w:tc>
        <w:tc>
          <w:tcPr>
            <w:tcW w:w="909" w:type="dxa"/>
            <w:tcBorders>
              <w:top w:val="single" w:sz="4" w:space="0" w:color="7F7F7F"/>
              <w:bottom w:val="single" w:sz="4" w:space="0" w:color="7F7F7F"/>
            </w:tcBorders>
            <w:shd w:val="clear" w:color="auto" w:fill="auto"/>
            <w:vAlign w:val="center"/>
          </w:tcPr>
          <w:p w14:paraId="2F2A1087"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15</w:t>
            </w:r>
          </w:p>
        </w:tc>
        <w:tc>
          <w:tcPr>
            <w:tcW w:w="1470" w:type="dxa"/>
            <w:gridSpan w:val="3"/>
            <w:tcBorders>
              <w:top w:val="single" w:sz="4" w:space="0" w:color="7F7F7F"/>
              <w:bottom w:val="single" w:sz="4" w:space="0" w:color="7F7F7F"/>
            </w:tcBorders>
            <w:shd w:val="clear" w:color="auto" w:fill="auto"/>
          </w:tcPr>
          <w:p w14:paraId="7BC8E3C2"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64D67CB7" w14:textId="701F815E"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69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w:t>
            </w:r>
            <w:r w:rsidR="00090B05" w:rsidRPr="004E37A8">
              <w:rPr>
                <w:rFonts w:ascii="Arial Narrow" w:hAnsi="Arial Narrow"/>
                <w:noProof/>
                <w:sz w:val="14"/>
                <w:szCs w:val="14"/>
                <w:lang w:val="de-DE"/>
              </w:rPr>
              <w:t>7;</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83)</w:t>
            </w:r>
          </w:p>
        </w:tc>
        <w:tc>
          <w:tcPr>
            <w:tcW w:w="605" w:type="dxa"/>
            <w:tcBorders>
              <w:top w:val="single" w:sz="4" w:space="0" w:color="7F7F7F"/>
              <w:bottom w:val="single" w:sz="4" w:space="0" w:color="7F7F7F"/>
            </w:tcBorders>
            <w:shd w:val="clear" w:color="auto" w:fill="auto"/>
            <w:vAlign w:val="center"/>
          </w:tcPr>
          <w:p w14:paraId="137B606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0001</w:t>
            </w:r>
          </w:p>
        </w:tc>
      </w:tr>
      <w:tr w:rsidR="00826814" w:rsidRPr="004E37A8" w14:paraId="765F2C84" w14:textId="77777777" w:rsidTr="00051A62">
        <w:trPr>
          <w:trHeight w:val="359"/>
        </w:trPr>
        <w:tc>
          <w:tcPr>
            <w:tcW w:w="2213" w:type="dxa"/>
            <w:tcBorders>
              <w:top w:val="single" w:sz="4" w:space="0" w:color="7F7F7F"/>
              <w:bottom w:val="single" w:sz="4" w:space="0" w:color="7F7F7F"/>
            </w:tcBorders>
            <w:shd w:val="clear" w:color="auto" w:fill="auto"/>
          </w:tcPr>
          <w:p w14:paraId="2E527CB4"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KV-Tod, nicht</w:t>
            </w:r>
            <w:r w:rsidR="00181F08" w:rsidRPr="004E37A8">
              <w:rPr>
                <w:rFonts w:ascii="Arial Narrow" w:hAnsi="Arial Narrow"/>
                <w:noProof/>
                <w:sz w:val="14"/>
                <w:szCs w:val="14"/>
                <w:lang w:val="de-DE"/>
              </w:rPr>
              <w:t xml:space="preserve"> letal</w:t>
            </w:r>
            <w:r w:rsidR="000453FD" w:rsidRPr="004E37A8">
              <w:rPr>
                <w:rFonts w:ascii="Arial Narrow" w:hAnsi="Arial Narrow"/>
                <w:noProof/>
                <w:sz w:val="14"/>
                <w:szCs w:val="14"/>
                <w:lang w:val="de-DE"/>
              </w:rPr>
              <w:t>er</w:t>
            </w:r>
            <w:r w:rsidRPr="004E37A8">
              <w:rPr>
                <w:rFonts w:ascii="Arial Narrow" w:hAnsi="Arial Narrow"/>
                <w:noProof/>
                <w:sz w:val="14"/>
                <w:szCs w:val="14"/>
                <w:lang w:val="de-DE"/>
              </w:rPr>
              <w:t xml:space="preserve"> MI und </w:t>
            </w:r>
            <w:r w:rsidR="000453FD" w:rsidRPr="004E37A8">
              <w:rPr>
                <w:rFonts w:ascii="Arial Narrow" w:hAnsi="Arial Narrow"/>
                <w:noProof/>
                <w:sz w:val="14"/>
                <w:szCs w:val="14"/>
                <w:lang w:val="de-DE"/>
              </w:rPr>
              <w:t>nicht letaler</w:t>
            </w:r>
            <w:r w:rsidRPr="004E37A8">
              <w:rPr>
                <w:rFonts w:ascii="Arial Narrow" w:hAnsi="Arial Narrow"/>
                <w:noProof/>
                <w:sz w:val="14"/>
                <w:szCs w:val="14"/>
                <w:lang w:val="de-DE"/>
              </w:rPr>
              <w:t xml:space="preserve"> Schlaganfall</w:t>
            </w:r>
          </w:p>
        </w:tc>
        <w:tc>
          <w:tcPr>
            <w:tcW w:w="980" w:type="dxa"/>
            <w:tcBorders>
              <w:top w:val="single" w:sz="4" w:space="0" w:color="7F7F7F"/>
              <w:bottom w:val="single" w:sz="4" w:space="0" w:color="7F7F7F"/>
            </w:tcBorders>
            <w:shd w:val="clear" w:color="auto" w:fill="auto"/>
            <w:vAlign w:val="center"/>
          </w:tcPr>
          <w:p w14:paraId="2D86CD66"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269/2199 (12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2)</w:t>
            </w:r>
          </w:p>
        </w:tc>
        <w:tc>
          <w:tcPr>
            <w:tcW w:w="910" w:type="dxa"/>
            <w:tcBorders>
              <w:top w:val="single" w:sz="4" w:space="0" w:color="7F7F7F"/>
              <w:bottom w:val="single" w:sz="4" w:space="0" w:color="7F7F7F"/>
            </w:tcBorders>
            <w:shd w:val="clear" w:color="auto" w:fill="auto"/>
            <w:vAlign w:val="center"/>
          </w:tcPr>
          <w:p w14:paraId="27828AE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87</w:t>
            </w:r>
          </w:p>
        </w:tc>
        <w:tc>
          <w:tcPr>
            <w:tcW w:w="182" w:type="dxa"/>
            <w:tcBorders>
              <w:top w:val="single" w:sz="4" w:space="0" w:color="7F7F7F"/>
              <w:bottom w:val="single" w:sz="4" w:space="0" w:color="7F7F7F"/>
            </w:tcBorders>
            <w:shd w:val="clear" w:color="auto" w:fill="auto"/>
            <w:vAlign w:val="center"/>
          </w:tcPr>
          <w:p w14:paraId="5616EF38"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48E41F7E"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217/2202 (9</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w:t>
            </w:r>
          </w:p>
        </w:tc>
        <w:tc>
          <w:tcPr>
            <w:tcW w:w="909" w:type="dxa"/>
            <w:tcBorders>
              <w:top w:val="single" w:sz="4" w:space="0" w:color="7F7F7F"/>
              <w:bottom w:val="single" w:sz="4" w:space="0" w:color="7F7F7F"/>
            </w:tcBorders>
            <w:shd w:val="clear" w:color="auto" w:fill="auto"/>
            <w:vAlign w:val="center"/>
          </w:tcPr>
          <w:p w14:paraId="7299110B"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87</w:t>
            </w:r>
          </w:p>
        </w:tc>
        <w:tc>
          <w:tcPr>
            <w:tcW w:w="1470" w:type="dxa"/>
            <w:gridSpan w:val="3"/>
            <w:tcBorders>
              <w:top w:val="single" w:sz="4" w:space="0" w:color="7F7F7F"/>
              <w:bottom w:val="single" w:sz="4" w:space="0" w:color="7F7F7F"/>
            </w:tcBorders>
            <w:shd w:val="clear" w:color="auto" w:fill="auto"/>
          </w:tcPr>
          <w:p w14:paraId="752FBEE4"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43BB203F" w14:textId="03CCAE68"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80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67</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95)</w:t>
            </w:r>
          </w:p>
        </w:tc>
        <w:tc>
          <w:tcPr>
            <w:tcW w:w="605" w:type="dxa"/>
            <w:tcBorders>
              <w:top w:val="single" w:sz="4" w:space="0" w:color="7F7F7F"/>
              <w:bottom w:val="single" w:sz="4" w:space="0" w:color="7F7F7F"/>
            </w:tcBorders>
            <w:shd w:val="clear" w:color="auto" w:fill="auto"/>
            <w:vAlign w:val="center"/>
          </w:tcPr>
          <w:p w14:paraId="7CD0EE9E"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0121</w:t>
            </w:r>
          </w:p>
        </w:tc>
      </w:tr>
      <w:tr w:rsidR="00826814" w:rsidRPr="004E37A8" w14:paraId="5342F421" w14:textId="77777777" w:rsidTr="00051A62">
        <w:trPr>
          <w:trHeight w:val="174"/>
        </w:trPr>
        <w:tc>
          <w:tcPr>
            <w:tcW w:w="2213" w:type="dxa"/>
            <w:tcBorders>
              <w:top w:val="single" w:sz="4" w:space="0" w:color="7F7F7F"/>
              <w:bottom w:val="single" w:sz="4" w:space="0" w:color="7F7F7F"/>
            </w:tcBorders>
            <w:shd w:val="clear" w:color="auto" w:fill="auto"/>
          </w:tcPr>
          <w:p w14:paraId="3C3BAD61" w14:textId="77777777" w:rsidR="005309C0" w:rsidRPr="004E37A8" w:rsidRDefault="005309C0"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HHF</w:t>
            </w:r>
          </w:p>
        </w:tc>
        <w:tc>
          <w:tcPr>
            <w:tcW w:w="980" w:type="dxa"/>
            <w:tcBorders>
              <w:top w:val="single" w:sz="4" w:space="0" w:color="7F7F7F"/>
              <w:bottom w:val="single" w:sz="4" w:space="0" w:color="7F7F7F"/>
            </w:tcBorders>
            <w:shd w:val="clear" w:color="auto" w:fill="auto"/>
            <w:vAlign w:val="center"/>
          </w:tcPr>
          <w:p w14:paraId="58772B98"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141/2199 (6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10" w:type="dxa"/>
            <w:tcBorders>
              <w:top w:val="single" w:sz="4" w:space="0" w:color="7F7F7F"/>
              <w:bottom w:val="single" w:sz="4" w:space="0" w:color="7F7F7F"/>
            </w:tcBorders>
            <w:shd w:val="clear" w:color="auto" w:fill="auto"/>
            <w:vAlign w:val="center"/>
          </w:tcPr>
          <w:p w14:paraId="6ED0396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53</w:t>
            </w:r>
          </w:p>
        </w:tc>
        <w:tc>
          <w:tcPr>
            <w:tcW w:w="182" w:type="dxa"/>
            <w:tcBorders>
              <w:top w:val="single" w:sz="4" w:space="0" w:color="7F7F7F"/>
              <w:bottom w:val="single" w:sz="4" w:space="0" w:color="7F7F7F"/>
            </w:tcBorders>
            <w:shd w:val="clear" w:color="auto" w:fill="auto"/>
            <w:vAlign w:val="center"/>
          </w:tcPr>
          <w:p w14:paraId="45367CA2"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56581B7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89/2202 (4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w:t>
            </w:r>
          </w:p>
        </w:tc>
        <w:tc>
          <w:tcPr>
            <w:tcW w:w="909" w:type="dxa"/>
            <w:tcBorders>
              <w:top w:val="single" w:sz="4" w:space="0" w:color="7F7F7F"/>
              <w:bottom w:val="single" w:sz="4" w:space="0" w:color="7F7F7F"/>
            </w:tcBorders>
            <w:shd w:val="clear" w:color="auto" w:fill="auto"/>
            <w:vAlign w:val="center"/>
          </w:tcPr>
          <w:p w14:paraId="0D2231B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57</w:t>
            </w:r>
          </w:p>
        </w:tc>
        <w:tc>
          <w:tcPr>
            <w:tcW w:w="1470" w:type="dxa"/>
            <w:gridSpan w:val="3"/>
            <w:tcBorders>
              <w:top w:val="single" w:sz="4" w:space="0" w:color="7F7F7F"/>
              <w:bottom w:val="single" w:sz="4" w:space="0" w:color="7F7F7F"/>
            </w:tcBorders>
            <w:shd w:val="clear" w:color="auto" w:fill="auto"/>
          </w:tcPr>
          <w:p w14:paraId="73DA2DFE"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1423546D" w14:textId="13EA5B4B"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61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47</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80)</w:t>
            </w:r>
          </w:p>
        </w:tc>
        <w:tc>
          <w:tcPr>
            <w:tcW w:w="605" w:type="dxa"/>
            <w:tcBorders>
              <w:top w:val="single" w:sz="4" w:space="0" w:color="7F7F7F"/>
              <w:bottom w:val="single" w:sz="4" w:space="0" w:color="7F7F7F"/>
            </w:tcBorders>
            <w:shd w:val="clear" w:color="auto" w:fill="auto"/>
            <w:vAlign w:val="center"/>
          </w:tcPr>
          <w:p w14:paraId="2A6A837C"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0003</w:t>
            </w:r>
          </w:p>
        </w:tc>
      </w:tr>
      <w:tr w:rsidR="00826814" w:rsidRPr="004E37A8" w14:paraId="160A87A5" w14:textId="77777777" w:rsidTr="00051A62">
        <w:trPr>
          <w:trHeight w:val="359"/>
        </w:trPr>
        <w:tc>
          <w:tcPr>
            <w:tcW w:w="2213" w:type="dxa"/>
            <w:tcBorders>
              <w:top w:val="single" w:sz="4" w:space="0" w:color="7F7F7F"/>
              <w:bottom w:val="single" w:sz="4" w:space="0" w:color="7F7F7F"/>
            </w:tcBorders>
            <w:shd w:val="clear" w:color="auto" w:fill="auto"/>
          </w:tcPr>
          <w:p w14:paraId="4A9C65C9" w14:textId="34ED5470"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Kombination aus Verdopplung des Serumkreatinins, ES</w:t>
            </w:r>
            <w:r w:rsidR="00C15B54" w:rsidRPr="004E37A8">
              <w:rPr>
                <w:rFonts w:ascii="Arial Narrow" w:hAnsi="Arial Narrow"/>
                <w:noProof/>
                <w:sz w:val="14"/>
                <w:szCs w:val="14"/>
                <w:lang w:val="de-DE"/>
              </w:rPr>
              <w:t>K</w:t>
            </w:r>
            <w:r w:rsidRPr="004E37A8">
              <w:rPr>
                <w:rFonts w:ascii="Arial Narrow" w:hAnsi="Arial Narrow"/>
                <w:noProof/>
                <w:sz w:val="14"/>
                <w:szCs w:val="14"/>
                <w:lang w:val="de-DE"/>
              </w:rPr>
              <w:t>D und renalem Tod</w:t>
            </w:r>
          </w:p>
        </w:tc>
        <w:tc>
          <w:tcPr>
            <w:tcW w:w="980" w:type="dxa"/>
            <w:tcBorders>
              <w:top w:val="single" w:sz="4" w:space="0" w:color="7F7F7F"/>
              <w:bottom w:val="single" w:sz="4" w:space="0" w:color="7F7F7F"/>
            </w:tcBorders>
            <w:shd w:val="clear" w:color="auto" w:fill="auto"/>
            <w:vAlign w:val="center"/>
          </w:tcPr>
          <w:p w14:paraId="6CF9BB04"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224/2199 (10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2)</w:t>
            </w:r>
          </w:p>
        </w:tc>
        <w:tc>
          <w:tcPr>
            <w:tcW w:w="910" w:type="dxa"/>
            <w:tcBorders>
              <w:top w:val="single" w:sz="4" w:space="0" w:color="7F7F7F"/>
              <w:bottom w:val="single" w:sz="4" w:space="0" w:color="7F7F7F"/>
            </w:tcBorders>
            <w:shd w:val="clear" w:color="auto" w:fill="auto"/>
            <w:vAlign w:val="center"/>
          </w:tcPr>
          <w:p w14:paraId="438870FA"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04</w:t>
            </w:r>
          </w:p>
        </w:tc>
        <w:tc>
          <w:tcPr>
            <w:tcW w:w="182" w:type="dxa"/>
            <w:tcBorders>
              <w:top w:val="single" w:sz="4" w:space="0" w:color="7F7F7F"/>
              <w:bottom w:val="single" w:sz="4" w:space="0" w:color="7F7F7F"/>
            </w:tcBorders>
            <w:shd w:val="clear" w:color="auto" w:fill="auto"/>
            <w:vAlign w:val="center"/>
          </w:tcPr>
          <w:p w14:paraId="64630FA5"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475C0B3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153/2202 (6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w:t>
            </w:r>
          </w:p>
        </w:tc>
        <w:tc>
          <w:tcPr>
            <w:tcW w:w="909" w:type="dxa"/>
            <w:tcBorders>
              <w:top w:val="single" w:sz="4" w:space="0" w:color="7F7F7F"/>
              <w:bottom w:val="single" w:sz="4" w:space="0" w:color="7F7F7F"/>
            </w:tcBorders>
            <w:shd w:val="clear" w:color="auto" w:fill="auto"/>
            <w:vAlign w:val="center"/>
          </w:tcPr>
          <w:p w14:paraId="312690B3"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70</w:t>
            </w:r>
          </w:p>
        </w:tc>
        <w:tc>
          <w:tcPr>
            <w:tcW w:w="1470" w:type="dxa"/>
            <w:gridSpan w:val="3"/>
            <w:tcBorders>
              <w:top w:val="single" w:sz="4" w:space="0" w:color="7F7F7F"/>
              <w:bottom w:val="single" w:sz="4" w:space="0" w:color="7F7F7F"/>
            </w:tcBorders>
            <w:shd w:val="clear" w:color="auto" w:fill="auto"/>
          </w:tcPr>
          <w:p w14:paraId="2F89EF75"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59B41978" w14:textId="112365EC"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66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53</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81)</w:t>
            </w:r>
          </w:p>
        </w:tc>
        <w:tc>
          <w:tcPr>
            <w:tcW w:w="605" w:type="dxa"/>
            <w:tcBorders>
              <w:top w:val="single" w:sz="4" w:space="0" w:color="7F7F7F"/>
              <w:bottom w:val="single" w:sz="4" w:space="0" w:color="7F7F7F"/>
            </w:tcBorders>
            <w:shd w:val="clear" w:color="auto" w:fill="auto"/>
            <w:vAlign w:val="center"/>
          </w:tcPr>
          <w:p w14:paraId="6D41F2BF"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&lt;</w:t>
            </w:r>
            <w:r w:rsidR="00181F08" w:rsidRPr="004E37A8">
              <w:rPr>
                <w:rFonts w:ascii="Arial Narrow" w:hAnsi="Arial Narrow"/>
                <w:noProof/>
                <w:sz w:val="14"/>
                <w:szCs w:val="14"/>
                <w:lang w:val="de-DE"/>
              </w:rPr>
              <w:t> </w:t>
            </w: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0001</w:t>
            </w:r>
          </w:p>
        </w:tc>
      </w:tr>
      <w:tr w:rsidR="00826814" w:rsidRPr="004E37A8" w14:paraId="21233AFB" w14:textId="77777777" w:rsidTr="00051A62">
        <w:trPr>
          <w:trHeight w:val="185"/>
        </w:trPr>
        <w:tc>
          <w:tcPr>
            <w:tcW w:w="2213" w:type="dxa"/>
            <w:tcBorders>
              <w:top w:val="single" w:sz="4" w:space="0" w:color="7F7F7F"/>
              <w:bottom w:val="single" w:sz="4" w:space="0" w:color="7F7F7F"/>
            </w:tcBorders>
            <w:shd w:val="clear" w:color="auto" w:fill="auto"/>
          </w:tcPr>
          <w:p w14:paraId="2D027AF7"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KV-Tod</w:t>
            </w:r>
            <w:r w:rsidR="005309C0" w:rsidRPr="004E37A8">
              <w:rPr>
                <w:rFonts w:ascii="Arial Narrow" w:hAnsi="Arial Narrow"/>
                <w:noProof/>
                <w:sz w:val="14"/>
                <w:szCs w:val="14"/>
                <w:vertAlign w:val="superscript"/>
                <w:lang w:val="de-DE"/>
              </w:rPr>
              <w:t>†</w:t>
            </w:r>
          </w:p>
        </w:tc>
        <w:tc>
          <w:tcPr>
            <w:tcW w:w="980" w:type="dxa"/>
            <w:tcBorders>
              <w:top w:val="single" w:sz="4" w:space="0" w:color="7F7F7F"/>
              <w:bottom w:val="single" w:sz="4" w:space="0" w:color="7F7F7F"/>
            </w:tcBorders>
            <w:shd w:val="clear" w:color="auto" w:fill="auto"/>
            <w:vAlign w:val="center"/>
          </w:tcPr>
          <w:p w14:paraId="53342E2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140/2199 (6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10" w:type="dxa"/>
            <w:tcBorders>
              <w:top w:val="single" w:sz="4" w:space="0" w:color="7F7F7F"/>
              <w:bottom w:val="single" w:sz="4" w:space="0" w:color="7F7F7F"/>
            </w:tcBorders>
            <w:shd w:val="clear" w:color="auto" w:fill="auto"/>
            <w:vAlign w:val="center"/>
          </w:tcPr>
          <w:p w14:paraId="13DB282C"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44</w:t>
            </w:r>
          </w:p>
        </w:tc>
        <w:tc>
          <w:tcPr>
            <w:tcW w:w="182" w:type="dxa"/>
            <w:tcBorders>
              <w:top w:val="single" w:sz="4" w:space="0" w:color="7F7F7F"/>
              <w:bottom w:val="single" w:sz="4" w:space="0" w:color="7F7F7F"/>
            </w:tcBorders>
            <w:shd w:val="clear" w:color="auto" w:fill="auto"/>
            <w:vAlign w:val="center"/>
          </w:tcPr>
          <w:p w14:paraId="59A0D495"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0A08459A"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110/2202 (5</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w:t>
            </w:r>
          </w:p>
        </w:tc>
        <w:tc>
          <w:tcPr>
            <w:tcW w:w="909" w:type="dxa"/>
            <w:tcBorders>
              <w:top w:val="single" w:sz="4" w:space="0" w:color="7F7F7F"/>
              <w:bottom w:val="single" w:sz="4" w:space="0" w:color="7F7F7F"/>
            </w:tcBorders>
            <w:shd w:val="clear" w:color="auto" w:fill="auto"/>
            <w:vAlign w:val="center"/>
          </w:tcPr>
          <w:p w14:paraId="7A62E6E1"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90</w:t>
            </w:r>
          </w:p>
        </w:tc>
        <w:tc>
          <w:tcPr>
            <w:tcW w:w="1470" w:type="dxa"/>
            <w:gridSpan w:val="3"/>
            <w:tcBorders>
              <w:top w:val="single" w:sz="4" w:space="0" w:color="7F7F7F"/>
              <w:bottom w:val="single" w:sz="4" w:space="0" w:color="7F7F7F"/>
            </w:tcBorders>
            <w:shd w:val="clear" w:color="auto" w:fill="auto"/>
          </w:tcPr>
          <w:p w14:paraId="3F403FF2"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1EE20AA5" w14:textId="0E3E90DF"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78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61</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00)</w:t>
            </w:r>
          </w:p>
        </w:tc>
        <w:tc>
          <w:tcPr>
            <w:tcW w:w="605" w:type="dxa"/>
            <w:tcBorders>
              <w:top w:val="single" w:sz="4" w:space="0" w:color="7F7F7F"/>
              <w:bottom w:val="single" w:sz="4" w:space="0" w:color="7F7F7F"/>
            </w:tcBorders>
            <w:shd w:val="clear" w:color="auto" w:fill="auto"/>
            <w:vAlign w:val="center"/>
          </w:tcPr>
          <w:p w14:paraId="60BF2CB6"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NS</w:t>
            </w:r>
          </w:p>
        </w:tc>
      </w:tr>
      <w:tr w:rsidR="00826814" w:rsidRPr="004E37A8" w14:paraId="691558DE" w14:textId="77777777" w:rsidTr="00051A62">
        <w:trPr>
          <w:trHeight w:val="174"/>
        </w:trPr>
        <w:tc>
          <w:tcPr>
            <w:tcW w:w="2213" w:type="dxa"/>
            <w:tcBorders>
              <w:top w:val="single" w:sz="4" w:space="0" w:color="7F7F7F"/>
              <w:bottom w:val="single" w:sz="4" w:space="0" w:color="7F7F7F"/>
            </w:tcBorders>
            <w:shd w:val="clear" w:color="auto" w:fill="auto"/>
          </w:tcPr>
          <w:p w14:paraId="5F9A6222"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Gesamtmortalität</w:t>
            </w:r>
          </w:p>
        </w:tc>
        <w:tc>
          <w:tcPr>
            <w:tcW w:w="980" w:type="dxa"/>
            <w:tcBorders>
              <w:top w:val="single" w:sz="4" w:space="0" w:color="7F7F7F"/>
              <w:bottom w:val="single" w:sz="4" w:space="0" w:color="7F7F7F"/>
            </w:tcBorders>
            <w:shd w:val="clear" w:color="auto" w:fill="auto"/>
            <w:vAlign w:val="center"/>
          </w:tcPr>
          <w:p w14:paraId="40B39FF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201/2199 (9</w:t>
            </w:r>
            <w:r w:rsidR="001274A9" w:rsidRPr="004E37A8">
              <w:rPr>
                <w:rFonts w:ascii="Arial Narrow" w:hAnsi="Arial Narrow"/>
                <w:noProof/>
                <w:sz w:val="14"/>
                <w:szCs w:val="14"/>
                <w:lang w:val="de-DE"/>
              </w:rPr>
              <w:t>,</w:t>
            </w:r>
            <w:r w:rsidRPr="004E37A8">
              <w:rPr>
                <w:rFonts w:ascii="Arial Narrow" w:hAnsi="Arial Narrow"/>
                <w:noProof/>
                <w:sz w:val="14"/>
                <w:szCs w:val="14"/>
                <w:lang w:val="de-DE"/>
              </w:rPr>
              <w:t>1)</w:t>
            </w:r>
          </w:p>
        </w:tc>
        <w:tc>
          <w:tcPr>
            <w:tcW w:w="910" w:type="dxa"/>
            <w:tcBorders>
              <w:top w:val="single" w:sz="4" w:space="0" w:color="7F7F7F"/>
              <w:bottom w:val="single" w:sz="4" w:space="0" w:color="7F7F7F"/>
            </w:tcBorders>
            <w:shd w:val="clear" w:color="auto" w:fill="auto"/>
            <w:vAlign w:val="center"/>
          </w:tcPr>
          <w:p w14:paraId="460CE355"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w:t>
            </w:r>
            <w:r w:rsidR="001274A9" w:rsidRPr="004E37A8">
              <w:rPr>
                <w:rFonts w:ascii="Arial Narrow" w:hAnsi="Arial Narrow"/>
                <w:noProof/>
                <w:sz w:val="14"/>
                <w:szCs w:val="14"/>
                <w:lang w:val="de-DE"/>
              </w:rPr>
              <w:t>,</w:t>
            </w:r>
            <w:r w:rsidRPr="004E37A8">
              <w:rPr>
                <w:rFonts w:ascii="Arial Narrow" w:hAnsi="Arial Narrow"/>
                <w:noProof/>
                <w:sz w:val="14"/>
                <w:szCs w:val="14"/>
                <w:lang w:val="de-DE"/>
              </w:rPr>
              <w:t>50</w:t>
            </w:r>
          </w:p>
        </w:tc>
        <w:tc>
          <w:tcPr>
            <w:tcW w:w="182" w:type="dxa"/>
            <w:tcBorders>
              <w:top w:val="single" w:sz="4" w:space="0" w:color="7F7F7F"/>
              <w:bottom w:val="single" w:sz="4" w:space="0" w:color="7F7F7F"/>
            </w:tcBorders>
            <w:shd w:val="clear" w:color="auto" w:fill="auto"/>
            <w:vAlign w:val="center"/>
          </w:tcPr>
          <w:p w14:paraId="7779FF7A"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bottom w:val="single" w:sz="4" w:space="0" w:color="7F7F7F"/>
            </w:tcBorders>
            <w:shd w:val="clear" w:color="auto" w:fill="auto"/>
            <w:vAlign w:val="center"/>
          </w:tcPr>
          <w:p w14:paraId="1E4AF617"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168/2202 (7</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w:t>
            </w:r>
          </w:p>
        </w:tc>
        <w:tc>
          <w:tcPr>
            <w:tcW w:w="909" w:type="dxa"/>
            <w:tcBorders>
              <w:top w:val="single" w:sz="4" w:space="0" w:color="7F7F7F"/>
              <w:bottom w:val="single" w:sz="4" w:space="0" w:color="7F7F7F"/>
            </w:tcBorders>
            <w:shd w:val="clear" w:color="auto" w:fill="auto"/>
            <w:vAlign w:val="center"/>
          </w:tcPr>
          <w:p w14:paraId="3CCF931E"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90</w:t>
            </w:r>
          </w:p>
        </w:tc>
        <w:tc>
          <w:tcPr>
            <w:tcW w:w="1470" w:type="dxa"/>
            <w:gridSpan w:val="3"/>
            <w:tcBorders>
              <w:top w:val="single" w:sz="4" w:space="0" w:color="7F7F7F"/>
              <w:bottom w:val="single" w:sz="4" w:space="0" w:color="7F7F7F"/>
            </w:tcBorders>
            <w:shd w:val="clear" w:color="auto" w:fill="auto"/>
          </w:tcPr>
          <w:p w14:paraId="024BB9AC"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bottom w:val="single" w:sz="4" w:space="0" w:color="7F7F7F"/>
            </w:tcBorders>
            <w:shd w:val="clear" w:color="auto" w:fill="auto"/>
            <w:vAlign w:val="center"/>
          </w:tcPr>
          <w:p w14:paraId="2E1EB1CF" w14:textId="244D515E"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83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68</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1</w:t>
            </w:r>
            <w:r w:rsidR="001274A9" w:rsidRPr="004E37A8">
              <w:rPr>
                <w:rFonts w:ascii="Arial Narrow" w:hAnsi="Arial Narrow"/>
                <w:noProof/>
                <w:sz w:val="14"/>
                <w:szCs w:val="14"/>
                <w:lang w:val="de-DE"/>
              </w:rPr>
              <w:t>,</w:t>
            </w:r>
            <w:r w:rsidRPr="004E37A8">
              <w:rPr>
                <w:rFonts w:ascii="Arial Narrow" w:hAnsi="Arial Narrow"/>
                <w:noProof/>
                <w:sz w:val="14"/>
                <w:szCs w:val="14"/>
                <w:lang w:val="de-DE"/>
              </w:rPr>
              <w:t>02)</w:t>
            </w:r>
          </w:p>
        </w:tc>
        <w:tc>
          <w:tcPr>
            <w:tcW w:w="605" w:type="dxa"/>
            <w:tcBorders>
              <w:top w:val="single" w:sz="4" w:space="0" w:color="7F7F7F"/>
              <w:bottom w:val="single" w:sz="4" w:space="0" w:color="7F7F7F"/>
            </w:tcBorders>
            <w:shd w:val="clear" w:color="auto" w:fill="auto"/>
            <w:vAlign w:val="center"/>
          </w:tcPr>
          <w:p w14:paraId="6A982020"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NS</w:t>
            </w:r>
          </w:p>
        </w:tc>
      </w:tr>
      <w:tr w:rsidR="00826814" w:rsidRPr="004E37A8" w14:paraId="1FE7CA3D" w14:textId="77777777" w:rsidTr="00051A62">
        <w:trPr>
          <w:trHeight w:val="308"/>
        </w:trPr>
        <w:tc>
          <w:tcPr>
            <w:tcW w:w="2213" w:type="dxa"/>
            <w:tcBorders>
              <w:top w:val="single" w:sz="4" w:space="0" w:color="7F7F7F"/>
            </w:tcBorders>
            <w:shd w:val="clear" w:color="auto" w:fill="auto"/>
          </w:tcPr>
          <w:p w14:paraId="72FF3667" w14:textId="77777777" w:rsidR="005309C0" w:rsidRPr="004E37A8" w:rsidRDefault="001274A9" w:rsidP="007656A4">
            <w:pPr>
              <w:keepNext/>
              <w:widowControl w:val="0"/>
              <w:rPr>
                <w:rFonts w:ascii="Arial Narrow" w:hAnsi="Arial Narrow"/>
                <w:noProof/>
                <w:sz w:val="14"/>
                <w:szCs w:val="14"/>
                <w:lang w:val="de-DE"/>
              </w:rPr>
            </w:pPr>
            <w:r w:rsidRPr="004E37A8">
              <w:rPr>
                <w:rFonts w:ascii="Arial Narrow" w:hAnsi="Arial Narrow"/>
                <w:noProof/>
                <w:sz w:val="14"/>
                <w:szCs w:val="14"/>
                <w:lang w:val="de-DE"/>
              </w:rPr>
              <w:t xml:space="preserve">Kombination aus KV-Tod, nicht </w:t>
            </w:r>
            <w:r w:rsidR="00181F08" w:rsidRPr="004E37A8">
              <w:rPr>
                <w:rFonts w:ascii="Arial Narrow" w:hAnsi="Arial Narrow"/>
                <w:noProof/>
                <w:sz w:val="14"/>
                <w:szCs w:val="14"/>
                <w:lang w:val="de-DE"/>
              </w:rPr>
              <w:t>letalem</w:t>
            </w:r>
            <w:r w:rsidRPr="004E37A8">
              <w:rPr>
                <w:rFonts w:ascii="Arial Narrow" w:hAnsi="Arial Narrow"/>
                <w:noProof/>
                <w:sz w:val="14"/>
                <w:szCs w:val="14"/>
                <w:lang w:val="de-DE"/>
              </w:rPr>
              <w:t xml:space="preserve"> MI, nicht</w:t>
            </w:r>
            <w:r w:rsidR="00181F08" w:rsidRPr="004E37A8">
              <w:rPr>
                <w:rFonts w:ascii="Arial Narrow" w:hAnsi="Arial Narrow"/>
                <w:noProof/>
                <w:sz w:val="14"/>
                <w:szCs w:val="14"/>
                <w:lang w:val="de-DE"/>
              </w:rPr>
              <w:t xml:space="preserve"> letalem</w:t>
            </w:r>
            <w:r w:rsidRPr="004E37A8">
              <w:rPr>
                <w:rFonts w:ascii="Arial Narrow" w:hAnsi="Arial Narrow"/>
                <w:noProof/>
                <w:sz w:val="14"/>
                <w:szCs w:val="14"/>
                <w:lang w:val="de-DE"/>
              </w:rPr>
              <w:t xml:space="preserve"> Schlaganfall, HHF und Krankenhauseinweisung aufgrund einer instabilen Angina</w:t>
            </w:r>
          </w:p>
        </w:tc>
        <w:tc>
          <w:tcPr>
            <w:tcW w:w="980" w:type="dxa"/>
            <w:tcBorders>
              <w:top w:val="single" w:sz="4" w:space="0" w:color="7F7F7F"/>
            </w:tcBorders>
            <w:shd w:val="clear" w:color="auto" w:fill="auto"/>
            <w:vAlign w:val="center"/>
          </w:tcPr>
          <w:p w14:paraId="43D713FD"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361/2199 (16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10" w:type="dxa"/>
            <w:tcBorders>
              <w:top w:val="single" w:sz="4" w:space="0" w:color="7F7F7F"/>
            </w:tcBorders>
            <w:shd w:val="clear" w:color="auto" w:fill="auto"/>
            <w:vAlign w:val="center"/>
          </w:tcPr>
          <w:p w14:paraId="2D26B371"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6</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69</w:t>
            </w:r>
          </w:p>
        </w:tc>
        <w:tc>
          <w:tcPr>
            <w:tcW w:w="182" w:type="dxa"/>
            <w:tcBorders>
              <w:top w:val="single" w:sz="4" w:space="0" w:color="7F7F7F"/>
            </w:tcBorders>
            <w:shd w:val="clear" w:color="auto" w:fill="auto"/>
            <w:vAlign w:val="center"/>
          </w:tcPr>
          <w:p w14:paraId="40BECA6C" w14:textId="77777777" w:rsidR="005309C0" w:rsidRPr="004E37A8" w:rsidRDefault="005309C0" w:rsidP="007656A4">
            <w:pPr>
              <w:keepNext/>
              <w:widowControl w:val="0"/>
              <w:jc w:val="center"/>
              <w:rPr>
                <w:rFonts w:ascii="Arial Narrow" w:hAnsi="Arial Narrow"/>
                <w:noProof/>
                <w:sz w:val="14"/>
                <w:szCs w:val="14"/>
                <w:lang w:val="de-DE"/>
              </w:rPr>
            </w:pPr>
          </w:p>
        </w:tc>
        <w:tc>
          <w:tcPr>
            <w:tcW w:w="952" w:type="dxa"/>
            <w:tcBorders>
              <w:top w:val="single" w:sz="4" w:space="0" w:color="7F7F7F"/>
            </w:tcBorders>
            <w:shd w:val="clear" w:color="auto" w:fill="auto"/>
            <w:vAlign w:val="center"/>
          </w:tcPr>
          <w:p w14:paraId="726858F0"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273/2202 (12</w:t>
            </w:r>
            <w:r w:rsidR="001274A9" w:rsidRPr="004E37A8">
              <w:rPr>
                <w:rFonts w:ascii="Arial Narrow" w:hAnsi="Arial Narrow"/>
                <w:noProof/>
                <w:sz w:val="14"/>
                <w:szCs w:val="14"/>
                <w:lang w:val="de-DE"/>
              </w:rPr>
              <w:t>,</w:t>
            </w:r>
            <w:r w:rsidRPr="004E37A8">
              <w:rPr>
                <w:rFonts w:ascii="Arial Narrow" w:hAnsi="Arial Narrow"/>
                <w:noProof/>
                <w:sz w:val="14"/>
                <w:szCs w:val="14"/>
                <w:lang w:val="de-DE"/>
              </w:rPr>
              <w:t>4)</w:t>
            </w:r>
          </w:p>
        </w:tc>
        <w:tc>
          <w:tcPr>
            <w:tcW w:w="909" w:type="dxa"/>
            <w:tcBorders>
              <w:top w:val="single" w:sz="4" w:space="0" w:color="7F7F7F"/>
            </w:tcBorders>
            <w:shd w:val="clear" w:color="auto" w:fill="auto"/>
            <w:vAlign w:val="center"/>
          </w:tcPr>
          <w:p w14:paraId="2828E8DF"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4</w:t>
            </w:r>
            <w:r w:rsidR="001274A9" w:rsidRPr="004E37A8">
              <w:rPr>
                <w:rFonts w:ascii="Arial Narrow" w:hAnsi="Arial Narrow"/>
                <w:noProof/>
                <w:sz w:val="14"/>
                <w:szCs w:val="14"/>
                <w:lang w:val="de-DE"/>
              </w:rPr>
              <w:t>,</w:t>
            </w:r>
            <w:r w:rsidRPr="004E37A8">
              <w:rPr>
                <w:rFonts w:ascii="Arial Narrow" w:hAnsi="Arial Narrow"/>
                <w:noProof/>
                <w:sz w:val="14"/>
                <w:szCs w:val="14"/>
                <w:lang w:val="de-DE"/>
              </w:rPr>
              <w:t>94</w:t>
            </w:r>
          </w:p>
        </w:tc>
        <w:tc>
          <w:tcPr>
            <w:tcW w:w="1470" w:type="dxa"/>
            <w:gridSpan w:val="3"/>
            <w:tcBorders>
              <w:top w:val="single" w:sz="4" w:space="0" w:color="7F7F7F"/>
            </w:tcBorders>
            <w:shd w:val="clear" w:color="auto" w:fill="auto"/>
          </w:tcPr>
          <w:p w14:paraId="447A8C40" w14:textId="77777777" w:rsidR="005309C0" w:rsidRPr="004E37A8" w:rsidRDefault="005309C0" w:rsidP="007656A4">
            <w:pPr>
              <w:keepNext/>
              <w:widowControl w:val="0"/>
              <w:jc w:val="center"/>
              <w:rPr>
                <w:rFonts w:ascii="Arial Narrow" w:hAnsi="Arial Narrow"/>
                <w:noProof/>
                <w:sz w:val="14"/>
                <w:szCs w:val="14"/>
                <w:lang w:val="de-DE"/>
              </w:rPr>
            </w:pPr>
          </w:p>
        </w:tc>
        <w:tc>
          <w:tcPr>
            <w:tcW w:w="1050" w:type="dxa"/>
            <w:tcBorders>
              <w:top w:val="single" w:sz="4" w:space="0" w:color="7F7F7F"/>
            </w:tcBorders>
            <w:shd w:val="clear" w:color="auto" w:fill="auto"/>
            <w:vAlign w:val="center"/>
          </w:tcPr>
          <w:p w14:paraId="2C6359E7" w14:textId="73C6F7D1"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74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63</w:t>
            </w:r>
            <w:r w:rsidR="00090B05" w:rsidRPr="004E37A8">
              <w:rPr>
                <w:rFonts w:ascii="Arial Narrow" w:hAnsi="Arial Narrow"/>
                <w:noProof/>
                <w:sz w:val="14"/>
                <w:szCs w:val="14"/>
                <w:lang w:val="de-DE"/>
              </w:rPr>
              <w:t>;</w:t>
            </w:r>
            <w:r w:rsidRPr="004E37A8">
              <w:rPr>
                <w:rFonts w:ascii="Arial Narrow" w:hAnsi="Arial Narrow"/>
                <w:noProof/>
                <w:sz w:val="14"/>
                <w:szCs w:val="14"/>
                <w:lang w:val="de-DE"/>
              </w:rPr>
              <w:t xml:space="preserve"> 0</w:t>
            </w:r>
            <w:r w:rsidR="001274A9" w:rsidRPr="004E37A8">
              <w:rPr>
                <w:rFonts w:ascii="Arial Narrow" w:hAnsi="Arial Narrow"/>
                <w:noProof/>
                <w:sz w:val="14"/>
                <w:szCs w:val="14"/>
                <w:lang w:val="de-DE"/>
              </w:rPr>
              <w:t>,</w:t>
            </w:r>
            <w:r w:rsidRPr="004E37A8">
              <w:rPr>
                <w:rFonts w:ascii="Arial Narrow" w:hAnsi="Arial Narrow"/>
                <w:noProof/>
                <w:sz w:val="14"/>
                <w:szCs w:val="14"/>
                <w:lang w:val="de-DE"/>
              </w:rPr>
              <w:t>86)</w:t>
            </w:r>
          </w:p>
        </w:tc>
        <w:tc>
          <w:tcPr>
            <w:tcW w:w="605" w:type="dxa"/>
            <w:tcBorders>
              <w:top w:val="single" w:sz="4" w:space="0" w:color="7F7F7F"/>
            </w:tcBorders>
            <w:shd w:val="clear" w:color="auto" w:fill="auto"/>
            <w:vAlign w:val="center"/>
          </w:tcPr>
          <w:p w14:paraId="7A7CC6E9" w14:textId="77777777" w:rsidR="005309C0" w:rsidRPr="004E37A8" w:rsidRDefault="005309C0" w:rsidP="007656A4">
            <w:pPr>
              <w:keepNext/>
              <w:widowControl w:val="0"/>
              <w:jc w:val="center"/>
              <w:rPr>
                <w:rFonts w:ascii="Arial Narrow" w:hAnsi="Arial Narrow"/>
                <w:noProof/>
                <w:sz w:val="14"/>
                <w:szCs w:val="14"/>
                <w:lang w:val="de-DE"/>
              </w:rPr>
            </w:pPr>
            <w:r w:rsidRPr="004E37A8">
              <w:rPr>
                <w:rFonts w:ascii="Arial Narrow" w:hAnsi="Arial Narrow"/>
                <w:noProof/>
                <w:sz w:val="14"/>
                <w:szCs w:val="14"/>
                <w:lang w:val="de-DE"/>
              </w:rPr>
              <w:t>NS</w:t>
            </w:r>
          </w:p>
        </w:tc>
      </w:tr>
      <w:tr w:rsidR="005309C0" w:rsidRPr="004E37A8" w14:paraId="47F799E7" w14:textId="77777777" w:rsidTr="00051A62">
        <w:tblPrEx>
          <w:tblCellMar>
            <w:top w:w="0" w:type="dxa"/>
            <w:left w:w="0" w:type="dxa"/>
            <w:bottom w:w="0" w:type="dxa"/>
            <w:right w:w="0" w:type="dxa"/>
          </w:tblCellMar>
        </w:tblPrEx>
        <w:trPr>
          <w:gridBefore w:val="5"/>
          <w:gridAfter w:val="2"/>
          <w:wAfter w:w="1559" w:type="dxa"/>
          <w:trHeight w:val="329"/>
        </w:trPr>
        <w:tc>
          <w:tcPr>
            <w:tcW w:w="2353" w:type="dxa"/>
            <w:gridSpan w:val="4"/>
            <w:shd w:val="clear" w:color="auto" w:fill="auto"/>
          </w:tcPr>
          <w:p w14:paraId="7AD7E84C" w14:textId="4FAAB758" w:rsidR="005309C0" w:rsidRPr="004E37A8" w:rsidRDefault="00394C14" w:rsidP="007656A4">
            <w:pPr>
              <w:keepNext/>
              <w:widowControl w:val="0"/>
              <w:spacing w:before="80"/>
              <w:rPr>
                <w:rFonts w:ascii="Arial Narrow" w:hAnsi="Arial Narrow"/>
                <w:noProof/>
                <w:sz w:val="16"/>
                <w:szCs w:val="16"/>
                <w:lang w:val="de-DE"/>
              </w:rPr>
            </w:pPr>
            <w:r w:rsidRPr="004E37A8">
              <w:rPr>
                <w:rFonts w:ascii="Arial Narrow" w:hAnsi="Arial Narrow"/>
                <w:noProof/>
                <w:sz w:val="16"/>
                <w:szCs w:val="16"/>
                <w:lang w:val="de-DE"/>
              </w:rPr>
              <w:t xml:space="preserve">                 </w:t>
            </w:r>
            <w:r w:rsidR="005309C0" w:rsidRPr="004E37A8">
              <w:rPr>
                <w:rFonts w:ascii="Arial Narrow" w:hAnsi="Arial Narrow"/>
                <w:noProof/>
                <w:sz w:val="16"/>
                <w:szCs w:val="16"/>
                <w:lang w:val="de-DE"/>
              </w:rPr>
              <w:t>0</w:t>
            </w:r>
            <w:r w:rsidR="002D7B2F" w:rsidRPr="004E37A8">
              <w:rPr>
                <w:rFonts w:ascii="Arial Narrow" w:hAnsi="Arial Narrow"/>
                <w:noProof/>
                <w:sz w:val="16"/>
                <w:szCs w:val="16"/>
                <w:lang w:val="de-DE"/>
              </w:rPr>
              <w:t>,</w:t>
            </w:r>
            <w:r w:rsidR="005309C0" w:rsidRPr="004E37A8">
              <w:rPr>
                <w:rFonts w:ascii="Arial Narrow" w:hAnsi="Arial Narrow"/>
                <w:noProof/>
                <w:sz w:val="16"/>
                <w:szCs w:val="16"/>
                <w:lang w:val="de-DE"/>
              </w:rPr>
              <w:t>25   0</w:t>
            </w:r>
            <w:r w:rsidR="002D7B2F" w:rsidRPr="004E37A8">
              <w:rPr>
                <w:rFonts w:ascii="Arial Narrow" w:hAnsi="Arial Narrow"/>
                <w:noProof/>
                <w:sz w:val="16"/>
                <w:szCs w:val="16"/>
                <w:lang w:val="de-DE"/>
              </w:rPr>
              <w:t>,</w:t>
            </w:r>
            <w:r w:rsidR="005309C0" w:rsidRPr="004E37A8">
              <w:rPr>
                <w:rFonts w:ascii="Arial Narrow" w:hAnsi="Arial Narrow"/>
                <w:noProof/>
                <w:sz w:val="16"/>
                <w:szCs w:val="16"/>
                <w:lang w:val="de-DE"/>
              </w:rPr>
              <w:t>50   1</w:t>
            </w:r>
            <w:r w:rsidR="002D7B2F" w:rsidRPr="004E37A8">
              <w:rPr>
                <w:rFonts w:ascii="Arial Narrow" w:hAnsi="Arial Narrow"/>
                <w:noProof/>
                <w:sz w:val="16"/>
                <w:szCs w:val="16"/>
                <w:lang w:val="de-DE"/>
              </w:rPr>
              <w:t>,</w:t>
            </w:r>
            <w:r w:rsidR="005309C0" w:rsidRPr="004E37A8">
              <w:rPr>
                <w:rFonts w:ascii="Arial Narrow" w:hAnsi="Arial Narrow"/>
                <w:noProof/>
                <w:sz w:val="16"/>
                <w:szCs w:val="16"/>
                <w:lang w:val="de-DE"/>
              </w:rPr>
              <w:t>00   2</w:t>
            </w:r>
            <w:r w:rsidR="002D7B2F" w:rsidRPr="004E37A8">
              <w:rPr>
                <w:rFonts w:ascii="Arial Narrow" w:hAnsi="Arial Narrow"/>
                <w:noProof/>
                <w:sz w:val="16"/>
                <w:szCs w:val="16"/>
                <w:lang w:val="de-DE"/>
              </w:rPr>
              <w:t>,</w:t>
            </w:r>
            <w:r w:rsidR="005309C0" w:rsidRPr="004E37A8">
              <w:rPr>
                <w:rFonts w:ascii="Arial Narrow" w:hAnsi="Arial Narrow"/>
                <w:noProof/>
                <w:sz w:val="16"/>
                <w:szCs w:val="16"/>
                <w:lang w:val="de-DE"/>
              </w:rPr>
              <w:t>00   4</w:t>
            </w:r>
            <w:r w:rsidR="002D7B2F" w:rsidRPr="004E37A8">
              <w:rPr>
                <w:rFonts w:ascii="Arial Narrow" w:hAnsi="Arial Narrow"/>
                <w:noProof/>
                <w:sz w:val="16"/>
                <w:szCs w:val="16"/>
                <w:lang w:val="de-DE"/>
              </w:rPr>
              <w:t>,</w:t>
            </w:r>
            <w:r w:rsidR="005309C0" w:rsidRPr="004E37A8">
              <w:rPr>
                <w:rFonts w:ascii="Arial Narrow" w:hAnsi="Arial Narrow"/>
                <w:noProof/>
                <w:sz w:val="16"/>
                <w:szCs w:val="16"/>
                <w:lang w:val="de-DE"/>
              </w:rPr>
              <w:t>00</w:t>
            </w:r>
          </w:p>
        </w:tc>
      </w:tr>
      <w:tr w:rsidR="005309C0" w:rsidRPr="004E37A8" w14:paraId="397F3DEF" w14:textId="77777777" w:rsidTr="00051A62">
        <w:tblPrEx>
          <w:tblCellMar>
            <w:top w:w="0" w:type="dxa"/>
            <w:left w:w="0" w:type="dxa"/>
            <w:bottom w:w="0" w:type="dxa"/>
            <w:right w:w="0" w:type="dxa"/>
          </w:tblCellMar>
        </w:tblPrEx>
        <w:trPr>
          <w:gridBefore w:val="5"/>
          <w:gridAfter w:val="2"/>
          <w:wAfter w:w="1559" w:type="dxa"/>
          <w:trHeight w:val="429"/>
        </w:trPr>
        <w:tc>
          <w:tcPr>
            <w:tcW w:w="1263" w:type="dxa"/>
            <w:gridSpan w:val="2"/>
            <w:shd w:val="clear" w:color="auto" w:fill="auto"/>
            <w:vAlign w:val="bottom"/>
          </w:tcPr>
          <w:p w14:paraId="00D81B26" w14:textId="77777777" w:rsidR="005309C0" w:rsidRPr="004E37A8" w:rsidRDefault="00046B1C" w:rsidP="007656A4">
            <w:pPr>
              <w:keepNext/>
              <w:widowControl w:val="0"/>
              <w:jc w:val="right"/>
              <w:rPr>
                <w:rFonts w:ascii="Arial Narrow" w:hAnsi="Arial Narrow"/>
                <w:noProof/>
                <w:sz w:val="16"/>
                <w:szCs w:val="16"/>
                <w:lang w:val="de-DE"/>
              </w:rPr>
            </w:pPr>
            <w:r w:rsidRPr="004E37A8">
              <w:rPr>
                <w:rFonts w:ascii="Arial Narrow" w:hAnsi="Arial Narrow"/>
                <w:noProof/>
                <w:sz w:val="16"/>
                <w:szCs w:val="16"/>
                <w:lang w:val="de-DE"/>
              </w:rPr>
              <w:t>Zugunsten</w:t>
            </w:r>
            <w:r w:rsidR="005309C0" w:rsidRPr="004E37A8">
              <w:rPr>
                <w:rFonts w:ascii="Arial Narrow" w:hAnsi="Arial Narrow"/>
                <w:noProof/>
                <w:sz w:val="16"/>
                <w:szCs w:val="16"/>
                <w:lang w:val="de-DE"/>
              </w:rPr>
              <w:t xml:space="preserve"> Canagliflozin</w:t>
            </w:r>
          </w:p>
        </w:tc>
        <w:tc>
          <w:tcPr>
            <w:tcW w:w="126" w:type="dxa"/>
            <w:shd w:val="clear" w:color="auto" w:fill="auto"/>
            <w:vAlign w:val="bottom"/>
          </w:tcPr>
          <w:p w14:paraId="7D962750" w14:textId="77777777" w:rsidR="005309C0" w:rsidRPr="004E37A8" w:rsidRDefault="005309C0" w:rsidP="007656A4">
            <w:pPr>
              <w:keepNext/>
              <w:widowControl w:val="0"/>
              <w:jc w:val="center"/>
              <w:rPr>
                <w:rFonts w:ascii="Arial Narrow" w:hAnsi="Arial Narrow"/>
                <w:noProof/>
                <w:sz w:val="14"/>
                <w:szCs w:val="14"/>
                <w:lang w:val="de-DE"/>
              </w:rPr>
            </w:pPr>
          </w:p>
        </w:tc>
        <w:tc>
          <w:tcPr>
            <w:tcW w:w="964" w:type="dxa"/>
            <w:shd w:val="clear" w:color="auto" w:fill="auto"/>
            <w:vAlign w:val="bottom"/>
          </w:tcPr>
          <w:p w14:paraId="046F3635" w14:textId="77777777" w:rsidR="005309C0" w:rsidRPr="004E37A8" w:rsidRDefault="00046B1C" w:rsidP="007656A4">
            <w:pPr>
              <w:keepNext/>
              <w:widowControl w:val="0"/>
              <w:rPr>
                <w:rFonts w:ascii="Arial Narrow" w:hAnsi="Arial Narrow"/>
                <w:noProof/>
                <w:sz w:val="16"/>
                <w:szCs w:val="16"/>
                <w:lang w:val="de-DE"/>
              </w:rPr>
            </w:pPr>
            <w:r w:rsidRPr="004E37A8">
              <w:rPr>
                <w:rFonts w:ascii="Arial Narrow" w:hAnsi="Arial Narrow"/>
                <w:noProof/>
                <w:sz w:val="16"/>
                <w:szCs w:val="16"/>
                <w:lang w:val="de-DE"/>
              </w:rPr>
              <w:t>Zugunsten</w:t>
            </w:r>
            <w:r w:rsidR="005309C0" w:rsidRPr="004E37A8">
              <w:rPr>
                <w:rFonts w:ascii="Arial Narrow" w:hAnsi="Arial Narrow"/>
                <w:noProof/>
                <w:sz w:val="16"/>
                <w:szCs w:val="16"/>
                <w:lang w:val="de-DE"/>
              </w:rPr>
              <w:t xml:space="preserve"> Placebo</w:t>
            </w:r>
          </w:p>
        </w:tc>
      </w:tr>
    </w:tbl>
    <w:p w14:paraId="6177D9E1" w14:textId="77777777" w:rsidR="005309C0" w:rsidRPr="004E37A8" w:rsidRDefault="005309C0" w:rsidP="007656A4">
      <w:pPr>
        <w:keepNext/>
        <w:widowControl w:val="0"/>
        <w:rPr>
          <w:noProof/>
          <w:sz w:val="18"/>
          <w:szCs w:val="18"/>
          <w:lang w:val="de-DE"/>
        </w:rPr>
      </w:pPr>
    </w:p>
    <w:p w14:paraId="4DEE87B2" w14:textId="18E04000" w:rsidR="005309C0" w:rsidRPr="004E37A8" w:rsidRDefault="000453FD" w:rsidP="000453FD">
      <w:pPr>
        <w:widowControl w:val="0"/>
        <w:rPr>
          <w:rFonts w:ascii="Arial Narrow" w:hAnsi="Arial Narrow"/>
          <w:noProof/>
          <w:sz w:val="12"/>
          <w:szCs w:val="12"/>
          <w:lang w:val="de-DE"/>
        </w:rPr>
      </w:pPr>
      <w:r w:rsidRPr="004E37A8">
        <w:rPr>
          <w:rFonts w:ascii="Arial Narrow" w:hAnsi="Arial Narrow"/>
          <w:noProof/>
          <w:sz w:val="12"/>
          <w:szCs w:val="12"/>
          <w:lang w:val="de-DE"/>
        </w:rPr>
        <w:t>KI:</w:t>
      </w:r>
      <w:r w:rsidR="005309C0" w:rsidRPr="004E37A8">
        <w:rPr>
          <w:rFonts w:ascii="Arial Narrow" w:hAnsi="Arial Narrow"/>
          <w:noProof/>
          <w:sz w:val="12"/>
          <w:szCs w:val="12"/>
          <w:lang w:val="de-DE"/>
        </w:rPr>
        <w:t xml:space="preserve"> </w:t>
      </w:r>
      <w:r w:rsidRPr="004E37A8">
        <w:rPr>
          <w:rFonts w:ascii="Arial Narrow" w:hAnsi="Arial Narrow"/>
          <w:noProof/>
          <w:sz w:val="12"/>
          <w:szCs w:val="12"/>
          <w:lang w:val="de-DE"/>
        </w:rPr>
        <w:t>Konfidenzintervall</w:t>
      </w:r>
      <w:r w:rsidR="005309C0" w:rsidRPr="004E37A8">
        <w:rPr>
          <w:rFonts w:ascii="Arial Narrow" w:hAnsi="Arial Narrow"/>
          <w:noProof/>
          <w:sz w:val="12"/>
          <w:szCs w:val="12"/>
          <w:lang w:val="de-DE"/>
        </w:rPr>
        <w:t>; ES</w:t>
      </w:r>
      <w:r w:rsidR="00C15B54" w:rsidRPr="004E37A8">
        <w:rPr>
          <w:rFonts w:ascii="Arial Narrow" w:hAnsi="Arial Narrow"/>
          <w:noProof/>
          <w:sz w:val="12"/>
          <w:szCs w:val="12"/>
          <w:lang w:val="de-DE"/>
        </w:rPr>
        <w:t>K</w:t>
      </w:r>
      <w:r w:rsidR="005309C0" w:rsidRPr="004E37A8">
        <w:rPr>
          <w:rFonts w:ascii="Arial Narrow" w:hAnsi="Arial Narrow"/>
          <w:noProof/>
          <w:sz w:val="12"/>
          <w:szCs w:val="12"/>
          <w:lang w:val="de-DE"/>
        </w:rPr>
        <w:t>D</w:t>
      </w:r>
      <w:r w:rsidRPr="004E37A8">
        <w:rPr>
          <w:rFonts w:ascii="Arial Narrow" w:hAnsi="Arial Narrow"/>
          <w:noProof/>
          <w:sz w:val="12"/>
          <w:szCs w:val="12"/>
          <w:lang w:val="de-DE"/>
        </w:rPr>
        <w:t>:</w:t>
      </w:r>
      <w:r w:rsidR="005309C0" w:rsidRPr="004E37A8">
        <w:rPr>
          <w:rFonts w:ascii="Arial Narrow" w:hAnsi="Arial Narrow"/>
          <w:noProof/>
          <w:sz w:val="12"/>
          <w:szCs w:val="12"/>
          <w:lang w:val="de-DE"/>
        </w:rPr>
        <w:t xml:space="preserve"> </w:t>
      </w:r>
      <w:r w:rsidRPr="004E37A8">
        <w:rPr>
          <w:rFonts w:ascii="Arial Narrow" w:hAnsi="Arial Narrow"/>
          <w:noProof/>
          <w:sz w:val="12"/>
          <w:szCs w:val="12"/>
          <w:lang w:val="de-DE"/>
        </w:rPr>
        <w:t xml:space="preserve">End Stage </w:t>
      </w:r>
      <w:r w:rsidR="00C15B54" w:rsidRPr="004E37A8">
        <w:rPr>
          <w:rFonts w:ascii="Arial Narrow" w:hAnsi="Arial Narrow"/>
          <w:noProof/>
          <w:sz w:val="12"/>
          <w:szCs w:val="12"/>
          <w:lang w:val="de-DE"/>
        </w:rPr>
        <w:t>Kidney</w:t>
      </w:r>
      <w:r w:rsidRPr="004E37A8">
        <w:rPr>
          <w:rFonts w:ascii="Arial Narrow" w:hAnsi="Arial Narrow"/>
          <w:noProof/>
          <w:sz w:val="12"/>
          <w:szCs w:val="12"/>
          <w:lang w:val="de-DE"/>
        </w:rPr>
        <w:t xml:space="preserve"> Disease (terminale Niereninsuffizienz)</w:t>
      </w:r>
      <w:r w:rsidR="005309C0" w:rsidRPr="004E37A8">
        <w:rPr>
          <w:rFonts w:ascii="Arial Narrow" w:hAnsi="Arial Narrow"/>
          <w:noProof/>
          <w:sz w:val="12"/>
          <w:szCs w:val="12"/>
          <w:lang w:val="de-DE"/>
        </w:rPr>
        <w:t xml:space="preserve">; </w:t>
      </w:r>
      <w:r w:rsidRPr="004E37A8">
        <w:rPr>
          <w:rFonts w:ascii="Arial Narrow" w:hAnsi="Arial Narrow"/>
          <w:noProof/>
          <w:sz w:val="12"/>
          <w:szCs w:val="12"/>
          <w:lang w:val="de-DE"/>
        </w:rPr>
        <w:t>K</w:t>
      </w:r>
      <w:r w:rsidR="005309C0" w:rsidRPr="004E37A8">
        <w:rPr>
          <w:rFonts w:ascii="Arial Narrow" w:hAnsi="Arial Narrow"/>
          <w:noProof/>
          <w:sz w:val="12"/>
          <w:szCs w:val="12"/>
          <w:lang w:val="de-DE"/>
        </w:rPr>
        <w:t>V</w:t>
      </w:r>
      <w:r w:rsidRPr="004E37A8">
        <w:rPr>
          <w:rFonts w:ascii="Arial Narrow" w:hAnsi="Arial Narrow"/>
          <w:noProof/>
          <w:sz w:val="12"/>
          <w:szCs w:val="12"/>
          <w:lang w:val="de-DE"/>
        </w:rPr>
        <w:t>:</w:t>
      </w:r>
      <w:r w:rsidR="005309C0" w:rsidRPr="004E37A8">
        <w:rPr>
          <w:rFonts w:ascii="Arial Narrow" w:hAnsi="Arial Narrow"/>
          <w:noProof/>
          <w:sz w:val="12"/>
          <w:szCs w:val="12"/>
          <w:lang w:val="de-DE"/>
        </w:rPr>
        <w:t xml:space="preserve"> </w:t>
      </w:r>
      <w:r w:rsidRPr="004E37A8">
        <w:rPr>
          <w:rFonts w:ascii="Arial Narrow" w:hAnsi="Arial Narrow"/>
          <w:noProof/>
          <w:sz w:val="12"/>
          <w:szCs w:val="12"/>
          <w:lang w:val="de-DE"/>
        </w:rPr>
        <w:t>k</w:t>
      </w:r>
      <w:r w:rsidR="002F5EDF" w:rsidRPr="004E37A8">
        <w:rPr>
          <w:rFonts w:ascii="Arial Narrow" w:hAnsi="Arial Narrow"/>
          <w:noProof/>
          <w:sz w:val="12"/>
          <w:szCs w:val="12"/>
          <w:lang w:val="de-DE"/>
        </w:rPr>
        <w:t>ardiovask</w:t>
      </w:r>
      <w:r w:rsidR="005309C0" w:rsidRPr="004E37A8">
        <w:rPr>
          <w:rFonts w:ascii="Arial Narrow" w:hAnsi="Arial Narrow"/>
          <w:noProof/>
          <w:sz w:val="12"/>
          <w:szCs w:val="12"/>
          <w:lang w:val="de-DE"/>
        </w:rPr>
        <w:t>ul</w:t>
      </w:r>
      <w:r w:rsidRPr="004E37A8">
        <w:rPr>
          <w:rFonts w:ascii="Arial Narrow" w:hAnsi="Arial Narrow"/>
          <w:noProof/>
          <w:sz w:val="12"/>
          <w:szCs w:val="12"/>
          <w:lang w:val="de-DE"/>
        </w:rPr>
        <w:t>ä</w:t>
      </w:r>
      <w:r w:rsidR="005309C0" w:rsidRPr="004E37A8">
        <w:rPr>
          <w:rFonts w:ascii="Arial Narrow" w:hAnsi="Arial Narrow"/>
          <w:noProof/>
          <w:sz w:val="12"/>
          <w:szCs w:val="12"/>
          <w:lang w:val="de-DE"/>
        </w:rPr>
        <w:t>r; NS</w:t>
      </w:r>
      <w:r w:rsidRPr="004E37A8">
        <w:rPr>
          <w:rFonts w:ascii="Arial Narrow" w:hAnsi="Arial Narrow"/>
          <w:noProof/>
          <w:sz w:val="12"/>
          <w:szCs w:val="12"/>
          <w:lang w:val="de-DE"/>
        </w:rPr>
        <w:t>: nicht signifikant</w:t>
      </w:r>
      <w:r w:rsidR="00181F08" w:rsidRPr="004E37A8">
        <w:rPr>
          <w:rFonts w:ascii="Arial Narrow" w:hAnsi="Arial Narrow"/>
          <w:noProof/>
          <w:sz w:val="12"/>
          <w:szCs w:val="12"/>
          <w:lang w:val="de-DE"/>
        </w:rPr>
        <w:t>; HHF:</w:t>
      </w:r>
      <w:r w:rsidR="005309C0" w:rsidRPr="004E37A8">
        <w:rPr>
          <w:rFonts w:ascii="Arial Narrow" w:hAnsi="Arial Narrow"/>
          <w:noProof/>
          <w:sz w:val="12"/>
          <w:szCs w:val="12"/>
          <w:lang w:val="de-DE"/>
        </w:rPr>
        <w:t xml:space="preserve"> </w:t>
      </w:r>
      <w:r w:rsidR="00181F08" w:rsidRPr="004E37A8">
        <w:rPr>
          <w:rFonts w:ascii="Arial Narrow" w:hAnsi="Arial Narrow"/>
          <w:noProof/>
          <w:sz w:val="12"/>
          <w:szCs w:val="12"/>
          <w:lang w:val="de-DE"/>
        </w:rPr>
        <w:t>Hospitalization for Heart Failure (</w:t>
      </w:r>
      <w:r w:rsidRPr="004E37A8">
        <w:rPr>
          <w:rFonts w:ascii="Arial Narrow" w:hAnsi="Arial Narrow"/>
          <w:noProof/>
          <w:sz w:val="12"/>
          <w:szCs w:val="12"/>
          <w:lang w:val="de-DE"/>
        </w:rPr>
        <w:t xml:space="preserve">Krankenhauseinweisung aufgrund von </w:t>
      </w:r>
      <w:r w:rsidR="00181F08" w:rsidRPr="004E37A8">
        <w:rPr>
          <w:rFonts w:ascii="Arial Narrow" w:hAnsi="Arial Narrow"/>
          <w:noProof/>
          <w:sz w:val="12"/>
          <w:szCs w:val="12"/>
          <w:lang w:val="de-DE"/>
        </w:rPr>
        <w:t>Herzinsuffizienz)</w:t>
      </w:r>
      <w:r w:rsidR="005309C0" w:rsidRPr="004E37A8">
        <w:rPr>
          <w:rFonts w:ascii="Arial Narrow" w:hAnsi="Arial Narrow"/>
          <w:noProof/>
          <w:sz w:val="12"/>
          <w:szCs w:val="12"/>
          <w:lang w:val="de-DE"/>
        </w:rPr>
        <w:t>; MI</w:t>
      </w:r>
      <w:r w:rsidRPr="004E37A8">
        <w:rPr>
          <w:rFonts w:ascii="Arial Narrow" w:hAnsi="Arial Narrow"/>
          <w:noProof/>
          <w:sz w:val="12"/>
          <w:szCs w:val="12"/>
          <w:lang w:val="de-DE"/>
        </w:rPr>
        <w:t>:</w:t>
      </w:r>
      <w:r w:rsidR="005309C0" w:rsidRPr="004E37A8">
        <w:rPr>
          <w:rFonts w:ascii="Arial Narrow" w:hAnsi="Arial Narrow"/>
          <w:noProof/>
          <w:sz w:val="12"/>
          <w:szCs w:val="12"/>
          <w:lang w:val="de-DE"/>
        </w:rPr>
        <w:t xml:space="preserve"> </w:t>
      </w:r>
      <w:r w:rsidRPr="004E37A8">
        <w:rPr>
          <w:rFonts w:ascii="Arial Narrow" w:hAnsi="Arial Narrow"/>
          <w:noProof/>
          <w:sz w:val="12"/>
          <w:szCs w:val="12"/>
          <w:lang w:val="de-DE"/>
        </w:rPr>
        <w:t>Myokardinfarkt.</w:t>
      </w:r>
    </w:p>
    <w:p w14:paraId="52D89446" w14:textId="77777777" w:rsidR="000453FD" w:rsidRPr="004E37A8" w:rsidRDefault="005309C0" w:rsidP="000453FD">
      <w:pPr>
        <w:tabs>
          <w:tab w:val="clear" w:pos="567"/>
          <w:tab w:val="left" w:pos="284"/>
        </w:tabs>
        <w:ind w:left="284" w:hanging="284"/>
        <w:rPr>
          <w:noProof/>
          <w:sz w:val="18"/>
          <w:szCs w:val="18"/>
          <w:lang w:val="de-DE"/>
        </w:rPr>
      </w:pPr>
      <w:r w:rsidRPr="004E37A8">
        <w:rPr>
          <w:rFonts w:ascii="Arial Narrow" w:hAnsi="Arial Narrow"/>
          <w:noProof/>
          <w:sz w:val="12"/>
          <w:szCs w:val="12"/>
          <w:lang w:val="de-DE"/>
        </w:rPr>
        <w:t>*95% R</w:t>
      </w:r>
      <w:r w:rsidR="000453FD" w:rsidRPr="004E37A8">
        <w:rPr>
          <w:rFonts w:ascii="Arial Narrow" w:hAnsi="Arial Narrow"/>
          <w:noProof/>
          <w:sz w:val="12"/>
          <w:szCs w:val="12"/>
          <w:lang w:val="de-DE"/>
        </w:rPr>
        <w:t>K</w:t>
      </w:r>
      <w:r w:rsidRPr="004E37A8">
        <w:rPr>
          <w:rFonts w:ascii="Arial Narrow" w:hAnsi="Arial Narrow"/>
          <w:noProof/>
          <w:sz w:val="12"/>
          <w:szCs w:val="12"/>
          <w:lang w:val="de-DE"/>
        </w:rPr>
        <w:t>I (</w:t>
      </w:r>
      <w:r w:rsidR="000453FD" w:rsidRPr="004E37A8">
        <w:rPr>
          <w:rFonts w:ascii="Arial Narrow" w:hAnsi="Arial Narrow"/>
          <w:noProof/>
          <w:sz w:val="12"/>
          <w:szCs w:val="12"/>
          <w:lang w:val="de-DE"/>
        </w:rPr>
        <w:t>wiederholtes Konfidenzintervall</w:t>
      </w:r>
      <w:r w:rsidRPr="004E37A8">
        <w:rPr>
          <w:rFonts w:ascii="Arial Narrow" w:hAnsi="Arial Narrow"/>
          <w:noProof/>
          <w:sz w:val="12"/>
          <w:szCs w:val="12"/>
          <w:lang w:val="de-DE"/>
        </w:rPr>
        <w:t xml:space="preserve">) </w:t>
      </w:r>
      <w:r w:rsidR="000453FD" w:rsidRPr="004E37A8">
        <w:rPr>
          <w:rFonts w:ascii="Arial Narrow" w:hAnsi="Arial Narrow"/>
          <w:noProof/>
          <w:sz w:val="12"/>
          <w:szCs w:val="12"/>
          <w:lang w:val="de-DE"/>
        </w:rPr>
        <w:t>für den primären Endpunkt mit Familien-Fehlerwahrscheinlichkeit für Fehler 1. Art, die mit einem 2-seitigen Signifikanzniveau von 0,05 kontrolliert wird.</w:t>
      </w:r>
    </w:p>
    <w:p w14:paraId="59BD2EC0" w14:textId="77777777" w:rsidR="005309C0" w:rsidRPr="004E37A8" w:rsidRDefault="00E52084" w:rsidP="00B01207">
      <w:pPr>
        <w:widowControl w:val="0"/>
        <w:rPr>
          <w:rFonts w:ascii="Arial Narrow" w:hAnsi="Arial Narrow"/>
          <w:noProof/>
          <w:sz w:val="12"/>
          <w:szCs w:val="12"/>
          <w:lang w:val="de-DE"/>
        </w:rPr>
      </w:pPr>
      <w:r w:rsidRPr="004E37A8">
        <w:rPr>
          <w:rFonts w:ascii="Arial Narrow" w:hAnsi="Arial Narrow"/>
          <w:noProof/>
          <w:sz w:val="12"/>
          <w:szCs w:val="12"/>
          <w:lang w:val="de-DE"/>
        </w:rPr>
        <w:t>Die Testung der primären und sekundären Wirksamkeitsendpun</w:t>
      </w:r>
      <w:r w:rsidR="00181F08" w:rsidRPr="004E37A8">
        <w:rPr>
          <w:rFonts w:ascii="Arial Narrow" w:hAnsi="Arial Narrow"/>
          <w:noProof/>
          <w:sz w:val="12"/>
          <w:szCs w:val="12"/>
          <w:lang w:val="de-DE"/>
        </w:rPr>
        <w:t>k</w:t>
      </w:r>
      <w:r w:rsidRPr="004E37A8">
        <w:rPr>
          <w:rFonts w:ascii="Arial Narrow" w:hAnsi="Arial Narrow"/>
          <w:noProof/>
          <w:sz w:val="12"/>
          <w:szCs w:val="12"/>
          <w:lang w:val="de-DE"/>
        </w:rPr>
        <w:t>te erfolgte mithilfe eines 2-seitigen Signifikanzniveaus von 0,022 bzw. 0,38.</w:t>
      </w:r>
    </w:p>
    <w:p w14:paraId="66F98119" w14:textId="77777777" w:rsidR="00274936" w:rsidRPr="004E37A8" w:rsidRDefault="005309C0" w:rsidP="00B01207">
      <w:pPr>
        <w:widowControl w:val="0"/>
        <w:rPr>
          <w:rFonts w:ascii="Arial Narrow" w:hAnsi="Arial Narrow"/>
          <w:noProof/>
          <w:sz w:val="12"/>
          <w:szCs w:val="12"/>
          <w:lang w:val="de-DE"/>
        </w:rPr>
      </w:pPr>
      <w:r w:rsidRPr="004E37A8">
        <w:rPr>
          <w:rFonts w:ascii="Arial Narrow" w:hAnsi="Arial Narrow"/>
          <w:noProof/>
          <w:sz w:val="12"/>
          <w:szCs w:val="12"/>
          <w:vertAlign w:val="superscript"/>
          <w:lang w:val="de-DE"/>
        </w:rPr>
        <w:t>†</w:t>
      </w:r>
      <w:r w:rsidR="00E52084" w:rsidRPr="004E37A8">
        <w:rPr>
          <w:rFonts w:ascii="Arial Narrow" w:hAnsi="Arial Narrow"/>
          <w:noProof/>
          <w:sz w:val="12"/>
          <w:szCs w:val="12"/>
          <w:lang w:val="de-DE"/>
        </w:rPr>
        <w:t xml:space="preserve">KV-Tod wird sowohl als Komponente des primären zusammengesetzten Endpunkts als auch als sekundärer Endpunkt, der eine </w:t>
      </w:r>
      <w:r w:rsidR="00D9556F" w:rsidRPr="004E37A8">
        <w:rPr>
          <w:rFonts w:ascii="Arial Narrow" w:hAnsi="Arial Narrow"/>
          <w:noProof/>
          <w:sz w:val="12"/>
          <w:szCs w:val="12"/>
          <w:lang w:val="de-DE"/>
        </w:rPr>
        <w:t>formale Hypothesenprüfung durchlaufen hat, dargestellt.</w:t>
      </w:r>
    </w:p>
    <w:p w14:paraId="382B10F8" w14:textId="731E2835" w:rsidR="005309C0" w:rsidRPr="004E37A8" w:rsidRDefault="005309C0" w:rsidP="003D08C4">
      <w:pPr>
        <w:widowControl w:val="0"/>
        <w:rPr>
          <w:b/>
          <w:noProof/>
          <w:sz w:val="20"/>
          <w:lang w:val="de-DE"/>
        </w:rPr>
      </w:pPr>
    </w:p>
    <w:p w14:paraId="6736D38E" w14:textId="77777777" w:rsidR="005309C0" w:rsidRPr="004E37A8" w:rsidRDefault="002F5EDF" w:rsidP="00AC5ACA">
      <w:pPr>
        <w:rPr>
          <w:noProof/>
          <w:lang w:val="de-DE"/>
        </w:rPr>
      </w:pPr>
      <w:r w:rsidRPr="004E37A8">
        <w:rPr>
          <w:noProof/>
          <w:lang w:val="de-DE"/>
        </w:rPr>
        <w:t xml:space="preserve">Wie in Abbildung 5 gezeigt, wies die eGFR bei mit Placebo behandelten Patienten im Laufe der Zeit eine progressive lineare Abnahme auf; in der Canagliflozin-Gruppe hingegen wurde eine akute Abnahme in Woche 3 gefolgt von einer abgeschwächten Abnahme im Laufe der Zeit gezeigt. Nach Woche 52 </w:t>
      </w:r>
      <w:r w:rsidR="008C4621" w:rsidRPr="004E37A8">
        <w:rPr>
          <w:noProof/>
          <w:lang w:val="de-DE"/>
        </w:rPr>
        <w:t xml:space="preserve">war die Abnahme des </w:t>
      </w:r>
      <w:r w:rsidR="00136103" w:rsidRPr="004E37A8">
        <w:rPr>
          <w:noProof/>
          <w:lang w:val="de-DE"/>
        </w:rPr>
        <w:t>Mittelwerts der kleinsten Quadrate</w:t>
      </w:r>
      <w:r w:rsidR="008C4621" w:rsidRPr="004E37A8">
        <w:rPr>
          <w:noProof/>
          <w:lang w:val="de-DE"/>
        </w:rPr>
        <w:t xml:space="preserve"> der eGFR in der </w:t>
      </w:r>
      <w:r w:rsidR="004D62FD" w:rsidRPr="004E37A8">
        <w:rPr>
          <w:noProof/>
          <w:lang w:val="de-DE"/>
        </w:rPr>
        <w:t>Canagliflozin</w:t>
      </w:r>
      <w:r w:rsidR="008C4621" w:rsidRPr="004E37A8">
        <w:rPr>
          <w:noProof/>
          <w:lang w:val="de-DE"/>
        </w:rPr>
        <w:t>-Gruppe geringer als in der Placebo-Gruppe, und der Behandlungseffekt wurde bis Ende der Behandlung aufrecherhalten.</w:t>
      </w:r>
    </w:p>
    <w:p w14:paraId="3D5EEA25" w14:textId="77777777" w:rsidR="005309C0" w:rsidRPr="004E37A8" w:rsidRDefault="005309C0" w:rsidP="00274936">
      <w:pPr>
        <w:rPr>
          <w:noProof/>
          <w:lang w:val="de-DE"/>
        </w:rPr>
      </w:pPr>
    </w:p>
    <w:p w14:paraId="7D495512" w14:textId="639EDA58" w:rsidR="00F66164" w:rsidRPr="004E37A8" w:rsidRDefault="00F66164" w:rsidP="009417DB">
      <w:pPr>
        <w:keepNext/>
        <w:tabs>
          <w:tab w:val="clear" w:pos="567"/>
          <w:tab w:val="left" w:pos="1418"/>
        </w:tabs>
        <w:ind w:left="1418" w:hanging="1418"/>
        <w:rPr>
          <w:b/>
          <w:noProof/>
          <w:szCs w:val="22"/>
          <w:lang w:val="de-DE"/>
        </w:rPr>
      </w:pPr>
      <w:r w:rsidRPr="004E37A8">
        <w:rPr>
          <w:b/>
          <w:noProof/>
          <w:szCs w:val="22"/>
          <w:lang w:val="de-DE"/>
        </w:rPr>
        <w:lastRenderedPageBreak/>
        <w:t>Abbildung 5:</w:t>
      </w:r>
      <w:r w:rsidRPr="004E37A8">
        <w:rPr>
          <w:b/>
          <w:noProof/>
          <w:szCs w:val="22"/>
          <w:lang w:val="de-DE"/>
        </w:rPr>
        <w:tab/>
        <w:t xml:space="preserve">Veränderung des </w:t>
      </w:r>
      <w:r w:rsidR="00136103" w:rsidRPr="004E37A8">
        <w:rPr>
          <w:b/>
          <w:noProof/>
          <w:szCs w:val="22"/>
          <w:lang w:val="de-DE"/>
        </w:rPr>
        <w:t>Mittelwerts der kleinsten Quadrate</w:t>
      </w:r>
      <w:r w:rsidRPr="004E37A8">
        <w:rPr>
          <w:b/>
          <w:noProof/>
          <w:szCs w:val="22"/>
          <w:lang w:val="de-DE"/>
        </w:rPr>
        <w:t xml:space="preserve"> der eGFR im Laufe der Zeit (in Behandlung befindliches Analysekollektiv)</w:t>
      </w:r>
    </w:p>
    <w:p w14:paraId="1578EA31" w14:textId="77777777" w:rsidR="00D1792A" w:rsidRPr="004E37A8" w:rsidRDefault="00D1792A" w:rsidP="00F66164">
      <w:pPr>
        <w:keepNext/>
        <w:rPr>
          <w:b/>
          <w:noProof/>
          <w:szCs w:val="22"/>
          <w:lang w:val="de-DE"/>
        </w:rPr>
      </w:pPr>
    </w:p>
    <w:p w14:paraId="01518642" w14:textId="349192F4" w:rsidR="00F66164" w:rsidRPr="004E37A8" w:rsidRDefault="00482EC1" w:rsidP="00F66164">
      <w:pPr>
        <w:keepNext/>
        <w:tabs>
          <w:tab w:val="clear" w:pos="567"/>
        </w:tabs>
        <w:ind w:left="426"/>
        <w:jc w:val="center"/>
        <w:rPr>
          <w:b/>
          <w:noProof/>
          <w:sz w:val="20"/>
          <w:lang w:val="de-DE"/>
        </w:rPr>
      </w:pPr>
      <w:r>
        <w:rPr>
          <w:noProof/>
          <w:lang w:val="de-AT" w:eastAsia="de-AT"/>
        </w:rPr>
        <mc:AlternateContent>
          <mc:Choice Requires="wps">
            <w:drawing>
              <wp:anchor distT="0" distB="0" distL="114300" distR="114300" simplePos="0" relativeHeight="251656192" behindDoc="0" locked="0" layoutInCell="1" allowOverlap="1" wp14:anchorId="1E6DAE3F" wp14:editId="28F405DC">
                <wp:simplePos x="0" y="0"/>
                <wp:positionH relativeFrom="column">
                  <wp:posOffset>354965</wp:posOffset>
                </wp:positionH>
                <wp:positionV relativeFrom="paragraph">
                  <wp:posOffset>75565</wp:posOffset>
                </wp:positionV>
                <wp:extent cx="395605" cy="2162810"/>
                <wp:effectExtent l="0" t="0" r="0" b="0"/>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 cy="2162810"/>
                        </a:xfrm>
                        <a:prstGeom prst="rect">
                          <a:avLst/>
                        </a:prstGeom>
                        <a:noFill/>
                        <a:ln>
                          <a:noFill/>
                        </a:ln>
                      </wps:spPr>
                      <wps:txbx>
                        <w:txbxContent>
                          <w:p w14:paraId="5358643A" w14:textId="02393879" w:rsidR="00BA1F52" w:rsidRPr="00F66164" w:rsidRDefault="00BA1F52" w:rsidP="00F66164">
                            <w:pPr>
                              <w:jc w:val="center"/>
                              <w:rPr>
                                <w:rFonts w:ascii="Arial" w:hAnsi="Arial" w:cs="Arial"/>
                                <w:sz w:val="14"/>
                                <w:szCs w:val="14"/>
                                <w:lang w:val="de-DE"/>
                              </w:rPr>
                            </w:pPr>
                            <w:r w:rsidRPr="00F66164">
                              <w:rPr>
                                <w:rFonts w:ascii="Arial" w:hAnsi="Arial" w:cs="Arial"/>
                                <w:sz w:val="14"/>
                                <w:szCs w:val="14"/>
                                <w:lang w:val="de-DE"/>
                              </w:rPr>
                              <w:t>eGFR (ml/min/1,73</w:t>
                            </w:r>
                            <w:r>
                              <w:rPr>
                                <w:rFonts w:ascii="Arial" w:hAnsi="Arial" w:cs="Arial"/>
                                <w:sz w:val="14"/>
                                <w:szCs w:val="14"/>
                                <w:lang w:val="de-DE"/>
                              </w:rPr>
                              <w:t> </w:t>
                            </w:r>
                            <w:r w:rsidRPr="00F66164">
                              <w:rPr>
                                <w:rFonts w:ascii="Arial" w:hAnsi="Arial" w:cs="Arial"/>
                                <w:sz w:val="14"/>
                                <w:szCs w:val="14"/>
                                <w:lang w:val="de-DE"/>
                              </w:rPr>
                              <w:t>m</w:t>
                            </w:r>
                            <w:r>
                              <w:rPr>
                                <w:rFonts w:ascii="Arial" w:hAnsi="Arial" w:cs="Arial"/>
                                <w:sz w:val="14"/>
                                <w:szCs w:val="14"/>
                                <w:lang w:val="de-DE"/>
                              </w:rPr>
                              <w:t>²</w:t>
                            </w:r>
                            <w:r w:rsidRPr="00F66164">
                              <w:rPr>
                                <w:rFonts w:ascii="Arial" w:hAnsi="Arial" w:cs="Arial"/>
                                <w:sz w:val="14"/>
                                <w:szCs w:val="14"/>
                                <w:lang w:val="de-DE"/>
                              </w:rPr>
                              <w:t xml:space="preserve">): Veränderung des </w:t>
                            </w:r>
                            <w:r>
                              <w:rPr>
                                <w:rFonts w:ascii="Arial" w:hAnsi="Arial" w:cs="Arial"/>
                                <w:sz w:val="14"/>
                                <w:szCs w:val="14"/>
                                <w:lang w:val="de-DE"/>
                              </w:rPr>
                              <w:t xml:space="preserve">Mittelwerts der kleinsten Quadrate </w:t>
                            </w:r>
                            <w:r w:rsidRPr="00F66164">
                              <w:rPr>
                                <w:rFonts w:ascii="Arial" w:hAnsi="Arial" w:cs="Arial"/>
                                <w:caps/>
                                <w:sz w:val="14"/>
                                <w:szCs w:val="14"/>
                                <w:lang w:val="de-DE"/>
                              </w:rPr>
                              <w:t>+/- 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DAE3F" id="Textfeld 31" o:spid="_x0000_s1047" type="#_x0000_t202" style="position:absolute;left:0;text-align:left;margin-left:27.95pt;margin-top:5.95pt;width:31.15pt;height:17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" filled="f" stroked="f">
                <v:textbox style="layout-flow:vertical;mso-layout-flow-alt:bottom-to-top" inset="0,0,0,0">
                  <w:txbxContent>
                    <w:p w14:paraId="5358643A" w14:textId="02393879" w:rsidR="00BA1F52" w:rsidRPr="00F66164" w:rsidRDefault="00BA1F52" w:rsidP="00F66164">
                      <w:pPr>
                        <w:jc w:val="center"/>
                        <w:rPr>
                          <w:rFonts w:ascii="Arial" w:hAnsi="Arial" w:cs="Arial"/>
                          <w:sz w:val="14"/>
                          <w:szCs w:val="14"/>
                          <w:lang w:val="de-DE"/>
                        </w:rPr>
                      </w:pPr>
                      <w:r w:rsidRPr="00F66164">
                        <w:rPr>
                          <w:rFonts w:ascii="Arial" w:hAnsi="Arial" w:cs="Arial"/>
                          <w:sz w:val="14"/>
                          <w:szCs w:val="14"/>
                          <w:lang w:val="de-DE"/>
                        </w:rPr>
                        <w:t>eGFR (ml/min/1,73</w:t>
                      </w:r>
                      <w:r>
                        <w:rPr>
                          <w:rFonts w:ascii="Arial" w:hAnsi="Arial" w:cs="Arial"/>
                          <w:sz w:val="14"/>
                          <w:szCs w:val="14"/>
                          <w:lang w:val="de-DE"/>
                        </w:rPr>
                        <w:t> </w:t>
                      </w:r>
                      <w:r w:rsidRPr="00F66164">
                        <w:rPr>
                          <w:rFonts w:ascii="Arial" w:hAnsi="Arial" w:cs="Arial"/>
                          <w:sz w:val="14"/>
                          <w:szCs w:val="14"/>
                          <w:lang w:val="de-DE"/>
                        </w:rPr>
                        <w:t>m</w:t>
                      </w:r>
                      <w:r>
                        <w:rPr>
                          <w:rFonts w:ascii="Arial" w:hAnsi="Arial" w:cs="Arial"/>
                          <w:sz w:val="14"/>
                          <w:szCs w:val="14"/>
                          <w:lang w:val="de-DE"/>
                        </w:rPr>
                        <w:t>²</w:t>
                      </w:r>
                      <w:r w:rsidRPr="00F66164">
                        <w:rPr>
                          <w:rFonts w:ascii="Arial" w:hAnsi="Arial" w:cs="Arial"/>
                          <w:sz w:val="14"/>
                          <w:szCs w:val="14"/>
                          <w:lang w:val="de-DE"/>
                        </w:rPr>
                        <w:t xml:space="preserve">): Veränderung des </w:t>
                      </w:r>
                      <w:r>
                        <w:rPr>
                          <w:rFonts w:ascii="Arial" w:hAnsi="Arial" w:cs="Arial"/>
                          <w:sz w:val="14"/>
                          <w:szCs w:val="14"/>
                          <w:lang w:val="de-DE"/>
                        </w:rPr>
                        <w:t xml:space="preserve">Mittelwerts der kleinsten Quadrate </w:t>
                      </w:r>
                      <w:r w:rsidRPr="00F66164">
                        <w:rPr>
                          <w:rFonts w:ascii="Arial" w:hAnsi="Arial" w:cs="Arial"/>
                          <w:caps/>
                          <w:sz w:val="14"/>
                          <w:szCs w:val="14"/>
                          <w:lang w:val="de-DE"/>
                        </w:rPr>
                        <w:t>+/- SE</w:t>
                      </w:r>
                    </w:p>
                  </w:txbxContent>
                </v:textbox>
              </v:shape>
            </w:pict>
          </mc:Fallback>
        </mc:AlternateContent>
      </w:r>
      <w:r>
        <w:rPr>
          <w:noProof/>
          <w:lang w:val="de-AT" w:eastAsia="de-AT"/>
        </w:rPr>
        <mc:AlternateContent>
          <mc:Choice Requires="wps">
            <w:drawing>
              <wp:anchor distT="0" distB="0" distL="114300" distR="114300" simplePos="0" relativeHeight="251655168" behindDoc="0" locked="0" layoutInCell="1" allowOverlap="1" wp14:anchorId="72FC9EDB" wp14:editId="172170DF">
                <wp:simplePos x="0" y="0"/>
                <wp:positionH relativeFrom="column">
                  <wp:posOffset>46990</wp:posOffset>
                </wp:positionH>
                <wp:positionV relativeFrom="paragraph">
                  <wp:posOffset>2412365</wp:posOffset>
                </wp:positionV>
                <wp:extent cx="1033780" cy="475615"/>
                <wp:effectExtent l="0" t="0" r="0" b="0"/>
                <wp:wrapNone/>
                <wp:docPr id="34" name="Textfeld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475615"/>
                        </a:xfrm>
                        <a:prstGeom prst="rect">
                          <a:avLst/>
                        </a:prstGeom>
                        <a:noFill/>
                        <a:ln>
                          <a:noFill/>
                        </a:ln>
                      </wps:spPr>
                      <wps:txbx>
                        <w:txbxContent>
                          <w:p w14:paraId="73A237D7" w14:textId="0030EEC4" w:rsidR="00BA1F52" w:rsidRPr="0092586D" w:rsidRDefault="00BA1F52" w:rsidP="00F66164">
                            <w:pPr>
                              <w:spacing w:line="360" w:lineRule="auto"/>
                              <w:jc w:val="right"/>
                              <w:rPr>
                                <w:rFonts w:ascii="Arial" w:hAnsi="Arial" w:cs="Arial"/>
                                <w:sz w:val="13"/>
                                <w:szCs w:val="13"/>
                              </w:rPr>
                            </w:pPr>
                            <w:r>
                              <w:rPr>
                                <w:rFonts w:ascii="Arial" w:hAnsi="Arial" w:cs="Arial"/>
                                <w:sz w:val="13"/>
                                <w:szCs w:val="13"/>
                              </w:rPr>
                              <w:t>Anzahl Patienten</w:t>
                            </w:r>
                          </w:p>
                          <w:p w14:paraId="314517F6" w14:textId="77777777" w:rsidR="00BA1F52" w:rsidRPr="0092586D" w:rsidRDefault="00BA1F52" w:rsidP="00F66164">
                            <w:pPr>
                              <w:spacing w:line="360" w:lineRule="auto"/>
                              <w:jc w:val="right"/>
                              <w:rPr>
                                <w:rFonts w:ascii="Arial" w:hAnsi="Arial" w:cs="Arial"/>
                                <w:sz w:val="13"/>
                                <w:szCs w:val="13"/>
                              </w:rPr>
                            </w:pPr>
                            <w:r w:rsidRPr="0092586D">
                              <w:rPr>
                                <w:rFonts w:ascii="Arial" w:hAnsi="Arial" w:cs="Arial"/>
                                <w:sz w:val="13"/>
                                <w:szCs w:val="13"/>
                              </w:rPr>
                              <w:t>Placebo</w:t>
                            </w:r>
                          </w:p>
                          <w:p w14:paraId="42B50A1D" w14:textId="77777777" w:rsidR="00BA1F52" w:rsidRPr="0092586D" w:rsidRDefault="00BA1F52" w:rsidP="00F66164">
                            <w:pPr>
                              <w:spacing w:line="360" w:lineRule="auto"/>
                              <w:jc w:val="right"/>
                              <w:rPr>
                                <w:rFonts w:ascii="Arial" w:hAnsi="Arial" w:cs="Arial"/>
                                <w:sz w:val="13"/>
                                <w:szCs w:val="13"/>
                              </w:rPr>
                            </w:pPr>
                            <w:r w:rsidRPr="0092586D">
                              <w:rPr>
                                <w:rFonts w:ascii="Arial" w:hAnsi="Arial" w:cs="Arial"/>
                                <w:sz w:val="13"/>
                                <w:szCs w:val="13"/>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C9EDB" id="Textfeld 34" o:spid="_x0000_s1048" type="#_x0000_t202" style="position:absolute;left:0;text-align:left;margin-left:3.7pt;margin-top:189.95pt;width:81.4pt;height:3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" filled="f" stroked="f">
                <v:textbox inset="0,0,0,0">
                  <w:txbxContent>
                    <w:p w14:paraId="73A237D7" w14:textId="0030EEC4" w:rsidR="00BA1F52" w:rsidRPr="0092586D" w:rsidRDefault="00BA1F52" w:rsidP="00F66164">
                      <w:pPr>
                        <w:spacing w:line="360" w:lineRule="auto"/>
                        <w:jc w:val="right"/>
                        <w:rPr>
                          <w:rFonts w:ascii="Arial" w:hAnsi="Arial" w:cs="Arial"/>
                          <w:sz w:val="13"/>
                          <w:szCs w:val="13"/>
                        </w:rPr>
                      </w:pPr>
                      <w:r>
                        <w:rPr>
                          <w:rFonts w:ascii="Arial" w:hAnsi="Arial" w:cs="Arial"/>
                          <w:sz w:val="13"/>
                          <w:szCs w:val="13"/>
                        </w:rPr>
                        <w:t>Anzahl Patienten</w:t>
                      </w:r>
                    </w:p>
                    <w:p w14:paraId="314517F6" w14:textId="77777777" w:rsidR="00BA1F52" w:rsidRPr="0092586D" w:rsidRDefault="00BA1F52" w:rsidP="00F66164">
                      <w:pPr>
                        <w:spacing w:line="360" w:lineRule="auto"/>
                        <w:jc w:val="right"/>
                        <w:rPr>
                          <w:rFonts w:ascii="Arial" w:hAnsi="Arial" w:cs="Arial"/>
                          <w:sz w:val="13"/>
                          <w:szCs w:val="13"/>
                        </w:rPr>
                      </w:pPr>
                      <w:r w:rsidRPr="0092586D">
                        <w:rPr>
                          <w:rFonts w:ascii="Arial" w:hAnsi="Arial" w:cs="Arial"/>
                          <w:sz w:val="13"/>
                          <w:szCs w:val="13"/>
                        </w:rPr>
                        <w:t>Placebo</w:t>
                      </w:r>
                    </w:p>
                    <w:p w14:paraId="42B50A1D" w14:textId="77777777" w:rsidR="00BA1F52" w:rsidRPr="0092586D" w:rsidRDefault="00BA1F52" w:rsidP="00F66164">
                      <w:pPr>
                        <w:spacing w:line="360" w:lineRule="auto"/>
                        <w:jc w:val="right"/>
                        <w:rPr>
                          <w:rFonts w:ascii="Arial" w:hAnsi="Arial" w:cs="Arial"/>
                          <w:sz w:val="13"/>
                          <w:szCs w:val="13"/>
                        </w:rPr>
                      </w:pPr>
                      <w:r w:rsidRPr="0092586D">
                        <w:rPr>
                          <w:rFonts w:ascii="Arial" w:hAnsi="Arial" w:cs="Arial"/>
                          <w:sz w:val="13"/>
                          <w:szCs w:val="13"/>
                        </w:rPr>
                        <w:t>Cana</w:t>
                      </w:r>
                    </w:p>
                  </w:txbxContent>
                </v:textbox>
              </v:shape>
            </w:pict>
          </mc:Fallback>
        </mc:AlternateContent>
      </w:r>
      <w:r>
        <w:rPr>
          <w:noProof/>
          <w:lang w:val="de-AT" w:eastAsia="de-AT"/>
        </w:rPr>
        <mc:AlternateContent>
          <mc:Choice Requires="wps">
            <w:drawing>
              <wp:anchor distT="0" distB="0" distL="114300" distR="114300" simplePos="0" relativeHeight="251657216" behindDoc="0" locked="0" layoutInCell="1" allowOverlap="1" wp14:anchorId="319A373C" wp14:editId="2D4E925C">
                <wp:simplePos x="0" y="0"/>
                <wp:positionH relativeFrom="column">
                  <wp:posOffset>2481580</wp:posOffset>
                </wp:positionH>
                <wp:positionV relativeFrom="paragraph">
                  <wp:posOffset>2875915</wp:posOffset>
                </wp:positionV>
                <wp:extent cx="1276985" cy="156845"/>
                <wp:effectExtent l="0" t="0" r="0" b="0"/>
                <wp:wrapNone/>
                <wp:docPr id="33"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156845"/>
                        </a:xfrm>
                        <a:prstGeom prst="rect">
                          <a:avLst/>
                        </a:prstGeom>
                        <a:noFill/>
                        <a:ln>
                          <a:noFill/>
                        </a:ln>
                      </wps:spPr>
                      <wps:txbx>
                        <w:txbxContent>
                          <w:p w14:paraId="7DC0A31D" w14:textId="2D39CF3A" w:rsidR="00BA1F52" w:rsidRPr="0092586D" w:rsidRDefault="00BA1F52" w:rsidP="00F66164">
                            <w:pPr>
                              <w:spacing w:line="360" w:lineRule="auto"/>
                              <w:rPr>
                                <w:rFonts w:ascii="Arial" w:hAnsi="Arial" w:cs="Arial"/>
                                <w:sz w:val="14"/>
                                <w:szCs w:val="14"/>
                              </w:rPr>
                            </w:pPr>
                            <w:r w:rsidRPr="0092586D">
                              <w:rPr>
                                <w:rFonts w:ascii="Arial" w:hAnsi="Arial" w:cs="Arial"/>
                                <w:sz w:val="14"/>
                                <w:szCs w:val="14"/>
                              </w:rPr>
                              <w:t>Placebo</w:t>
                            </w:r>
                            <w:r>
                              <w:rPr>
                                <w:rFonts w:ascii="Arial" w:hAnsi="Arial" w:cs="Arial"/>
                                <w:sz w:val="14"/>
                                <w:szCs w:val="14"/>
                              </w:rPr>
                              <w:t xml:space="preserve">               </w:t>
                            </w:r>
                            <w:r w:rsidRPr="0092586D">
                              <w:rPr>
                                <w:rFonts w:ascii="Arial" w:hAnsi="Arial" w:cs="Arial"/>
                                <w:sz w:val="14"/>
                                <w:szCs w:val="14"/>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A373C" id="Textfeld 33" o:spid="_x0000_s1049" type="#_x0000_t202" style="position:absolute;left:0;text-align:left;margin-left:195.4pt;margin-top:226.45pt;width:100.55pt;height:1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" filled="f" stroked="f">
                <v:textbox inset="0,0,0,0">
                  <w:txbxContent>
                    <w:p w14:paraId="7DC0A31D" w14:textId="2D39CF3A" w:rsidR="00BA1F52" w:rsidRPr="0092586D" w:rsidRDefault="00BA1F52" w:rsidP="00F66164">
                      <w:pPr>
                        <w:spacing w:line="360" w:lineRule="auto"/>
                        <w:rPr>
                          <w:rFonts w:ascii="Arial" w:hAnsi="Arial" w:cs="Arial"/>
                          <w:sz w:val="14"/>
                          <w:szCs w:val="14"/>
                        </w:rPr>
                      </w:pPr>
                      <w:r w:rsidRPr="0092586D">
                        <w:rPr>
                          <w:rFonts w:ascii="Arial" w:hAnsi="Arial" w:cs="Arial"/>
                          <w:sz w:val="14"/>
                          <w:szCs w:val="14"/>
                        </w:rPr>
                        <w:t>Placebo</w:t>
                      </w:r>
                      <w:r>
                        <w:rPr>
                          <w:rFonts w:ascii="Arial" w:hAnsi="Arial" w:cs="Arial"/>
                          <w:sz w:val="14"/>
                          <w:szCs w:val="14"/>
                        </w:rPr>
                        <w:t xml:space="preserve">               </w:t>
                      </w:r>
                      <w:r w:rsidRPr="0092586D">
                        <w:rPr>
                          <w:rFonts w:ascii="Arial" w:hAnsi="Arial" w:cs="Arial"/>
                          <w:sz w:val="14"/>
                          <w:szCs w:val="14"/>
                        </w:rPr>
                        <w:t>Cana</w:t>
                      </w:r>
                    </w:p>
                  </w:txbxContent>
                </v:textbox>
              </v:shape>
            </w:pict>
          </mc:Fallback>
        </mc:AlternateContent>
      </w:r>
      <w:r>
        <w:rPr>
          <w:noProof/>
          <w:lang w:val="de-AT" w:eastAsia="de-AT"/>
        </w:rPr>
        <mc:AlternateContent>
          <mc:Choice Requires="wps">
            <w:drawing>
              <wp:anchor distT="0" distB="0" distL="114300" distR="114300" simplePos="0" relativeHeight="251654144" behindDoc="0" locked="0" layoutInCell="1" allowOverlap="1" wp14:anchorId="0EF5D37F" wp14:editId="64D0B997">
                <wp:simplePos x="0" y="0"/>
                <wp:positionH relativeFrom="column">
                  <wp:posOffset>2567305</wp:posOffset>
                </wp:positionH>
                <wp:positionV relativeFrom="paragraph">
                  <wp:posOffset>2333625</wp:posOffset>
                </wp:positionV>
                <wp:extent cx="1059815" cy="146050"/>
                <wp:effectExtent l="0" t="0" r="0" b="0"/>
                <wp:wrapNone/>
                <wp:docPr id="32" name="Textfeld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146050"/>
                        </a:xfrm>
                        <a:prstGeom prst="rect">
                          <a:avLst/>
                        </a:prstGeom>
                        <a:noFill/>
                        <a:ln>
                          <a:noFill/>
                        </a:ln>
                      </wps:spPr>
                      <wps:txbx>
                        <w:txbxContent>
                          <w:p w14:paraId="1314CEE5" w14:textId="4C314426" w:rsidR="00BA1F52" w:rsidRPr="0092586D" w:rsidRDefault="00BA1F52" w:rsidP="00F66164">
                            <w:pPr>
                              <w:jc w:val="center"/>
                              <w:rPr>
                                <w:rFonts w:ascii="Arial" w:hAnsi="Arial" w:cs="Arial"/>
                                <w:sz w:val="14"/>
                                <w:szCs w:val="14"/>
                              </w:rPr>
                            </w:pPr>
                            <w:r>
                              <w:rPr>
                                <w:rFonts w:ascii="Arial" w:hAnsi="Arial" w:cs="Arial"/>
                                <w:sz w:val="14"/>
                                <w:szCs w:val="14"/>
                              </w:rPr>
                              <w:t>Zeit (Wochen)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5D37F" id="Textfeld 32" o:spid="_x0000_s1050" type="#_x0000_t202" style="position:absolute;left:0;text-align:left;margin-left:202.15pt;margin-top:183.75pt;width:83.45pt;height:1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" filled="f" stroked="f">
                <v:textbox inset="0,0,0,0">
                  <w:txbxContent>
                    <w:p w14:paraId="1314CEE5" w14:textId="4C314426" w:rsidR="00BA1F52" w:rsidRPr="0092586D" w:rsidRDefault="00BA1F52" w:rsidP="00F66164">
                      <w:pPr>
                        <w:jc w:val="center"/>
                        <w:rPr>
                          <w:rFonts w:ascii="Arial" w:hAnsi="Arial" w:cs="Arial"/>
                          <w:sz w:val="14"/>
                          <w:szCs w:val="14"/>
                        </w:rPr>
                      </w:pPr>
                      <w:r>
                        <w:rPr>
                          <w:rFonts w:ascii="Arial" w:hAnsi="Arial" w:cs="Arial"/>
                          <w:sz w:val="14"/>
                          <w:szCs w:val="14"/>
                        </w:rPr>
                        <w:t>Zeit (Wochen)</w:t>
                      </w:r>
                    </w:p>
                  </w:txbxContent>
                </v:textbox>
              </v:shape>
            </w:pict>
          </mc:Fallback>
        </mc:AlternateContent>
      </w:r>
      <w:r>
        <w:rPr>
          <w:b/>
          <w:noProof/>
          <w:sz w:val="20"/>
          <w:lang w:val="de-AT" w:eastAsia="de-AT"/>
        </w:rPr>
        <w:drawing>
          <wp:inline distT="0" distB="0" distL="0" distR="0" wp14:anchorId="6894F0C6" wp14:editId="06BD8E94">
            <wp:extent cx="4429125" cy="2973705"/>
            <wp:effectExtent l="0" t="0" r="0" b="0"/>
            <wp:docPr id="2" name="Grafik 29" descr="EN-Invokana-20191205-EUPI-II-XXX-TC_EDMS-ERI-18412651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 descr="EN-Invokana-20191205-EUPI-II-XXX-TC_EDMS-ERI-184126514_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29125" cy="2973705"/>
                    </a:xfrm>
                    <a:prstGeom prst="rect">
                      <a:avLst/>
                    </a:prstGeom>
                    <a:noFill/>
                    <a:ln>
                      <a:noFill/>
                    </a:ln>
                  </pic:spPr>
                </pic:pic>
              </a:graphicData>
            </a:graphic>
          </wp:inline>
        </w:drawing>
      </w:r>
    </w:p>
    <w:p w14:paraId="2F98490D" w14:textId="77777777" w:rsidR="00F66164" w:rsidRPr="004E37A8" w:rsidRDefault="00F66164" w:rsidP="007656A4">
      <w:pPr>
        <w:rPr>
          <w:b/>
          <w:noProof/>
          <w:sz w:val="20"/>
          <w:lang w:val="de-DE"/>
        </w:rPr>
      </w:pPr>
    </w:p>
    <w:p w14:paraId="090D7CC1" w14:textId="2AEDA67B" w:rsidR="00F66164" w:rsidRPr="004E37A8" w:rsidRDefault="00F66164" w:rsidP="00F66164">
      <w:pPr>
        <w:rPr>
          <w:noProof/>
          <w:lang w:val="de-DE"/>
        </w:rPr>
      </w:pPr>
      <w:r w:rsidRPr="004E37A8">
        <w:rPr>
          <w:noProof/>
          <w:lang w:val="de-DE"/>
        </w:rPr>
        <w:t xml:space="preserve">In CREDENCE war die Inzidenzrate für nierenbedingte unerwünschte Ereignisse in der mit Canagliflozin 100 mg behandelten Gruppe geringer als in der Placebo-Gruppe (5,71 bzw. 7,91 pro 100 Patientenjahre in der mit Canagliflozin 100 mg behandelten Gruppe </w:t>
      </w:r>
      <w:r w:rsidR="00F40006" w:rsidRPr="004E37A8">
        <w:rPr>
          <w:noProof/>
          <w:lang w:val="de-DE"/>
        </w:rPr>
        <w:t>bzw.</w:t>
      </w:r>
      <w:r w:rsidRPr="004E37A8">
        <w:rPr>
          <w:noProof/>
          <w:lang w:val="de-DE"/>
        </w:rPr>
        <w:t xml:space="preserve"> in der Placebo-Gruppe).</w:t>
      </w:r>
    </w:p>
    <w:p w14:paraId="65779CAD" w14:textId="77777777" w:rsidR="002F5EDF" w:rsidRPr="004E37A8" w:rsidRDefault="002F5EDF" w:rsidP="00274936">
      <w:pPr>
        <w:rPr>
          <w:noProof/>
          <w:lang w:val="de-DE"/>
        </w:rPr>
      </w:pPr>
    </w:p>
    <w:p w14:paraId="38C28B44" w14:textId="77777777" w:rsidR="00145482" w:rsidRPr="004E37A8" w:rsidRDefault="00145482" w:rsidP="00B94F01">
      <w:pPr>
        <w:keepNext/>
        <w:keepLines/>
        <w:rPr>
          <w:i/>
          <w:noProof/>
          <w:u w:val="single"/>
          <w:lang w:val="de-DE"/>
        </w:rPr>
      </w:pPr>
      <w:r w:rsidRPr="004E37A8">
        <w:rPr>
          <w:i/>
          <w:noProof/>
          <w:u w:val="single"/>
          <w:lang w:val="de-DE"/>
        </w:rPr>
        <w:t>Kinder und Jugendliche</w:t>
      </w:r>
    </w:p>
    <w:p w14:paraId="1A657131" w14:textId="77777777" w:rsidR="001D2D51" w:rsidRPr="004E37A8" w:rsidRDefault="001D2D51" w:rsidP="00B94F01">
      <w:pPr>
        <w:keepNext/>
        <w:rPr>
          <w:noProof/>
          <w:lang w:val="de-DE"/>
        </w:rPr>
      </w:pPr>
    </w:p>
    <w:p w14:paraId="40B43533" w14:textId="263D5E70" w:rsidR="00145482" w:rsidRPr="004E37A8" w:rsidDel="008A265E" w:rsidRDefault="00145482" w:rsidP="00B839CA">
      <w:pPr>
        <w:keepNext/>
        <w:rPr>
          <w:del w:id="104" w:author="Autor"/>
          <w:noProof/>
          <w:lang w:val="de-DE"/>
        </w:rPr>
      </w:pPr>
      <w:del w:id="105" w:author="Autor">
        <w:r w:rsidRPr="004E37A8" w:rsidDel="008A265E">
          <w:rPr>
            <w:noProof/>
            <w:lang w:val="de-DE"/>
          </w:rPr>
          <w:delText>Die Europäische Arzneimittel-Agentur hat für Canagliflozin eine Zurückstellung von der Verpflichtung zur Vorlage von Ergebnissen zu Studien in einer oder mehreren pädiatrischen Altersklassen mit Typ</w:delText>
        </w:r>
        <w:r w:rsidRPr="004E37A8" w:rsidDel="008A265E">
          <w:rPr>
            <w:noProof/>
            <w:lang w:val="de-DE"/>
          </w:rPr>
          <w:noBreakHyphen/>
          <w:delText>2</w:delText>
        </w:r>
        <w:r w:rsidRPr="004E37A8" w:rsidDel="008A265E">
          <w:rPr>
            <w:noProof/>
            <w:lang w:val="de-DE"/>
          </w:rPr>
          <w:noBreakHyphen/>
          <w:delText>Diabetes gewährt (siehe Abschnitt 4.2 bzgl. Informationen zur Anwendung bei Kindern und Jugendlichen).</w:delText>
        </w:r>
      </w:del>
    </w:p>
    <w:p w14:paraId="5C69BB8B" w14:textId="4F24497D" w:rsidR="00145482" w:rsidDel="00B839CA" w:rsidRDefault="00145482" w:rsidP="00B839CA">
      <w:pPr>
        <w:keepNext/>
        <w:rPr>
          <w:ins w:id="106" w:author="Autor"/>
          <w:del w:id="107" w:author="Autor"/>
          <w:noProof/>
          <w:lang w:val="de-DE"/>
        </w:rPr>
      </w:pPr>
    </w:p>
    <w:p w14:paraId="20F79031" w14:textId="49A8E243" w:rsidR="008A265E" w:rsidRPr="008A265E" w:rsidRDefault="008A265E" w:rsidP="00E172D3">
      <w:pPr>
        <w:keepNext/>
        <w:rPr>
          <w:ins w:id="108" w:author="Autor"/>
          <w:i/>
          <w:noProof/>
          <w:lang w:val="de-DE"/>
        </w:rPr>
      </w:pPr>
      <w:ins w:id="109" w:author="Autor">
        <w:r w:rsidRPr="008A265E">
          <w:rPr>
            <w:i/>
            <w:noProof/>
            <w:lang w:val="de-DE"/>
          </w:rPr>
          <w:t xml:space="preserve">Glykämische Wirksamkeit und Sicherheit bei Kindern </w:t>
        </w:r>
        <w:r w:rsidR="00726260">
          <w:rPr>
            <w:i/>
            <w:noProof/>
            <w:lang w:val="de-DE"/>
          </w:rPr>
          <w:t>ab</w:t>
        </w:r>
        <w:r w:rsidRPr="008A265E">
          <w:rPr>
            <w:i/>
            <w:noProof/>
            <w:lang w:val="de-DE"/>
          </w:rPr>
          <w:t xml:space="preserve"> 10 Jahren</w:t>
        </w:r>
      </w:ins>
    </w:p>
    <w:p w14:paraId="58F195BE" w14:textId="476EBAB2" w:rsidR="008A265E" w:rsidRPr="008A265E" w:rsidRDefault="00967D0D" w:rsidP="00E172D3">
      <w:pPr>
        <w:rPr>
          <w:ins w:id="110" w:author="Autor"/>
          <w:noProof/>
          <w:lang w:val="de-DE"/>
        </w:rPr>
      </w:pPr>
      <w:ins w:id="111" w:author="Autor">
        <w:r>
          <w:rPr>
            <w:noProof/>
            <w:lang w:val="de-DE"/>
          </w:rPr>
          <w:t>Die Studie</w:t>
        </w:r>
        <w:r w:rsidR="008A265E" w:rsidRPr="008A265E">
          <w:rPr>
            <w:noProof/>
            <w:lang w:val="de-DE"/>
          </w:rPr>
          <w:t xml:space="preserve"> DIA3018</w:t>
        </w:r>
        <w:r>
          <w:rPr>
            <w:noProof/>
            <w:lang w:val="de-DE"/>
          </w:rPr>
          <w:t xml:space="preserve"> war </w:t>
        </w:r>
        <w:r w:rsidR="008A265E" w:rsidRPr="008A265E">
          <w:rPr>
            <w:noProof/>
            <w:lang w:val="de-DE"/>
          </w:rPr>
          <w:t xml:space="preserve">eine randomisierte, doppelblinde, placebokontrollierte, zweiarmige, multizentrische Parallelgruppenstudie </w:t>
        </w:r>
        <w:del w:id="112" w:author="Autor">
          <w:r w:rsidR="008A265E" w:rsidRPr="008A265E" w:rsidDel="002D57A5">
            <w:rPr>
              <w:noProof/>
              <w:lang w:val="de-DE"/>
            </w:rPr>
            <w:delText>von</w:delText>
          </w:r>
        </w:del>
        <w:r w:rsidR="002D57A5">
          <w:rPr>
            <w:noProof/>
            <w:lang w:val="de-DE"/>
          </w:rPr>
          <w:t>über</w:t>
        </w:r>
        <w:r w:rsidR="008A265E" w:rsidRPr="008A265E">
          <w:rPr>
            <w:noProof/>
            <w:lang w:val="de-DE"/>
          </w:rPr>
          <w:t xml:space="preserve"> 52</w:t>
        </w:r>
        <w:r w:rsidR="00E172D3">
          <w:rPr>
            <w:noProof/>
            <w:lang w:val="de-DE"/>
          </w:rPr>
          <w:t> </w:t>
        </w:r>
        <w:del w:id="113" w:author="Autor">
          <w:r w:rsidR="008A265E" w:rsidRPr="008A265E" w:rsidDel="00E172D3">
            <w:rPr>
              <w:noProof/>
              <w:lang w:val="de-DE"/>
            </w:rPr>
            <w:delText xml:space="preserve"> </w:delText>
          </w:r>
        </w:del>
        <w:r w:rsidR="008A265E" w:rsidRPr="008A265E">
          <w:rPr>
            <w:noProof/>
            <w:lang w:val="de-DE"/>
          </w:rPr>
          <w:t>Wochen</w:t>
        </w:r>
        <w:r>
          <w:rPr>
            <w:noProof/>
            <w:lang w:val="de-DE"/>
          </w:rPr>
          <w:t>, bestehend aus</w:t>
        </w:r>
        <w:r w:rsidR="008A265E" w:rsidRPr="008A265E">
          <w:rPr>
            <w:noProof/>
            <w:lang w:val="de-DE"/>
          </w:rPr>
          <w:t xml:space="preserve"> einer 26-wöchigen doppelblinden Hauptbehandlungsphase, gefolgt von einer 26-wöchigen doppelblinden Verlängerungsphase. </w:t>
        </w:r>
        <w:r>
          <w:rPr>
            <w:noProof/>
            <w:lang w:val="de-DE"/>
          </w:rPr>
          <w:t xml:space="preserve">In die </w:t>
        </w:r>
        <w:r w:rsidR="008A265E" w:rsidRPr="008A265E">
          <w:rPr>
            <w:noProof/>
            <w:lang w:val="de-DE"/>
          </w:rPr>
          <w:t xml:space="preserve">Studie </w:t>
        </w:r>
        <w:r>
          <w:rPr>
            <w:noProof/>
            <w:lang w:val="de-DE"/>
          </w:rPr>
          <w:t>wurden</w:t>
        </w:r>
        <w:r w:rsidR="008A265E" w:rsidRPr="008A265E">
          <w:rPr>
            <w:noProof/>
            <w:lang w:val="de-DE"/>
          </w:rPr>
          <w:t xml:space="preserve"> Kinder ab 10</w:t>
        </w:r>
        <w:r w:rsidR="00E172D3">
          <w:rPr>
            <w:noProof/>
            <w:lang w:val="de-DE"/>
          </w:rPr>
          <w:t> </w:t>
        </w:r>
        <w:del w:id="114" w:author="Autor">
          <w:r w:rsidR="008A265E" w:rsidRPr="008A265E" w:rsidDel="00E172D3">
            <w:rPr>
              <w:noProof/>
              <w:lang w:val="de-DE"/>
            </w:rPr>
            <w:delText xml:space="preserve"> </w:delText>
          </w:r>
        </w:del>
        <w:r w:rsidR="008A265E" w:rsidRPr="008A265E">
          <w:rPr>
            <w:noProof/>
            <w:lang w:val="de-DE"/>
          </w:rPr>
          <w:t xml:space="preserve">Jahren mit Typ-2-Diabetes mellitus und unzureichender </w:t>
        </w:r>
        <w:r>
          <w:rPr>
            <w:noProof/>
            <w:lang w:val="de-DE"/>
          </w:rPr>
          <w:t>glykämischer Kontrolle</w:t>
        </w:r>
        <w:r w:rsidR="008A265E" w:rsidRPr="008A265E">
          <w:rPr>
            <w:noProof/>
            <w:lang w:val="de-DE"/>
          </w:rPr>
          <w:t xml:space="preserve"> (HbA1c ≥</w:t>
        </w:r>
        <w:r w:rsidR="0062095D">
          <w:rPr>
            <w:noProof/>
            <w:lang w:val="de-DE"/>
          </w:rPr>
          <w:t> </w:t>
        </w:r>
        <w:r w:rsidR="008A265E" w:rsidRPr="008A265E">
          <w:rPr>
            <w:noProof/>
            <w:lang w:val="de-DE"/>
          </w:rPr>
          <w:t>6,5 % bis ≤</w:t>
        </w:r>
        <w:r w:rsidR="0062095D">
          <w:rPr>
            <w:noProof/>
            <w:lang w:val="de-DE"/>
          </w:rPr>
          <w:t> </w:t>
        </w:r>
        <w:r w:rsidR="008A265E" w:rsidRPr="008A265E">
          <w:rPr>
            <w:noProof/>
            <w:lang w:val="de-DE"/>
          </w:rPr>
          <w:t xml:space="preserve">11,0 %) </w:t>
        </w:r>
        <w:r>
          <w:rPr>
            <w:noProof/>
            <w:lang w:val="de-DE"/>
          </w:rPr>
          <w:t>aufgenommen</w:t>
        </w:r>
        <w:r w:rsidR="008A265E" w:rsidRPr="008A265E">
          <w:rPr>
            <w:noProof/>
            <w:lang w:val="de-DE"/>
          </w:rPr>
          <w:t xml:space="preserve">, die vor dem Screening nur Diät und </w:t>
        </w:r>
        <w:r>
          <w:rPr>
            <w:noProof/>
            <w:lang w:val="de-DE"/>
          </w:rPr>
          <w:t>Bewegung</w:t>
        </w:r>
        <w:r w:rsidR="008A265E" w:rsidRPr="008A265E">
          <w:rPr>
            <w:noProof/>
            <w:lang w:val="de-DE"/>
          </w:rPr>
          <w:t xml:space="preserve"> oder</w:t>
        </w:r>
        <w:r>
          <w:rPr>
            <w:noProof/>
            <w:lang w:val="de-DE"/>
          </w:rPr>
          <w:t>,</w:t>
        </w:r>
        <w:r w:rsidR="008A265E" w:rsidRPr="008A265E">
          <w:rPr>
            <w:noProof/>
            <w:lang w:val="de-DE"/>
          </w:rPr>
          <w:t xml:space="preserve"> </w:t>
        </w:r>
        <w:r>
          <w:rPr>
            <w:noProof/>
            <w:lang w:val="de-DE"/>
          </w:rPr>
          <w:t>ergänzend</w:t>
        </w:r>
        <w:r w:rsidR="008A265E" w:rsidRPr="008A265E">
          <w:rPr>
            <w:noProof/>
            <w:lang w:val="de-DE"/>
          </w:rPr>
          <w:t xml:space="preserve"> zu Diät und </w:t>
        </w:r>
        <w:r>
          <w:rPr>
            <w:noProof/>
            <w:lang w:val="de-DE"/>
          </w:rPr>
          <w:t>Bewegung,</w:t>
        </w:r>
        <w:r w:rsidR="008A265E" w:rsidRPr="008A265E">
          <w:rPr>
            <w:noProof/>
            <w:lang w:val="de-DE"/>
          </w:rPr>
          <w:t xml:space="preserve"> eine stabile</w:t>
        </w:r>
        <w:r w:rsidR="008A265E">
          <w:rPr>
            <w:noProof/>
            <w:lang w:val="de-DE"/>
          </w:rPr>
          <w:t xml:space="preserve"> </w:t>
        </w:r>
        <w:r w:rsidR="008A265E" w:rsidRPr="008A265E">
          <w:rPr>
            <w:noProof/>
            <w:lang w:val="de-DE"/>
          </w:rPr>
          <w:t xml:space="preserve">Dosis von Metformin (mit oder ohne Insulin) oder eine stabile Insulin-Monotherapie </w:t>
        </w:r>
        <w:r w:rsidR="008A265E" w:rsidRPr="008F7CBE">
          <w:rPr>
            <w:noProof/>
            <w:lang w:val="de-DE"/>
          </w:rPr>
          <w:t xml:space="preserve">erhielten. Insgesamt </w:t>
        </w:r>
        <w:r w:rsidR="008F7CBE">
          <w:rPr>
            <w:noProof/>
            <w:lang w:val="de-DE"/>
          </w:rPr>
          <w:t xml:space="preserve">wurden </w:t>
        </w:r>
        <w:r w:rsidR="008A265E" w:rsidRPr="008F7CBE">
          <w:rPr>
            <w:noProof/>
            <w:lang w:val="de-DE"/>
          </w:rPr>
          <w:t>171</w:t>
        </w:r>
        <w:r w:rsidR="00E172D3">
          <w:rPr>
            <w:noProof/>
            <w:lang w:val="de-DE"/>
          </w:rPr>
          <w:t> </w:t>
        </w:r>
        <w:del w:id="115" w:author="Autor">
          <w:r w:rsidR="008A265E" w:rsidRPr="008F7CBE" w:rsidDel="00E172D3">
            <w:rPr>
              <w:noProof/>
              <w:lang w:val="de-DE"/>
            </w:rPr>
            <w:delText xml:space="preserve"> </w:delText>
          </w:r>
        </w:del>
        <w:r w:rsidR="008A265E" w:rsidRPr="008F7CBE">
          <w:rPr>
            <w:noProof/>
            <w:lang w:val="de-DE"/>
          </w:rPr>
          <w:t>Patienten</w:t>
        </w:r>
        <w:r w:rsidR="008A265E" w:rsidRPr="008A265E">
          <w:rPr>
            <w:noProof/>
            <w:lang w:val="de-DE"/>
          </w:rPr>
          <w:t xml:space="preserve"> in 2 Behandlungsgruppen </w:t>
        </w:r>
        <w:r w:rsidR="008F7CBE">
          <w:rPr>
            <w:noProof/>
            <w:lang w:val="de-DE"/>
          </w:rPr>
          <w:t>randomisiert</w:t>
        </w:r>
        <w:r w:rsidR="008A265E" w:rsidRPr="008A265E">
          <w:rPr>
            <w:noProof/>
            <w:lang w:val="de-DE"/>
          </w:rPr>
          <w:t xml:space="preserve"> (Invokana 100</w:t>
        </w:r>
        <w:r w:rsidR="00E172D3">
          <w:rPr>
            <w:noProof/>
            <w:lang w:val="de-DE"/>
          </w:rPr>
          <w:t> </w:t>
        </w:r>
        <w:del w:id="116" w:author="Autor">
          <w:r w:rsidR="008A265E" w:rsidRPr="008A265E" w:rsidDel="00E172D3">
            <w:rPr>
              <w:noProof/>
              <w:lang w:val="de-DE"/>
            </w:rPr>
            <w:delText xml:space="preserve"> </w:delText>
          </w:r>
        </w:del>
        <w:r w:rsidR="008A265E" w:rsidRPr="008A265E">
          <w:rPr>
            <w:noProof/>
            <w:lang w:val="de-DE"/>
          </w:rPr>
          <w:t>mg oder Placebo). Das Durchschnittsalter der Patienten betrug 14,3</w:t>
        </w:r>
        <w:r w:rsidR="00E172D3">
          <w:rPr>
            <w:noProof/>
            <w:lang w:val="de-DE"/>
          </w:rPr>
          <w:t> </w:t>
        </w:r>
        <w:del w:id="117" w:author="Autor">
          <w:r w:rsidR="008A265E" w:rsidRPr="008A265E" w:rsidDel="00E172D3">
            <w:rPr>
              <w:noProof/>
              <w:lang w:val="de-DE"/>
            </w:rPr>
            <w:delText xml:space="preserve"> </w:delText>
          </w:r>
        </w:del>
        <w:r w:rsidR="008A265E" w:rsidRPr="008A265E">
          <w:rPr>
            <w:noProof/>
            <w:lang w:val="de-DE"/>
          </w:rPr>
          <w:t xml:space="preserve">Jahre, </w:t>
        </w:r>
        <w:r w:rsidR="006B25EE">
          <w:rPr>
            <w:noProof/>
            <w:lang w:val="de-DE"/>
          </w:rPr>
          <w:t xml:space="preserve">wobei </w:t>
        </w:r>
        <w:r w:rsidR="008A265E" w:rsidRPr="008A265E">
          <w:rPr>
            <w:noProof/>
            <w:lang w:val="de-DE"/>
          </w:rPr>
          <w:t>47,4 % von ihnen unter 15</w:t>
        </w:r>
        <w:r w:rsidR="00E172D3">
          <w:rPr>
            <w:noProof/>
            <w:lang w:val="de-DE"/>
          </w:rPr>
          <w:t> </w:t>
        </w:r>
        <w:del w:id="118" w:author="Autor">
          <w:r w:rsidR="008A265E" w:rsidRPr="008A265E" w:rsidDel="00E172D3">
            <w:rPr>
              <w:noProof/>
              <w:lang w:val="de-DE"/>
            </w:rPr>
            <w:delText xml:space="preserve"> </w:delText>
          </w:r>
        </w:del>
        <w:r w:rsidR="008A265E" w:rsidRPr="008A265E">
          <w:rPr>
            <w:noProof/>
            <w:lang w:val="de-DE"/>
          </w:rPr>
          <w:t>Jahre alt</w:t>
        </w:r>
        <w:r w:rsidR="006B25EE">
          <w:rPr>
            <w:noProof/>
            <w:lang w:val="de-DE"/>
          </w:rPr>
          <w:t xml:space="preserve"> waren</w:t>
        </w:r>
        <w:r w:rsidR="008A265E" w:rsidRPr="008A265E">
          <w:rPr>
            <w:noProof/>
            <w:lang w:val="de-DE"/>
          </w:rPr>
          <w:t>. Von den 84</w:t>
        </w:r>
        <w:del w:id="119" w:author="Autor">
          <w:r w:rsidR="008A265E" w:rsidRPr="008A265E" w:rsidDel="00E172D3">
            <w:rPr>
              <w:noProof/>
              <w:lang w:val="de-DE"/>
            </w:rPr>
            <w:delText xml:space="preserve"> </w:delText>
          </w:r>
        </w:del>
        <w:r w:rsidR="00E172D3">
          <w:rPr>
            <w:noProof/>
            <w:lang w:val="de-DE"/>
          </w:rPr>
          <w:t> </w:t>
        </w:r>
        <w:r w:rsidR="008A265E" w:rsidRPr="008A265E">
          <w:rPr>
            <w:noProof/>
            <w:lang w:val="de-DE"/>
          </w:rPr>
          <w:t>Patienten, die Invokana erhielten, wurden 33</w:t>
        </w:r>
        <w:del w:id="120" w:author="Autor">
          <w:r w:rsidR="008A265E" w:rsidRPr="008A265E" w:rsidDel="00E172D3">
            <w:rPr>
              <w:noProof/>
              <w:lang w:val="de-DE"/>
            </w:rPr>
            <w:delText xml:space="preserve"> </w:delText>
          </w:r>
        </w:del>
        <w:r w:rsidR="00E172D3">
          <w:rPr>
            <w:noProof/>
            <w:lang w:val="de-DE"/>
          </w:rPr>
          <w:t> </w:t>
        </w:r>
        <w:r w:rsidR="008A265E" w:rsidRPr="008A265E">
          <w:rPr>
            <w:noProof/>
            <w:lang w:val="de-DE"/>
          </w:rPr>
          <w:t>Patienten, die in Woche</w:t>
        </w:r>
        <w:del w:id="121" w:author="Autor">
          <w:r w:rsidR="008A265E" w:rsidRPr="008A265E" w:rsidDel="00E172D3">
            <w:rPr>
              <w:noProof/>
              <w:lang w:val="de-DE"/>
            </w:rPr>
            <w:delText xml:space="preserve"> </w:delText>
          </w:r>
        </w:del>
        <w:r w:rsidR="00E172D3">
          <w:rPr>
            <w:noProof/>
            <w:lang w:val="de-DE"/>
          </w:rPr>
          <w:t> </w:t>
        </w:r>
        <w:r w:rsidR="008A265E" w:rsidRPr="008A265E">
          <w:rPr>
            <w:noProof/>
            <w:lang w:val="de-DE"/>
          </w:rPr>
          <w:t>12 einen HbA1c ≥</w:t>
        </w:r>
        <w:r w:rsidR="0062095D">
          <w:rPr>
            <w:noProof/>
            <w:lang w:val="de-DE"/>
          </w:rPr>
          <w:t> </w:t>
        </w:r>
        <w:r w:rsidR="008A265E" w:rsidRPr="008A265E">
          <w:rPr>
            <w:noProof/>
            <w:lang w:val="de-DE"/>
          </w:rPr>
          <w:t>7,0 % und eine eGFR</w:t>
        </w:r>
        <w:r w:rsidR="003D56C3">
          <w:rPr>
            <w:noProof/>
            <w:lang w:val="de-DE"/>
          </w:rPr>
          <w:t> </w:t>
        </w:r>
        <w:r w:rsidR="008A265E" w:rsidRPr="008A265E">
          <w:rPr>
            <w:noProof/>
            <w:lang w:val="de-DE"/>
          </w:rPr>
          <w:t>≥</w:t>
        </w:r>
        <w:r w:rsidR="0062095D">
          <w:rPr>
            <w:noProof/>
            <w:lang w:val="de-DE"/>
          </w:rPr>
          <w:t> </w:t>
        </w:r>
        <w:r w:rsidR="008A265E" w:rsidRPr="008A265E">
          <w:rPr>
            <w:noProof/>
            <w:lang w:val="de-DE"/>
          </w:rPr>
          <w:t>60</w:t>
        </w:r>
        <w:r w:rsidR="0062095D">
          <w:rPr>
            <w:noProof/>
            <w:lang w:val="de-DE"/>
          </w:rPr>
          <w:t> </w:t>
        </w:r>
        <w:r w:rsidR="008A265E" w:rsidRPr="008A265E">
          <w:rPr>
            <w:noProof/>
            <w:lang w:val="de-DE"/>
          </w:rPr>
          <w:t>m</w:t>
        </w:r>
        <w:r w:rsidR="003D56C3">
          <w:rPr>
            <w:noProof/>
            <w:lang w:val="de-DE"/>
          </w:rPr>
          <w:t>l</w:t>
        </w:r>
        <w:r w:rsidR="008A265E" w:rsidRPr="008A265E">
          <w:rPr>
            <w:noProof/>
            <w:lang w:val="de-DE"/>
          </w:rPr>
          <w:t>/min/1,73</w:t>
        </w:r>
        <w:del w:id="122" w:author="Autor">
          <w:r w:rsidR="008A265E" w:rsidRPr="008A265E" w:rsidDel="00E172D3">
            <w:rPr>
              <w:noProof/>
              <w:lang w:val="de-DE"/>
            </w:rPr>
            <w:delText xml:space="preserve"> </w:delText>
          </w:r>
        </w:del>
        <w:r w:rsidR="00E172D3">
          <w:rPr>
            <w:noProof/>
            <w:lang w:val="de-DE"/>
          </w:rPr>
          <w:t> </w:t>
        </w:r>
        <w:r w:rsidR="008A265E" w:rsidRPr="008A265E">
          <w:rPr>
            <w:noProof/>
            <w:lang w:val="de-DE"/>
          </w:rPr>
          <w:t>m</w:t>
        </w:r>
        <w:r w:rsidR="008A265E" w:rsidRPr="003D56C3">
          <w:rPr>
            <w:noProof/>
            <w:vertAlign w:val="superscript"/>
            <w:lang w:val="de-DE"/>
          </w:rPr>
          <w:t>2</w:t>
        </w:r>
        <w:r w:rsidR="008A265E" w:rsidRPr="008A265E">
          <w:rPr>
            <w:noProof/>
            <w:lang w:val="de-DE"/>
          </w:rPr>
          <w:t xml:space="preserve"> aufwiesen, in Woche</w:t>
        </w:r>
        <w:del w:id="123" w:author="Autor">
          <w:r w:rsidR="008A265E" w:rsidRPr="008A265E" w:rsidDel="00E172D3">
            <w:rPr>
              <w:noProof/>
              <w:lang w:val="de-DE"/>
            </w:rPr>
            <w:delText xml:space="preserve"> </w:delText>
          </w:r>
        </w:del>
        <w:r w:rsidR="00E172D3">
          <w:rPr>
            <w:noProof/>
            <w:lang w:val="de-DE"/>
          </w:rPr>
          <w:t> </w:t>
        </w:r>
        <w:r w:rsidR="008A265E" w:rsidRPr="008A265E">
          <w:rPr>
            <w:noProof/>
            <w:lang w:val="de-DE"/>
          </w:rPr>
          <w:t>13 erneut randomisiert, wobei 16 weiterhin 100</w:t>
        </w:r>
        <w:del w:id="124" w:author="Autor">
          <w:r w:rsidR="008A265E" w:rsidRPr="008A265E" w:rsidDel="00E172D3">
            <w:rPr>
              <w:noProof/>
              <w:lang w:val="de-DE"/>
            </w:rPr>
            <w:delText xml:space="preserve"> </w:delText>
          </w:r>
        </w:del>
        <w:r w:rsidR="00E172D3">
          <w:rPr>
            <w:noProof/>
            <w:lang w:val="de-DE"/>
          </w:rPr>
          <w:t> </w:t>
        </w:r>
        <w:r w:rsidR="008A265E" w:rsidRPr="008A265E">
          <w:rPr>
            <w:noProof/>
            <w:lang w:val="de-DE"/>
          </w:rPr>
          <w:t>mg erhielten und 17 auf 300</w:t>
        </w:r>
        <w:del w:id="125" w:author="Autor">
          <w:r w:rsidR="008A265E" w:rsidRPr="008A265E" w:rsidDel="00E172D3">
            <w:rPr>
              <w:noProof/>
              <w:lang w:val="de-DE"/>
            </w:rPr>
            <w:delText xml:space="preserve"> </w:delText>
          </w:r>
        </w:del>
        <w:r w:rsidR="00E172D3">
          <w:rPr>
            <w:noProof/>
            <w:lang w:val="de-DE"/>
          </w:rPr>
          <w:t> </w:t>
        </w:r>
        <w:r w:rsidR="008A265E" w:rsidRPr="008A265E">
          <w:rPr>
            <w:noProof/>
            <w:lang w:val="de-DE"/>
          </w:rPr>
          <w:t xml:space="preserve">mg hochtitriert wurden. </w:t>
        </w:r>
        <w:r w:rsidR="003D56C3">
          <w:rPr>
            <w:noProof/>
            <w:lang w:val="de-DE"/>
          </w:rPr>
          <w:t xml:space="preserve">Zu Studienbeginn betrug </w:t>
        </w:r>
        <w:r w:rsidR="008A265E" w:rsidRPr="008A265E">
          <w:rPr>
            <w:noProof/>
            <w:lang w:val="de-DE"/>
          </w:rPr>
          <w:t>der durchschnittliche HbA1C 8,0</w:t>
        </w:r>
        <w:r w:rsidR="00E172D3">
          <w:rPr>
            <w:noProof/>
            <w:lang w:val="de-DE"/>
          </w:rPr>
          <w:t> </w:t>
        </w:r>
        <w:del w:id="126" w:author="Autor">
          <w:r w:rsidR="008A265E" w:rsidRPr="008A265E" w:rsidDel="00E172D3">
            <w:rPr>
              <w:noProof/>
              <w:lang w:val="de-DE"/>
            </w:rPr>
            <w:delText xml:space="preserve"> </w:delText>
          </w:r>
        </w:del>
        <w:r w:rsidR="008A265E" w:rsidRPr="008A265E">
          <w:rPr>
            <w:noProof/>
            <w:lang w:val="de-DE"/>
          </w:rPr>
          <w:t>% (8,3</w:t>
        </w:r>
        <w:r w:rsidR="00E172D3">
          <w:rPr>
            <w:noProof/>
            <w:lang w:val="de-DE"/>
          </w:rPr>
          <w:t> </w:t>
        </w:r>
        <w:del w:id="127" w:author="Autor">
          <w:r w:rsidR="008A265E" w:rsidRPr="008A265E" w:rsidDel="00E172D3">
            <w:rPr>
              <w:noProof/>
              <w:lang w:val="de-DE"/>
            </w:rPr>
            <w:delText xml:space="preserve"> </w:delText>
          </w:r>
        </w:del>
        <w:r w:rsidR="008A265E" w:rsidRPr="008A265E">
          <w:rPr>
            <w:noProof/>
            <w:lang w:val="de-DE"/>
          </w:rPr>
          <w:t>% in der Placebo-Gruppe und 7,8</w:t>
        </w:r>
        <w:del w:id="128" w:author="Autor">
          <w:r w:rsidR="008A265E" w:rsidRPr="008A265E" w:rsidDel="00E172D3">
            <w:rPr>
              <w:noProof/>
              <w:lang w:val="de-DE"/>
            </w:rPr>
            <w:delText xml:space="preserve"> </w:delText>
          </w:r>
        </w:del>
        <w:r w:rsidR="00E172D3">
          <w:rPr>
            <w:noProof/>
            <w:lang w:val="de-DE"/>
          </w:rPr>
          <w:t> </w:t>
        </w:r>
        <w:r w:rsidR="008A265E" w:rsidRPr="008A265E">
          <w:rPr>
            <w:noProof/>
            <w:lang w:val="de-DE"/>
          </w:rPr>
          <w:t>% in der Canagliflozin-Gruppe).</w:t>
        </w:r>
      </w:ins>
    </w:p>
    <w:p w14:paraId="2F6F641D" w14:textId="6042232D" w:rsidR="008A265E" w:rsidRDefault="008A265E" w:rsidP="00E172D3">
      <w:pPr>
        <w:rPr>
          <w:ins w:id="129" w:author="Autor"/>
          <w:noProof/>
          <w:lang w:val="de-DE"/>
        </w:rPr>
      </w:pPr>
      <w:ins w:id="130" w:author="Autor">
        <w:r w:rsidRPr="008A265E">
          <w:rPr>
            <w:noProof/>
            <w:lang w:val="de-DE"/>
          </w:rPr>
          <w:t>Der Unterschied in der bereinigten mittleren Veränderung des HbA1c in Woche</w:t>
        </w:r>
        <w:del w:id="131" w:author="Autor">
          <w:r w:rsidRPr="008A265E" w:rsidDel="00E172D3">
            <w:rPr>
              <w:noProof/>
              <w:lang w:val="de-DE"/>
            </w:rPr>
            <w:delText xml:space="preserve"> </w:delText>
          </w:r>
        </w:del>
        <w:r w:rsidR="00E172D3">
          <w:rPr>
            <w:noProof/>
            <w:lang w:val="de-DE"/>
          </w:rPr>
          <w:t> </w:t>
        </w:r>
        <w:r w:rsidRPr="008A265E">
          <w:rPr>
            <w:noProof/>
            <w:lang w:val="de-DE"/>
          </w:rPr>
          <w:t>26 zwischen Canagliflozin (N=77) und Placebo (N=80) von -0,76% war klinisch bedeutsam und statistisch signifikant (95</w:t>
        </w:r>
        <w:r w:rsidR="0062095D">
          <w:rPr>
            <w:noProof/>
            <w:lang w:val="de-DE"/>
          </w:rPr>
          <w:t>-</w:t>
        </w:r>
        <w:r w:rsidRPr="008A265E">
          <w:rPr>
            <w:noProof/>
            <w:lang w:val="de-DE"/>
          </w:rPr>
          <w:t>%</w:t>
        </w:r>
        <w:r w:rsidR="0062095D">
          <w:rPr>
            <w:noProof/>
            <w:lang w:val="de-DE"/>
          </w:rPr>
          <w:t>-</w:t>
        </w:r>
        <w:r w:rsidR="00986DB7">
          <w:rPr>
            <w:noProof/>
            <w:lang w:val="de-DE"/>
          </w:rPr>
          <w:t>C</w:t>
        </w:r>
        <w:r w:rsidRPr="008A265E">
          <w:rPr>
            <w:noProof/>
            <w:lang w:val="de-DE"/>
          </w:rPr>
          <w:t>I -1,25, -0,27; p=0</w:t>
        </w:r>
        <w:r w:rsidR="0062095D">
          <w:rPr>
            <w:noProof/>
            <w:lang w:val="de-DE"/>
          </w:rPr>
          <w:t>,</w:t>
        </w:r>
        <w:r w:rsidRPr="008A265E">
          <w:rPr>
            <w:noProof/>
            <w:lang w:val="de-DE"/>
          </w:rPr>
          <w:t>002).</w:t>
        </w:r>
      </w:ins>
    </w:p>
    <w:p w14:paraId="7A4CED91" w14:textId="77777777" w:rsidR="008A265E" w:rsidRPr="004E37A8" w:rsidRDefault="008A265E" w:rsidP="00E172D3">
      <w:pPr>
        <w:rPr>
          <w:noProof/>
          <w:lang w:val="de-DE"/>
        </w:rPr>
      </w:pPr>
    </w:p>
    <w:p w14:paraId="5F4CB16A" w14:textId="77777777" w:rsidR="00145482" w:rsidRPr="004E37A8" w:rsidRDefault="00145482" w:rsidP="00E51C6E">
      <w:pPr>
        <w:keepNext/>
        <w:ind w:left="567" w:hanging="567"/>
        <w:outlineLvl w:val="2"/>
        <w:rPr>
          <w:b/>
          <w:noProof/>
          <w:lang w:val="de-DE"/>
        </w:rPr>
      </w:pPr>
      <w:bookmarkStart w:id="132" w:name="_Hlt254166373"/>
      <w:bookmarkEnd w:id="132"/>
      <w:r w:rsidRPr="004E37A8">
        <w:rPr>
          <w:b/>
          <w:noProof/>
          <w:lang w:val="de-DE"/>
        </w:rPr>
        <w:t>5.2</w:t>
      </w:r>
      <w:r w:rsidRPr="004E37A8">
        <w:rPr>
          <w:b/>
          <w:noProof/>
          <w:lang w:val="de-DE"/>
        </w:rPr>
        <w:tab/>
        <w:t>Pharmakokinetische Eigenschaften</w:t>
      </w:r>
    </w:p>
    <w:p w14:paraId="1C3F1B42" w14:textId="77777777" w:rsidR="00145482" w:rsidRPr="004E37A8" w:rsidRDefault="00145482" w:rsidP="00B94F01">
      <w:pPr>
        <w:keepNext/>
        <w:keepLines/>
        <w:rPr>
          <w:noProof/>
          <w:lang w:val="de-DE"/>
        </w:rPr>
      </w:pPr>
    </w:p>
    <w:p w14:paraId="3C056E18" w14:textId="77777777" w:rsidR="00145482" w:rsidRPr="004E37A8" w:rsidRDefault="00145482" w:rsidP="00B94F01">
      <w:pPr>
        <w:autoSpaceDE w:val="0"/>
        <w:autoSpaceDN w:val="0"/>
        <w:adjustRightInd w:val="0"/>
        <w:rPr>
          <w:noProof/>
          <w:lang w:val="de-DE"/>
        </w:rPr>
      </w:pPr>
      <w:r w:rsidRPr="004E37A8">
        <w:rPr>
          <w:noProof/>
          <w:lang w:val="de-DE"/>
        </w:rPr>
        <w:t>Die Pharmakokinetik von Canagliflozin ist im Wesentlichen bei gesunden Probanden und Patienten mit Typ</w:t>
      </w:r>
      <w:r w:rsidRPr="004E37A8">
        <w:rPr>
          <w:noProof/>
          <w:lang w:val="de-DE"/>
        </w:rPr>
        <w:noBreakHyphen/>
        <w:t>2</w:t>
      </w:r>
      <w:r w:rsidRPr="004E37A8">
        <w:rPr>
          <w:noProof/>
          <w:lang w:val="de-DE"/>
        </w:rPr>
        <w:noBreakHyphen/>
        <w:t>Diabetes ähnlich. Nach einer oralen Einfachgabe einer 100</w:t>
      </w:r>
      <w:r w:rsidRPr="004E37A8">
        <w:rPr>
          <w:noProof/>
          <w:lang w:val="de-DE"/>
        </w:rPr>
        <w:noBreakHyphen/>
        <w:t>mg</w:t>
      </w:r>
      <w:r w:rsidRPr="004E37A8">
        <w:rPr>
          <w:noProof/>
          <w:lang w:val="de-DE"/>
        </w:rPr>
        <w:noBreakHyphen/>
        <w:t xml:space="preserve"> und 300</w:t>
      </w:r>
      <w:r w:rsidRPr="004E37A8">
        <w:rPr>
          <w:noProof/>
          <w:lang w:val="de-DE"/>
        </w:rPr>
        <w:noBreakHyphen/>
        <w:t xml:space="preserve">mg-Dosis bei gesunden Probanden wurde Canagliflozin schnell resorbiert, wobei Spitzenplasmakonzentrationen </w:t>
      </w:r>
      <w:r w:rsidRPr="004E37A8">
        <w:rPr>
          <w:noProof/>
          <w:lang w:val="de-DE"/>
        </w:rPr>
        <w:lastRenderedPageBreak/>
        <w:t>(mediane T</w:t>
      </w:r>
      <w:r w:rsidRPr="004E37A8">
        <w:rPr>
          <w:noProof/>
          <w:vertAlign w:val="subscript"/>
          <w:lang w:val="de-DE"/>
        </w:rPr>
        <w:t>max</w:t>
      </w:r>
      <w:r w:rsidRPr="004E37A8">
        <w:rPr>
          <w:noProof/>
          <w:lang w:val="de-DE"/>
        </w:rPr>
        <w:t>) 1 Stunde bis 2 Stunden nach der Einnahme auftraten. Plasma C</w:t>
      </w:r>
      <w:r w:rsidRPr="004E37A8">
        <w:rPr>
          <w:noProof/>
          <w:vertAlign w:val="subscript"/>
          <w:lang w:val="de-DE"/>
        </w:rPr>
        <w:t>max</w:t>
      </w:r>
      <w:r w:rsidRPr="004E37A8">
        <w:rPr>
          <w:noProof/>
          <w:lang w:val="de-DE"/>
        </w:rPr>
        <w:t xml:space="preserve"> und AUC von Canagliflozin stiegen im Dosisbereich von 50 mg bis 300 mg proportional zur Dosis. Die scheinbare terminale Halbwertszeit (t</w:t>
      </w:r>
      <w:r w:rsidRPr="004E37A8">
        <w:rPr>
          <w:noProof/>
          <w:vertAlign w:val="subscript"/>
          <w:lang w:val="de-DE"/>
        </w:rPr>
        <w:t>1/2</w:t>
      </w:r>
      <w:r w:rsidRPr="004E37A8">
        <w:rPr>
          <w:noProof/>
          <w:lang w:val="de-DE"/>
        </w:rPr>
        <w:t>) (als mittlere ± Standardabweichung ausgedrückt) betrug 10,6 ± 2,13 Stunden und 13,1 ± 3,28 Stunden für die 100</w:t>
      </w:r>
      <w:r w:rsidRPr="004E37A8">
        <w:rPr>
          <w:noProof/>
          <w:lang w:val="de-DE"/>
        </w:rPr>
        <w:noBreakHyphen/>
        <w:t>mg</w:t>
      </w:r>
      <w:r w:rsidRPr="004E37A8">
        <w:rPr>
          <w:noProof/>
          <w:lang w:val="de-DE"/>
        </w:rPr>
        <w:noBreakHyphen/>
        <w:t xml:space="preserve"> bzw. 300</w:t>
      </w:r>
      <w:r w:rsidRPr="004E37A8">
        <w:rPr>
          <w:noProof/>
          <w:lang w:val="de-DE"/>
        </w:rPr>
        <w:noBreakHyphen/>
        <w:t xml:space="preserve">mg-Dosis. Der </w:t>
      </w:r>
      <w:r w:rsidRPr="004E37A8">
        <w:rPr>
          <w:i/>
          <w:noProof/>
          <w:lang w:val="de-DE"/>
        </w:rPr>
        <w:t>Steady-state</w:t>
      </w:r>
      <w:r w:rsidRPr="004E37A8">
        <w:rPr>
          <w:noProof/>
          <w:lang w:val="de-DE"/>
        </w:rPr>
        <w:t xml:space="preserve"> wurde nach einer einmal täglichen Gabe einer Dosis von 100 mg bis 300 mg Canagliflozin nach 4 Tagen bis 5 Tagen erreicht. Canagliflozin zeigt keine zeitabhängige Pharmakokinetik und akkumulierte im Plasma bis zu 36% nach Mehrfachgabe von 100 mg und 300 mg.</w:t>
      </w:r>
    </w:p>
    <w:p w14:paraId="375D749F" w14:textId="77777777" w:rsidR="00145482" w:rsidRPr="004E37A8" w:rsidRDefault="00145482" w:rsidP="00B94F01">
      <w:pPr>
        <w:autoSpaceDE w:val="0"/>
        <w:autoSpaceDN w:val="0"/>
        <w:adjustRightInd w:val="0"/>
        <w:rPr>
          <w:noProof/>
          <w:lang w:val="de-DE"/>
        </w:rPr>
      </w:pPr>
    </w:p>
    <w:p w14:paraId="174FD2CD" w14:textId="77777777" w:rsidR="00145482" w:rsidRPr="004E37A8" w:rsidRDefault="00145482" w:rsidP="00B94F01">
      <w:pPr>
        <w:keepNext/>
        <w:keepLines/>
        <w:autoSpaceDE w:val="0"/>
        <w:autoSpaceDN w:val="0"/>
        <w:adjustRightInd w:val="0"/>
        <w:rPr>
          <w:noProof/>
          <w:u w:val="single"/>
          <w:lang w:val="de-DE"/>
        </w:rPr>
      </w:pPr>
      <w:r w:rsidRPr="004E37A8">
        <w:rPr>
          <w:noProof/>
          <w:u w:val="single"/>
          <w:lang w:val="de-DE"/>
        </w:rPr>
        <w:t>Resorption</w:t>
      </w:r>
    </w:p>
    <w:p w14:paraId="6C56D08C" w14:textId="77777777" w:rsidR="00A87161" w:rsidRPr="004E37A8" w:rsidRDefault="00A87161" w:rsidP="00B94F01">
      <w:pPr>
        <w:keepNext/>
        <w:autoSpaceDE w:val="0"/>
        <w:autoSpaceDN w:val="0"/>
        <w:adjustRightInd w:val="0"/>
        <w:rPr>
          <w:noProof/>
          <w:lang w:val="de-DE"/>
        </w:rPr>
      </w:pPr>
    </w:p>
    <w:p w14:paraId="598B6F0A" w14:textId="77777777" w:rsidR="00145482" w:rsidRPr="004E37A8" w:rsidRDefault="00145482" w:rsidP="00C018AF">
      <w:pPr>
        <w:autoSpaceDE w:val="0"/>
        <w:autoSpaceDN w:val="0"/>
        <w:adjustRightInd w:val="0"/>
        <w:rPr>
          <w:noProof/>
          <w:lang w:val="de-DE"/>
        </w:rPr>
      </w:pPr>
      <w:r w:rsidRPr="004E37A8">
        <w:rPr>
          <w:noProof/>
          <w:lang w:val="de-DE"/>
        </w:rPr>
        <w:t>Die mittlere absolute orale Bioverfügbarkeit von Canagliflozin beträgt ca. 65%. Die Einnahme von Canagliflozin zusammen mit einer fettreichen Mahlzeit hatte keinen Einfluss auf die Pharmakokinetik von Canagliflozin. Deshalb kann Invokana mit oder ohne eine Mahlzeit eingenommen werden. Aufgrund des Potentials, die postprandialen Plasmaglucose-Exkursionen durch eine verzögerte intestinale Glucoseresorption zu reduzieren, wird jedoch empfohlen, Invokana vor der ersten Mahlzeit des Tages einzunehmen (siehe Abschnitte 4.2 und 5.1).</w:t>
      </w:r>
    </w:p>
    <w:p w14:paraId="552FA6ED" w14:textId="77777777" w:rsidR="00145482" w:rsidRPr="004E37A8" w:rsidRDefault="00145482" w:rsidP="00B94F01">
      <w:pPr>
        <w:rPr>
          <w:noProof/>
          <w:lang w:val="de-DE"/>
        </w:rPr>
      </w:pPr>
    </w:p>
    <w:p w14:paraId="2023B934" w14:textId="77777777" w:rsidR="00145482" w:rsidRPr="004E37A8" w:rsidRDefault="00145482" w:rsidP="00B94F01">
      <w:pPr>
        <w:keepNext/>
        <w:keepLines/>
        <w:rPr>
          <w:noProof/>
          <w:u w:val="single"/>
          <w:lang w:val="de-DE"/>
        </w:rPr>
      </w:pPr>
      <w:r w:rsidRPr="004E37A8">
        <w:rPr>
          <w:noProof/>
          <w:u w:val="single"/>
          <w:lang w:val="de-DE"/>
        </w:rPr>
        <w:t>Verteilung</w:t>
      </w:r>
    </w:p>
    <w:p w14:paraId="1584B0F9" w14:textId="77777777" w:rsidR="00A87161" w:rsidRPr="004E37A8" w:rsidRDefault="00A87161" w:rsidP="00B94F01">
      <w:pPr>
        <w:keepNext/>
        <w:rPr>
          <w:noProof/>
          <w:lang w:val="de-DE"/>
        </w:rPr>
      </w:pPr>
    </w:p>
    <w:p w14:paraId="1E85F2F6" w14:textId="77777777" w:rsidR="00145482" w:rsidRPr="004E37A8" w:rsidRDefault="00145482" w:rsidP="00B94F01">
      <w:pPr>
        <w:rPr>
          <w:noProof/>
          <w:lang w:val="de-DE"/>
        </w:rPr>
      </w:pPr>
      <w:r w:rsidRPr="004E37A8">
        <w:rPr>
          <w:noProof/>
          <w:lang w:val="de-DE"/>
        </w:rPr>
        <w:t xml:space="preserve">Das mittlere Verteilungsvolumen von Canagliflozin im </w:t>
      </w:r>
      <w:r w:rsidRPr="004E37A8">
        <w:rPr>
          <w:i/>
          <w:noProof/>
          <w:lang w:val="de-DE"/>
        </w:rPr>
        <w:t>Steady-state</w:t>
      </w:r>
      <w:r w:rsidRPr="004E37A8">
        <w:rPr>
          <w:noProof/>
          <w:lang w:val="de-DE"/>
        </w:rPr>
        <w:t xml:space="preserve"> nach intravenöser Infusion einer Einzeldosis bei gesunden Probanden betrug 83,5 Liter, was auf eine extensive Gewebeverteilung schließen lässt. Canagliflozin wird weitgehend an Plasmaproteine gebunden (99%), hauptsächlich an Albumin. Die Proteinbindung ist von </w:t>
      </w:r>
      <w:r w:rsidR="001634B2" w:rsidRPr="004E37A8">
        <w:rPr>
          <w:noProof/>
          <w:szCs w:val="22"/>
          <w:lang w:val="de-DE" w:eastAsia="de-DE"/>
        </w:rPr>
        <w:t>den</w:t>
      </w:r>
      <w:r w:rsidR="0025683B" w:rsidRPr="004E37A8">
        <w:rPr>
          <w:noProof/>
          <w:szCs w:val="22"/>
          <w:lang w:val="de-DE" w:eastAsia="de-DE"/>
        </w:rPr>
        <w:t xml:space="preserve"> </w:t>
      </w:r>
      <w:r w:rsidRPr="004E37A8">
        <w:rPr>
          <w:noProof/>
          <w:lang w:val="de-DE"/>
        </w:rPr>
        <w:t>Canagliflozin-</w:t>
      </w:r>
      <w:r w:rsidR="001634B2" w:rsidRPr="004E37A8">
        <w:rPr>
          <w:noProof/>
          <w:szCs w:val="22"/>
          <w:lang w:val="de-DE"/>
        </w:rPr>
        <w:t>Plasmakonzentrationen</w:t>
      </w:r>
      <w:r w:rsidR="0025683B" w:rsidRPr="004E37A8">
        <w:rPr>
          <w:noProof/>
          <w:szCs w:val="22"/>
          <w:lang w:val="de-DE"/>
        </w:rPr>
        <w:t xml:space="preserve"> </w:t>
      </w:r>
      <w:r w:rsidRPr="004E37A8">
        <w:rPr>
          <w:noProof/>
          <w:lang w:val="de-DE"/>
        </w:rPr>
        <w:t>unabhängig. Die Plasmaproteinbindung ist bei Patienten mit Nieren- oder Leberfunktionsstörung nicht bedeutend verändert.</w:t>
      </w:r>
    </w:p>
    <w:p w14:paraId="13C68B2E" w14:textId="77777777" w:rsidR="00145482" w:rsidRPr="004E37A8" w:rsidRDefault="00145482" w:rsidP="00B94F01">
      <w:pPr>
        <w:rPr>
          <w:noProof/>
          <w:lang w:val="de-DE"/>
        </w:rPr>
      </w:pPr>
    </w:p>
    <w:p w14:paraId="42D625F3" w14:textId="77777777" w:rsidR="00145482" w:rsidRPr="004E37A8" w:rsidRDefault="00145482" w:rsidP="00B94F01">
      <w:pPr>
        <w:keepNext/>
        <w:keepLines/>
        <w:rPr>
          <w:noProof/>
          <w:u w:val="single"/>
          <w:lang w:val="de-DE"/>
        </w:rPr>
      </w:pPr>
      <w:r w:rsidRPr="004E37A8">
        <w:rPr>
          <w:noProof/>
          <w:u w:val="single"/>
          <w:lang w:val="de-DE"/>
        </w:rPr>
        <w:t>Biotransformation</w:t>
      </w:r>
    </w:p>
    <w:p w14:paraId="2C7AA4A2" w14:textId="77777777" w:rsidR="00A87161" w:rsidRPr="004E37A8" w:rsidRDefault="00A87161" w:rsidP="00B94F01">
      <w:pPr>
        <w:keepNext/>
        <w:rPr>
          <w:i/>
          <w:noProof/>
          <w:lang w:val="de-DE"/>
        </w:rPr>
      </w:pPr>
    </w:p>
    <w:p w14:paraId="780AAE05" w14:textId="77777777" w:rsidR="00145482" w:rsidRPr="004E37A8" w:rsidRDefault="00145482" w:rsidP="00B94F01">
      <w:pPr>
        <w:rPr>
          <w:noProof/>
          <w:lang w:val="de-DE"/>
        </w:rPr>
      </w:pPr>
      <w:r w:rsidRPr="004E37A8">
        <w:rPr>
          <w:noProof/>
          <w:lang w:val="de-DE"/>
        </w:rPr>
        <w:t>Der bedeutendste metabolische Eliminationsweg von Canagliflozin</w:t>
      </w:r>
      <w:r w:rsidRPr="004E37A8">
        <w:rPr>
          <w:i/>
          <w:noProof/>
          <w:lang w:val="de-DE"/>
        </w:rPr>
        <w:t xml:space="preserve"> </w:t>
      </w:r>
      <w:r w:rsidRPr="004E37A8">
        <w:rPr>
          <w:noProof/>
          <w:lang w:val="de-DE"/>
        </w:rPr>
        <w:t>ist die</w:t>
      </w:r>
      <w:r w:rsidRPr="004E37A8">
        <w:rPr>
          <w:i/>
          <w:noProof/>
          <w:lang w:val="de-DE"/>
        </w:rPr>
        <w:t xml:space="preserve"> O</w:t>
      </w:r>
      <w:r w:rsidRPr="004E37A8">
        <w:rPr>
          <w:noProof/>
          <w:lang w:val="de-DE"/>
        </w:rPr>
        <w:t>-Glucuronidierung, bei der Canagliflozin</w:t>
      </w:r>
      <w:r w:rsidRPr="004E37A8">
        <w:rPr>
          <w:i/>
          <w:noProof/>
          <w:lang w:val="de-DE"/>
        </w:rPr>
        <w:t xml:space="preserve"> </w:t>
      </w:r>
      <w:r w:rsidRPr="004E37A8">
        <w:rPr>
          <w:noProof/>
          <w:lang w:val="de-DE"/>
        </w:rPr>
        <w:t xml:space="preserve">überwiegend durch UGT1A9 und UGT2B4 zu zwei inaktiven </w:t>
      </w:r>
      <w:r w:rsidRPr="004E37A8">
        <w:rPr>
          <w:i/>
          <w:noProof/>
          <w:lang w:val="de-DE"/>
        </w:rPr>
        <w:t>O</w:t>
      </w:r>
      <w:r w:rsidRPr="004E37A8">
        <w:rPr>
          <w:noProof/>
          <w:lang w:val="de-DE"/>
        </w:rPr>
        <w:t>-Glucuronid-Metaboliten glucuronidiert wird. Eine CYP3A4-vermittelte (oxidative) Metabolisierung von Canagliflozin</w:t>
      </w:r>
      <w:r w:rsidRPr="004E37A8">
        <w:rPr>
          <w:i/>
          <w:noProof/>
          <w:lang w:val="de-DE"/>
        </w:rPr>
        <w:t xml:space="preserve"> </w:t>
      </w:r>
      <w:r w:rsidRPr="004E37A8">
        <w:rPr>
          <w:noProof/>
          <w:lang w:val="de-DE"/>
        </w:rPr>
        <w:t>ist beim Menschen minimal (ca. 7%).</w:t>
      </w:r>
    </w:p>
    <w:p w14:paraId="4CC2E77B" w14:textId="77777777" w:rsidR="00145482" w:rsidRPr="004E37A8" w:rsidRDefault="00145482" w:rsidP="00B94F01">
      <w:pPr>
        <w:rPr>
          <w:noProof/>
          <w:lang w:val="de-DE"/>
        </w:rPr>
      </w:pPr>
    </w:p>
    <w:p w14:paraId="6C3748A6" w14:textId="77777777" w:rsidR="00145482" w:rsidRPr="004E37A8" w:rsidRDefault="00145482" w:rsidP="00B11517">
      <w:pPr>
        <w:tabs>
          <w:tab w:val="clear" w:pos="567"/>
        </w:tabs>
        <w:autoSpaceDE w:val="0"/>
        <w:autoSpaceDN w:val="0"/>
        <w:adjustRightInd w:val="0"/>
        <w:rPr>
          <w:noProof/>
          <w:lang w:val="de-DE"/>
        </w:rPr>
      </w:pPr>
      <w:r w:rsidRPr="004E37A8">
        <w:rPr>
          <w:noProof/>
          <w:lang w:val="de-DE"/>
        </w:rPr>
        <w:t xml:space="preserve">In </w:t>
      </w:r>
      <w:r w:rsidRPr="004E37A8">
        <w:rPr>
          <w:i/>
          <w:noProof/>
          <w:lang w:val="de-DE"/>
        </w:rPr>
        <w:t>In-vitro</w:t>
      </w:r>
      <w:r w:rsidRPr="004E37A8">
        <w:rPr>
          <w:noProof/>
          <w:lang w:val="de-DE"/>
        </w:rPr>
        <w:t xml:space="preserve">-Studien hemmte Canagliflozin weder Cytochrom P450 CYP1A2, CYP2A6, CYP2C19, CYP2D6 oder CYP2E1, CYP2B6, CYP2C8, CYP2C9 noch induzierte es CYP1A2, CYP2C19, CYP2B6 oder CYP3A4 bei Konzentrationen, welche über dem therapeutischen Bereich lagen. </w:t>
      </w:r>
      <w:r w:rsidRPr="004E37A8">
        <w:rPr>
          <w:i/>
          <w:noProof/>
          <w:lang w:val="de-DE"/>
        </w:rPr>
        <w:t>In vivo</w:t>
      </w:r>
      <w:r w:rsidRPr="004E37A8">
        <w:rPr>
          <w:noProof/>
          <w:lang w:val="de-DE"/>
        </w:rPr>
        <w:t xml:space="preserve"> wurden keine klinisch relevanten Auswirkungen auf CYP3A4 beobachtet (siehe Abschnitt 4.5).</w:t>
      </w:r>
    </w:p>
    <w:p w14:paraId="1FEB08E2" w14:textId="77777777" w:rsidR="00145482" w:rsidRPr="004E37A8" w:rsidRDefault="00145482" w:rsidP="00B94F01">
      <w:pPr>
        <w:tabs>
          <w:tab w:val="clear" w:pos="567"/>
        </w:tabs>
        <w:autoSpaceDE w:val="0"/>
        <w:autoSpaceDN w:val="0"/>
        <w:adjustRightInd w:val="0"/>
        <w:rPr>
          <w:noProof/>
          <w:lang w:val="de-DE"/>
        </w:rPr>
      </w:pPr>
    </w:p>
    <w:p w14:paraId="16C09441" w14:textId="77777777" w:rsidR="00145482" w:rsidRPr="004E37A8" w:rsidRDefault="00145482" w:rsidP="00B94F01">
      <w:pPr>
        <w:keepNext/>
        <w:keepLines/>
        <w:rPr>
          <w:noProof/>
          <w:u w:val="single"/>
          <w:lang w:val="de-DE"/>
        </w:rPr>
      </w:pPr>
      <w:r w:rsidRPr="004E37A8">
        <w:rPr>
          <w:noProof/>
          <w:u w:val="single"/>
          <w:lang w:val="de-DE"/>
        </w:rPr>
        <w:t>Elimination</w:t>
      </w:r>
    </w:p>
    <w:p w14:paraId="75044665" w14:textId="77777777" w:rsidR="00A87161" w:rsidRPr="004E37A8" w:rsidRDefault="00A87161" w:rsidP="00B94F01">
      <w:pPr>
        <w:keepNext/>
        <w:rPr>
          <w:noProof/>
          <w:lang w:val="de-DE"/>
        </w:rPr>
      </w:pPr>
    </w:p>
    <w:p w14:paraId="400D8727" w14:textId="77777777" w:rsidR="00145482" w:rsidRPr="004E37A8" w:rsidRDefault="00145482" w:rsidP="00B94F01">
      <w:pPr>
        <w:rPr>
          <w:noProof/>
          <w:lang w:val="de-DE"/>
        </w:rPr>
      </w:pPr>
      <w:r w:rsidRPr="004E37A8">
        <w:rPr>
          <w:noProof/>
          <w:lang w:val="de-DE"/>
        </w:rPr>
        <w:t xml:space="preserve">Nach oraler Gabe einer Einzeldosis </w:t>
      </w:r>
      <w:r w:rsidRPr="004E37A8">
        <w:rPr>
          <w:noProof/>
          <w:vertAlign w:val="superscript"/>
          <w:lang w:val="de-DE"/>
        </w:rPr>
        <w:t>14</w:t>
      </w:r>
      <w:r w:rsidRPr="004E37A8">
        <w:rPr>
          <w:noProof/>
          <w:lang w:val="de-DE"/>
        </w:rPr>
        <w:t>C</w:t>
      </w:r>
      <w:r w:rsidRPr="004E37A8">
        <w:rPr>
          <w:noProof/>
          <w:lang w:val="de-DE"/>
        </w:rPr>
        <w:noBreakHyphen/>
        <w:t xml:space="preserve">Canagliflozin an gesunde Probanden wurden 41,5%, 7,0%, und 3,2% der verabreichten radioaktiven Dosis als Canagliflozin, als hydroxylierter und als </w:t>
      </w:r>
      <w:r w:rsidRPr="004E37A8">
        <w:rPr>
          <w:i/>
          <w:noProof/>
          <w:lang w:val="de-DE"/>
        </w:rPr>
        <w:t>O</w:t>
      </w:r>
      <w:r w:rsidRPr="004E37A8">
        <w:rPr>
          <w:noProof/>
          <w:lang w:val="de-DE"/>
        </w:rPr>
        <w:noBreakHyphen/>
        <w:t>glucuronidierter Metabolit in den Fäzes wieder aufgefunden. Der enterohepatische Kreislauf von Canagliflozin war vernachlässigbar.</w:t>
      </w:r>
    </w:p>
    <w:p w14:paraId="6206C3C0" w14:textId="77777777" w:rsidR="00145482" w:rsidRPr="004E37A8" w:rsidRDefault="00145482" w:rsidP="00B94F01">
      <w:pPr>
        <w:rPr>
          <w:noProof/>
          <w:lang w:val="de-DE"/>
        </w:rPr>
      </w:pPr>
    </w:p>
    <w:p w14:paraId="38907BC3" w14:textId="77777777" w:rsidR="00145482" w:rsidRPr="004E37A8" w:rsidRDefault="00145482" w:rsidP="00B94F01">
      <w:pPr>
        <w:rPr>
          <w:noProof/>
          <w:lang w:val="de-DE"/>
        </w:rPr>
      </w:pPr>
      <w:r w:rsidRPr="004E37A8">
        <w:rPr>
          <w:noProof/>
          <w:lang w:val="de-DE"/>
        </w:rPr>
        <w:t>Annähernd 33% der verabreichten radioaktiven Dosis wurden mit dem Urin ausgeschieden, hauptsächlich als</w:t>
      </w:r>
      <w:r w:rsidRPr="004E37A8">
        <w:rPr>
          <w:i/>
          <w:noProof/>
          <w:lang w:val="de-DE"/>
        </w:rPr>
        <w:t xml:space="preserve"> O</w:t>
      </w:r>
      <w:r w:rsidRPr="004E37A8">
        <w:rPr>
          <w:noProof/>
          <w:lang w:val="de-DE"/>
        </w:rPr>
        <w:t>-Glucuronid-Metabolite (30,5%). Weniger als 1% der Dosis wurde als unverändertes Canagliflozin mit dem Urin ausgeschieden. Die renale Clearance der 100</w:t>
      </w:r>
      <w:r w:rsidRPr="004E37A8">
        <w:rPr>
          <w:noProof/>
          <w:lang w:val="de-DE"/>
        </w:rPr>
        <w:noBreakHyphen/>
        <w:t>mg</w:t>
      </w:r>
      <w:r w:rsidRPr="004E37A8">
        <w:rPr>
          <w:noProof/>
          <w:lang w:val="de-DE"/>
        </w:rPr>
        <w:noBreakHyphen/>
        <w:t xml:space="preserve"> und 300</w:t>
      </w:r>
      <w:r w:rsidRPr="004E37A8">
        <w:rPr>
          <w:noProof/>
          <w:lang w:val="de-DE"/>
        </w:rPr>
        <w:noBreakHyphen/>
        <w:t>mg-Dosen von Canagliflozin lag im Bereich von 1,30 ml/min bis 1,55 ml/min.</w:t>
      </w:r>
    </w:p>
    <w:p w14:paraId="19E8A79B" w14:textId="77777777" w:rsidR="00145482" w:rsidRPr="004E37A8" w:rsidRDefault="00145482" w:rsidP="00B94F01">
      <w:pPr>
        <w:rPr>
          <w:noProof/>
          <w:lang w:val="de-DE"/>
        </w:rPr>
      </w:pPr>
    </w:p>
    <w:p w14:paraId="0D72AEE4" w14:textId="77777777" w:rsidR="00145482" w:rsidRPr="004E37A8" w:rsidRDefault="00145482" w:rsidP="00B94F01">
      <w:pPr>
        <w:rPr>
          <w:noProof/>
          <w:lang w:val="de-DE"/>
        </w:rPr>
      </w:pPr>
      <w:r w:rsidRPr="004E37A8">
        <w:rPr>
          <w:noProof/>
          <w:lang w:val="de-DE"/>
        </w:rPr>
        <w:t>Canagliflozin ist mit der mittleren systemischen Clearance von ca. 192 ml/min bei intravenöser Gabe an gesunde Probanden eine Substanz mit niedriger Clearance.</w:t>
      </w:r>
    </w:p>
    <w:p w14:paraId="03AC228B" w14:textId="77777777" w:rsidR="00145482" w:rsidRPr="004E37A8" w:rsidRDefault="00145482" w:rsidP="00B94F01">
      <w:pPr>
        <w:rPr>
          <w:noProof/>
          <w:lang w:val="de-DE"/>
        </w:rPr>
      </w:pPr>
    </w:p>
    <w:p w14:paraId="7DB5ED6F" w14:textId="77777777" w:rsidR="00145482" w:rsidRPr="004E37A8" w:rsidRDefault="00705650" w:rsidP="00B94F01">
      <w:pPr>
        <w:keepNext/>
        <w:keepLines/>
        <w:rPr>
          <w:i/>
          <w:noProof/>
          <w:u w:val="single"/>
          <w:lang w:val="de-DE"/>
        </w:rPr>
      </w:pPr>
      <w:r w:rsidRPr="004E37A8">
        <w:rPr>
          <w:i/>
          <w:noProof/>
          <w:u w:val="single"/>
          <w:lang w:val="de-DE"/>
        </w:rPr>
        <w:lastRenderedPageBreak/>
        <w:t>Besondere Patientengruppen</w:t>
      </w:r>
    </w:p>
    <w:p w14:paraId="4762AB58" w14:textId="77777777" w:rsidR="00A87161" w:rsidRPr="004E37A8" w:rsidRDefault="00A87161" w:rsidP="00B94F01">
      <w:pPr>
        <w:keepNext/>
        <w:keepLines/>
        <w:rPr>
          <w:i/>
          <w:noProof/>
          <w:u w:val="single"/>
          <w:lang w:val="de-DE"/>
        </w:rPr>
      </w:pPr>
    </w:p>
    <w:p w14:paraId="2F5417BA" w14:textId="77777777" w:rsidR="00145482" w:rsidRPr="004E37A8" w:rsidRDefault="00FE31E6" w:rsidP="00B94F01">
      <w:pPr>
        <w:keepNext/>
        <w:keepLines/>
        <w:rPr>
          <w:i/>
          <w:noProof/>
          <w:lang w:val="de-DE"/>
        </w:rPr>
      </w:pPr>
      <w:r w:rsidRPr="004E37A8">
        <w:rPr>
          <w:i/>
          <w:noProof/>
          <w:lang w:val="de-DE"/>
        </w:rPr>
        <w:t>Eingeschränkte Nierenfunktion</w:t>
      </w:r>
    </w:p>
    <w:p w14:paraId="481EFC5B" w14:textId="73066D95" w:rsidR="00145482" w:rsidRPr="004E37A8" w:rsidRDefault="00145482" w:rsidP="00B94F01">
      <w:pPr>
        <w:rPr>
          <w:noProof/>
          <w:lang w:val="de-DE"/>
        </w:rPr>
      </w:pPr>
      <w:r w:rsidRPr="004E37A8">
        <w:rPr>
          <w:noProof/>
          <w:lang w:val="de-DE"/>
        </w:rPr>
        <w:t xml:space="preserve">Die Pharmakokinetik von Canagliflozin wurde in einer offenen Studie mit einer Einzeldosis von 200 mg an </w:t>
      </w:r>
      <w:ins w:id="133" w:author="Autor">
        <w:r w:rsidR="008A265E">
          <w:rPr>
            <w:noProof/>
            <w:lang w:val="de-DE"/>
          </w:rPr>
          <w:t xml:space="preserve">erwachsene </w:t>
        </w:r>
      </w:ins>
      <w:r w:rsidRPr="004E37A8">
        <w:rPr>
          <w:noProof/>
          <w:lang w:val="de-DE"/>
        </w:rPr>
        <w:t>Probanden mit unterschiedlichen Stadien einer Nierenfunktionsstörung (Klassifizierung anhand der CrCl gemäß Cockroft-Gault-Gleichung) im Vergleich zu gesunden Probanden evaluiert. Die Studie umfasste 8 </w:t>
      </w:r>
      <w:ins w:id="134" w:author="Autor">
        <w:r w:rsidR="00126898">
          <w:rPr>
            <w:noProof/>
            <w:lang w:val="de-DE"/>
          </w:rPr>
          <w:t xml:space="preserve">erwachsene </w:t>
        </w:r>
      </w:ins>
      <w:r w:rsidRPr="004E37A8">
        <w:rPr>
          <w:noProof/>
          <w:lang w:val="de-DE"/>
        </w:rPr>
        <w:t>Patienten mit normaler Nierenfunktion (CrCl ≥ 80 ml/min), 8 </w:t>
      </w:r>
      <w:ins w:id="135" w:author="Autor">
        <w:del w:id="136" w:author="Autor">
          <w:r w:rsidR="008A265E" w:rsidDel="00E172D3">
            <w:rPr>
              <w:noProof/>
              <w:lang w:val="de-DE"/>
            </w:rPr>
            <w:delText xml:space="preserve"> </w:delText>
          </w:r>
        </w:del>
      </w:ins>
      <w:r w:rsidRPr="004E37A8">
        <w:rPr>
          <w:noProof/>
          <w:lang w:val="de-DE"/>
        </w:rPr>
        <w:t xml:space="preserve">Patienten mit leichter Nierenfunktionsstörung (CrCl 50 ml/min bis &lt; 80 ml/min) 8 Patienten mit mäßiger Nierenfunktionsstörung (CrCl 30 ml/min bis &lt; 50 ml/min) und 8 Patienten mit schwerer Nierenfunktionsstörung (CrCl &lt; 30 ml/min) sowie 8 Patienten mit </w:t>
      </w:r>
      <w:r w:rsidR="00C15B54" w:rsidRPr="004E37A8">
        <w:rPr>
          <w:noProof/>
          <w:lang w:val="de-DE"/>
        </w:rPr>
        <w:t>ESKD</w:t>
      </w:r>
      <w:r w:rsidRPr="004E37A8">
        <w:rPr>
          <w:noProof/>
          <w:lang w:val="de-DE"/>
        </w:rPr>
        <w:t xml:space="preserve"> unter Hämodialyse.</w:t>
      </w:r>
    </w:p>
    <w:p w14:paraId="67C41B54" w14:textId="77777777" w:rsidR="00145482" w:rsidRPr="004E37A8" w:rsidRDefault="00145482" w:rsidP="00B94F01">
      <w:pPr>
        <w:rPr>
          <w:noProof/>
          <w:lang w:val="de-DE"/>
        </w:rPr>
      </w:pPr>
    </w:p>
    <w:p w14:paraId="69595169" w14:textId="1C25666C" w:rsidR="00145482" w:rsidRPr="004E37A8" w:rsidRDefault="00145482" w:rsidP="00B94F01">
      <w:pPr>
        <w:rPr>
          <w:noProof/>
          <w:lang w:val="de-DE"/>
        </w:rPr>
      </w:pPr>
      <w:r w:rsidRPr="004E37A8">
        <w:rPr>
          <w:noProof/>
          <w:lang w:val="de-DE"/>
        </w:rPr>
        <w:t>Die C</w:t>
      </w:r>
      <w:r w:rsidRPr="004E37A8">
        <w:rPr>
          <w:noProof/>
          <w:vertAlign w:val="subscript"/>
          <w:lang w:val="de-DE"/>
        </w:rPr>
        <w:t>max</w:t>
      </w:r>
      <w:r w:rsidRPr="004E37A8">
        <w:rPr>
          <w:noProof/>
          <w:lang w:val="de-DE"/>
        </w:rPr>
        <w:t xml:space="preserve"> von Canagliflozin war bei Patienten mit leichter, mäßiger bzw. schwerer Nierenfunktionsstörung um 13%, 29%, und 29% erhöht, jedoch nicht bei Hämodialyse-Patienten. Im Vergleich zu gesunden Probanden war die Plasma</w:t>
      </w:r>
      <w:r w:rsidRPr="004E37A8">
        <w:rPr>
          <w:noProof/>
          <w:lang w:val="de-DE"/>
        </w:rPr>
        <w:noBreakHyphen/>
        <w:t xml:space="preserve">AUC von Canagliflozin bei Probanden mit leichter, mäßiger und schwerer Nierenfunktionsstörung um ca. 17%, 63% bzw. 50% erhöht, war jedoch bei Patienten mit </w:t>
      </w:r>
      <w:r w:rsidR="00C15B54" w:rsidRPr="004E37A8">
        <w:rPr>
          <w:noProof/>
          <w:lang w:val="de-DE"/>
        </w:rPr>
        <w:t>ESKD</w:t>
      </w:r>
      <w:r w:rsidRPr="004E37A8">
        <w:rPr>
          <w:noProof/>
          <w:lang w:val="de-DE"/>
        </w:rPr>
        <w:t xml:space="preserve"> und gesunden Probanden ähnlich.</w:t>
      </w:r>
    </w:p>
    <w:p w14:paraId="22951891" w14:textId="57B3A4A9" w:rsidR="00145482" w:rsidRPr="004E37A8" w:rsidRDefault="00145482" w:rsidP="00B94F01">
      <w:pPr>
        <w:rPr>
          <w:noProof/>
          <w:lang w:val="de-DE"/>
        </w:rPr>
      </w:pPr>
    </w:p>
    <w:p w14:paraId="4CDC29F9" w14:textId="77777777" w:rsidR="00145482" w:rsidRPr="004E37A8" w:rsidRDefault="00145482" w:rsidP="00B94F01">
      <w:pPr>
        <w:rPr>
          <w:noProof/>
          <w:lang w:val="de-DE"/>
        </w:rPr>
      </w:pPr>
      <w:r w:rsidRPr="004E37A8">
        <w:rPr>
          <w:noProof/>
          <w:lang w:val="de-DE"/>
        </w:rPr>
        <w:t>Die Elimination von Canagliflozin durch Hämodialyse war vernachlässigbar.</w:t>
      </w:r>
    </w:p>
    <w:p w14:paraId="3543113F" w14:textId="77777777" w:rsidR="00145482" w:rsidRPr="004E37A8" w:rsidRDefault="00145482" w:rsidP="00B94F01">
      <w:pPr>
        <w:rPr>
          <w:noProof/>
          <w:lang w:val="de-DE"/>
        </w:rPr>
      </w:pPr>
    </w:p>
    <w:p w14:paraId="68F964EB" w14:textId="77777777" w:rsidR="00145482" w:rsidRPr="004E37A8" w:rsidRDefault="00FE31E6" w:rsidP="00B94F01">
      <w:pPr>
        <w:keepNext/>
        <w:keepLines/>
        <w:rPr>
          <w:i/>
          <w:noProof/>
          <w:lang w:val="de-DE"/>
        </w:rPr>
      </w:pPr>
      <w:r w:rsidRPr="004E37A8">
        <w:rPr>
          <w:i/>
          <w:noProof/>
          <w:lang w:val="de-DE"/>
        </w:rPr>
        <w:t>Eingeschränkte Leberfunktion</w:t>
      </w:r>
    </w:p>
    <w:p w14:paraId="42A16CB4" w14:textId="1C7E5D65" w:rsidR="00145482" w:rsidRPr="004E37A8" w:rsidRDefault="00145482" w:rsidP="00B11517">
      <w:pPr>
        <w:rPr>
          <w:noProof/>
          <w:lang w:val="de-DE"/>
        </w:rPr>
      </w:pPr>
      <w:r w:rsidRPr="004E37A8">
        <w:rPr>
          <w:noProof/>
          <w:lang w:val="de-DE"/>
        </w:rPr>
        <w:t xml:space="preserve">Im Vergleich zu </w:t>
      </w:r>
      <w:ins w:id="137" w:author="Autor">
        <w:r w:rsidR="008A265E">
          <w:rPr>
            <w:noProof/>
            <w:lang w:val="de-DE"/>
          </w:rPr>
          <w:t xml:space="preserve">erwachsenen </w:t>
        </w:r>
      </w:ins>
      <w:r w:rsidRPr="004E37A8">
        <w:rPr>
          <w:noProof/>
          <w:lang w:val="de-DE"/>
        </w:rPr>
        <w:t>Probanden mit normaler Leberfunktion betrugen die geometrischen mittleren C</w:t>
      </w:r>
      <w:r w:rsidRPr="004E37A8">
        <w:rPr>
          <w:noProof/>
          <w:vertAlign w:val="subscript"/>
          <w:lang w:val="de-DE"/>
        </w:rPr>
        <w:t>max</w:t>
      </w:r>
      <w:r w:rsidRPr="004E37A8">
        <w:rPr>
          <w:noProof/>
          <w:vertAlign w:val="subscript"/>
          <w:lang w:val="de-DE"/>
        </w:rPr>
        <w:noBreakHyphen/>
      </w:r>
      <w:r w:rsidRPr="004E37A8">
        <w:rPr>
          <w:noProof/>
          <w:lang w:val="de-DE"/>
        </w:rPr>
        <w:t xml:space="preserve"> und AUC</w:t>
      </w:r>
      <w:r w:rsidR="00D12D96" w:rsidRPr="004E37A8">
        <w:rPr>
          <w:rFonts w:ascii="Symbol" w:eastAsia="Symbol" w:hAnsi="Symbol" w:cs="Symbol"/>
          <w:noProof/>
          <w:szCs w:val="22"/>
          <w:vertAlign w:val="subscript"/>
          <w:lang w:val="de-DE"/>
        </w:rPr>
        <w:t></w:t>
      </w:r>
      <w:r w:rsidR="003E3B82" w:rsidRPr="004E37A8">
        <w:rPr>
          <w:noProof/>
          <w:szCs w:val="22"/>
          <w:lang w:val="de-DE"/>
        </w:rPr>
        <w:t>-</w:t>
      </w:r>
      <w:r w:rsidRPr="004E37A8">
        <w:rPr>
          <w:noProof/>
          <w:lang w:val="de-DE"/>
        </w:rPr>
        <w:t>Relationen von Canagliflozin nach Einnahme einer Einzeldosis von Canagliflozin 300 mg bei Patienten mit Child-Pugh-Klasse A (leicht eingeschränkte Leberfunktion) 107% bzw. 110% und bei Patienten mit Child-Pugh-Klasse B (mäßig eingeschränkte Leberfunktion) 96% bzw. 111%.</w:t>
      </w:r>
    </w:p>
    <w:p w14:paraId="45D40D5B" w14:textId="77777777" w:rsidR="00145482" w:rsidRPr="004E37A8" w:rsidRDefault="00145482" w:rsidP="00B11517">
      <w:pPr>
        <w:rPr>
          <w:noProof/>
          <w:lang w:val="de-DE"/>
        </w:rPr>
      </w:pPr>
    </w:p>
    <w:p w14:paraId="73113F56" w14:textId="77777777" w:rsidR="00145482" w:rsidRPr="004E37A8" w:rsidRDefault="00145482" w:rsidP="00B94F01">
      <w:pPr>
        <w:rPr>
          <w:noProof/>
          <w:lang w:val="de-DE"/>
        </w:rPr>
      </w:pPr>
      <w:r w:rsidRPr="004E37A8">
        <w:rPr>
          <w:noProof/>
          <w:lang w:val="de-DE"/>
        </w:rPr>
        <w:t>Diese Unterschiede werden als nicht klinisch bedeutsam erachtet. Zu Patienten mit eingeschränkter Leberfunktion der Child-Pugh-Klasse C (schwer) liegen keine klinischen Erfahrungen vor.</w:t>
      </w:r>
    </w:p>
    <w:p w14:paraId="77B7B9EE" w14:textId="77777777" w:rsidR="00145482" w:rsidRPr="004E37A8" w:rsidRDefault="00145482" w:rsidP="00B94F01">
      <w:pPr>
        <w:rPr>
          <w:noProof/>
          <w:lang w:val="de-DE"/>
        </w:rPr>
      </w:pPr>
    </w:p>
    <w:p w14:paraId="5E64CAAF" w14:textId="5E4C340E" w:rsidR="00145482" w:rsidRPr="004E37A8" w:rsidRDefault="00B63C76" w:rsidP="00B94F01">
      <w:pPr>
        <w:keepNext/>
        <w:keepLines/>
        <w:rPr>
          <w:i/>
          <w:noProof/>
          <w:lang w:val="de-DE"/>
        </w:rPr>
      </w:pPr>
      <w:r w:rsidRPr="004E37A8">
        <w:rPr>
          <w:i/>
          <w:noProof/>
          <w:lang w:val="de-DE"/>
        </w:rPr>
        <w:t>Ältere Menschen</w:t>
      </w:r>
    </w:p>
    <w:p w14:paraId="5BC072B7" w14:textId="77777777" w:rsidR="00145482" w:rsidRPr="004E37A8" w:rsidRDefault="00145482" w:rsidP="00B94F01">
      <w:pPr>
        <w:rPr>
          <w:noProof/>
          <w:lang w:val="de-DE"/>
        </w:rPr>
      </w:pPr>
      <w:r w:rsidRPr="004E37A8">
        <w:rPr>
          <w:noProof/>
          <w:lang w:val="de-DE"/>
        </w:rPr>
        <w:t>Basierend auf einer populationspharmakokinetischen Analyse hat das Alter keine klinisch bedeutsame Wirkung auf die Pharmakokinetik von Canagliflozin (siehe Abschnitte 4.2, 4.4 und 4.8).</w:t>
      </w:r>
    </w:p>
    <w:p w14:paraId="00FDB9D7" w14:textId="77777777" w:rsidR="00145482" w:rsidRPr="004E37A8" w:rsidRDefault="00145482" w:rsidP="00B94F01">
      <w:pPr>
        <w:rPr>
          <w:noProof/>
          <w:lang w:val="de-DE"/>
        </w:rPr>
      </w:pPr>
    </w:p>
    <w:p w14:paraId="20CF1B0A" w14:textId="77777777" w:rsidR="00145482" w:rsidRPr="004E37A8" w:rsidRDefault="00145482" w:rsidP="00B94F01">
      <w:pPr>
        <w:keepNext/>
        <w:keepLines/>
        <w:rPr>
          <w:i/>
          <w:noProof/>
          <w:lang w:val="de-DE"/>
        </w:rPr>
      </w:pPr>
      <w:r w:rsidRPr="004E37A8">
        <w:rPr>
          <w:i/>
          <w:noProof/>
          <w:lang w:val="de-DE"/>
        </w:rPr>
        <w:t>Kinder und Jugendliche</w:t>
      </w:r>
    </w:p>
    <w:p w14:paraId="5B539274" w14:textId="0EECBDA1" w:rsidR="00145482" w:rsidRPr="004E37A8" w:rsidRDefault="00A50633" w:rsidP="00710F4E">
      <w:pPr>
        <w:rPr>
          <w:noProof/>
          <w:lang w:val="de-DE"/>
        </w:rPr>
      </w:pPr>
      <w:del w:id="138" w:author="Autor">
        <w:r w:rsidRPr="004E37A8" w:rsidDel="00DA5485">
          <w:rPr>
            <w:noProof/>
            <w:lang w:val="de-DE"/>
          </w:rPr>
          <w:delText xml:space="preserve">Eine Phase-1-Studie untersuchte die Pharmakokinetik und Pharmakodynamik </w:delText>
        </w:r>
      </w:del>
      <w:ins w:id="139" w:author="Autor">
        <w:r w:rsidR="00DA5485" w:rsidRPr="00DA5485">
          <w:rPr>
            <w:noProof/>
            <w:lang w:val="de-DE"/>
          </w:rPr>
          <w:t>Pharmakokinetische</w:t>
        </w:r>
        <w:r w:rsidR="00710F4E">
          <w:rPr>
            <w:noProof/>
            <w:lang w:val="de-DE"/>
          </w:rPr>
          <w:t xml:space="preserve"> </w:t>
        </w:r>
        <w:r w:rsidR="00DA5485" w:rsidRPr="00DA5485">
          <w:rPr>
            <w:noProof/>
            <w:lang w:val="de-DE"/>
          </w:rPr>
          <w:t xml:space="preserve">und pharmakodynamische Daten aus Phase-1- und Phase-3-Studien </w:t>
        </w:r>
      </w:ins>
      <w:r w:rsidRPr="004E37A8">
        <w:rPr>
          <w:noProof/>
          <w:lang w:val="de-DE"/>
        </w:rPr>
        <w:t xml:space="preserve">von Canagliflozin bei Kindern </w:t>
      </w:r>
      <w:ins w:id="140" w:author="Autor">
        <w:r w:rsidR="00126898">
          <w:rPr>
            <w:noProof/>
            <w:lang w:val="de-DE"/>
          </w:rPr>
          <w:t>ab 10</w:t>
        </w:r>
        <w:del w:id="141" w:author="Autor">
          <w:r w:rsidR="00126898" w:rsidDel="00E172D3">
            <w:rPr>
              <w:noProof/>
              <w:lang w:val="de-DE"/>
            </w:rPr>
            <w:delText xml:space="preserve"> </w:delText>
          </w:r>
        </w:del>
        <w:r w:rsidR="00E172D3">
          <w:rPr>
            <w:noProof/>
            <w:lang w:val="de-DE"/>
          </w:rPr>
          <w:t> </w:t>
        </w:r>
        <w:r w:rsidR="00126898">
          <w:rPr>
            <w:noProof/>
            <w:lang w:val="de-DE"/>
          </w:rPr>
          <w:t xml:space="preserve">Jahren </w:t>
        </w:r>
      </w:ins>
      <w:del w:id="142" w:author="Autor">
        <w:r w:rsidRPr="004E37A8" w:rsidDel="00DA5485">
          <w:rPr>
            <w:noProof/>
            <w:lang w:val="de-DE"/>
          </w:rPr>
          <w:delText xml:space="preserve">und Jugendlichen </w:delText>
        </w:r>
        <w:r w:rsidRPr="004E37A8" w:rsidDel="005D6426">
          <w:rPr>
            <w:noProof/>
            <w:lang w:val="de-DE"/>
          </w:rPr>
          <w:delText xml:space="preserve">von ≥ 10 bis &lt; 18 Jahren </w:delText>
        </w:r>
      </w:del>
      <w:r w:rsidRPr="004E37A8">
        <w:rPr>
          <w:noProof/>
          <w:lang w:val="de-DE"/>
        </w:rPr>
        <w:t>mit Typ</w:t>
      </w:r>
      <w:r w:rsidRPr="004E37A8">
        <w:rPr>
          <w:noProof/>
          <w:lang w:val="de-DE"/>
        </w:rPr>
        <w:noBreakHyphen/>
        <w:t>2</w:t>
      </w:r>
      <w:r w:rsidRPr="004E37A8">
        <w:rPr>
          <w:noProof/>
          <w:lang w:val="de-DE"/>
        </w:rPr>
        <w:noBreakHyphen/>
        <w:t>Diabetes</w:t>
      </w:r>
      <w:r w:rsidRPr="004E37A8">
        <w:rPr>
          <w:noProof/>
          <w:lang w:val="de-DE"/>
        </w:rPr>
        <w:noBreakHyphen/>
        <w:t>mellitus</w:t>
      </w:r>
      <w:ins w:id="143" w:author="Autor">
        <w:r w:rsidR="00DA5485">
          <w:rPr>
            <w:noProof/>
            <w:lang w:val="de-DE"/>
          </w:rPr>
          <w:t xml:space="preserve"> wurden </w:t>
        </w:r>
        <w:del w:id="144" w:author="Autor">
          <w:r w:rsidR="00DA5485" w:rsidDel="002D57A5">
            <w:rPr>
              <w:noProof/>
              <w:lang w:val="de-DE"/>
            </w:rPr>
            <w:delText>untersucht</w:delText>
          </w:r>
        </w:del>
        <w:r w:rsidR="002D57A5">
          <w:rPr>
            <w:noProof/>
            <w:lang w:val="de-DE"/>
          </w:rPr>
          <w:t>ausgewertet</w:t>
        </w:r>
      </w:ins>
      <w:r w:rsidRPr="004E37A8">
        <w:rPr>
          <w:noProof/>
          <w:lang w:val="de-DE"/>
        </w:rPr>
        <w:t xml:space="preserve">. </w:t>
      </w:r>
      <w:ins w:id="145" w:author="Autor">
        <w:r w:rsidR="005D6426" w:rsidRPr="005D6426">
          <w:rPr>
            <w:noProof/>
            <w:lang w:val="de-DE"/>
          </w:rPr>
          <w:t>Die orale Verabreichung von Canagliflozin in Dos</w:t>
        </w:r>
        <w:r w:rsidR="00126898">
          <w:rPr>
            <w:noProof/>
            <w:lang w:val="de-DE"/>
          </w:rPr>
          <w:t>en</w:t>
        </w:r>
        <w:r w:rsidR="005D6426" w:rsidRPr="005D6426">
          <w:rPr>
            <w:noProof/>
            <w:lang w:val="de-DE"/>
          </w:rPr>
          <w:t xml:space="preserve"> von 100</w:t>
        </w:r>
        <w:r w:rsidR="00E172D3">
          <w:rPr>
            <w:noProof/>
            <w:lang w:val="de-DE"/>
          </w:rPr>
          <w:t> </w:t>
        </w:r>
        <w:del w:id="146" w:author="Autor">
          <w:r w:rsidR="005D6426" w:rsidRPr="005D6426" w:rsidDel="00E172D3">
            <w:rPr>
              <w:noProof/>
              <w:lang w:val="de-DE"/>
            </w:rPr>
            <w:delText xml:space="preserve"> </w:delText>
          </w:r>
        </w:del>
        <w:r w:rsidR="005D6426" w:rsidRPr="005D6426">
          <w:rPr>
            <w:noProof/>
            <w:lang w:val="de-DE"/>
          </w:rPr>
          <w:t>mg und 300</w:t>
        </w:r>
        <w:r w:rsidR="00E172D3">
          <w:rPr>
            <w:noProof/>
            <w:lang w:val="de-DE"/>
          </w:rPr>
          <w:t> </w:t>
        </w:r>
        <w:del w:id="147" w:author="Autor">
          <w:r w:rsidR="005D6426" w:rsidRPr="005D6426" w:rsidDel="00E172D3">
            <w:rPr>
              <w:noProof/>
              <w:lang w:val="de-DE"/>
            </w:rPr>
            <w:delText xml:space="preserve"> </w:delText>
          </w:r>
        </w:del>
        <w:r w:rsidR="005D6426" w:rsidRPr="005D6426">
          <w:rPr>
            <w:noProof/>
            <w:lang w:val="de-DE"/>
          </w:rPr>
          <w:t xml:space="preserve">mg </w:t>
        </w:r>
        <w:r w:rsidR="005D6426" w:rsidRPr="0062095D">
          <w:rPr>
            <w:noProof/>
            <w:lang w:val="de-DE"/>
          </w:rPr>
          <w:t xml:space="preserve">führte zu </w:t>
        </w:r>
        <w:del w:id="148" w:author="Autor">
          <w:r w:rsidR="005D6426" w:rsidRPr="0062095D" w:rsidDel="00710F4E">
            <w:rPr>
              <w:noProof/>
              <w:lang w:val="de-DE"/>
            </w:rPr>
            <w:delText xml:space="preserve">Expositionen und </w:delText>
          </w:r>
        </w:del>
        <w:r w:rsidR="005D6426" w:rsidRPr="0062095D">
          <w:rPr>
            <w:noProof/>
            <w:lang w:val="de-DE"/>
          </w:rPr>
          <w:t>Reaktionen</w:t>
        </w:r>
        <w:r w:rsidR="00126898">
          <w:rPr>
            <w:noProof/>
            <w:lang w:val="de-DE"/>
          </w:rPr>
          <w:t>,</w:t>
        </w:r>
        <w:r w:rsidR="005D6426">
          <w:rPr>
            <w:noProof/>
            <w:lang w:val="de-DE"/>
          </w:rPr>
          <w:t xml:space="preserve"> </w:t>
        </w:r>
        <w:r w:rsidR="005D6426" w:rsidRPr="005D6426">
          <w:rPr>
            <w:noProof/>
            <w:lang w:val="de-DE"/>
          </w:rPr>
          <w:t xml:space="preserve">die mit denen bei erwachsenen Patienten </w:t>
        </w:r>
        <w:r w:rsidR="005D6426" w:rsidRPr="0062095D">
          <w:rPr>
            <w:noProof/>
            <w:lang w:val="de-DE"/>
          </w:rPr>
          <w:t xml:space="preserve">übereinstimmen. </w:t>
        </w:r>
        <w:del w:id="149" w:author="Autor">
          <w:r w:rsidR="00710F4E" w:rsidRPr="0062095D" w:rsidDel="002D57A5">
            <w:rPr>
              <w:noProof/>
              <w:lang w:val="de-DE"/>
            </w:rPr>
            <w:delText>Die</w:delText>
          </w:r>
        </w:del>
        <w:r w:rsidR="002D57A5">
          <w:rPr>
            <w:noProof/>
            <w:lang w:val="de-DE"/>
          </w:rPr>
          <w:t>Eine</w:t>
        </w:r>
        <w:r w:rsidR="00710F4E" w:rsidRPr="0062095D">
          <w:rPr>
            <w:noProof/>
            <w:lang w:val="de-DE"/>
          </w:rPr>
          <w:t xml:space="preserve"> pharmakometrische Modellierung deutet darauf hin, dass die Exposition bei Kindern mit geringem Körpergewicht (mit einem Gewicht von &lt; 50 kg) nach einmal täglicher Verabreichung von 300 mg die bei derselben Dosis erreichte Exposition bei Erwachsenen übersteigen kann (siehe auch Abschnitte</w:t>
        </w:r>
        <w:r w:rsidR="00E172D3">
          <w:rPr>
            <w:noProof/>
            <w:lang w:val="de-DE"/>
          </w:rPr>
          <w:t> </w:t>
        </w:r>
        <w:del w:id="150" w:author="Autor">
          <w:r w:rsidR="00710F4E" w:rsidRPr="0062095D" w:rsidDel="00E172D3">
            <w:rPr>
              <w:noProof/>
              <w:lang w:val="de-DE"/>
            </w:rPr>
            <w:delText xml:space="preserve"> </w:delText>
          </w:r>
        </w:del>
        <w:r w:rsidR="00710F4E" w:rsidRPr="0062095D">
          <w:rPr>
            <w:noProof/>
            <w:lang w:val="de-DE"/>
          </w:rPr>
          <w:t>4.2 und 4.4).</w:t>
        </w:r>
      </w:ins>
      <w:del w:id="151" w:author="Autor">
        <w:r w:rsidRPr="0062095D" w:rsidDel="005D6426">
          <w:rPr>
            <w:noProof/>
            <w:lang w:val="de-DE"/>
          </w:rPr>
          <w:delText>Das beobachtete pharmakokinetische und pharmakodynamische Ansprechen stimmte mit dem überein, welches bei Erwachsenen festgestellt wurde.</w:delText>
        </w:r>
      </w:del>
    </w:p>
    <w:p w14:paraId="302653B1" w14:textId="77777777" w:rsidR="00145482" w:rsidRPr="004E37A8" w:rsidRDefault="00145482" w:rsidP="00B94F01">
      <w:pPr>
        <w:rPr>
          <w:noProof/>
          <w:lang w:val="de-DE"/>
        </w:rPr>
      </w:pPr>
    </w:p>
    <w:p w14:paraId="49658830" w14:textId="6317976D" w:rsidR="00145482" w:rsidRDefault="00145482" w:rsidP="00B94F01">
      <w:pPr>
        <w:keepNext/>
        <w:rPr>
          <w:ins w:id="152" w:author="Autor"/>
          <w:i/>
          <w:noProof/>
          <w:lang w:val="de-DE"/>
        </w:rPr>
      </w:pPr>
      <w:r w:rsidRPr="004E37A8">
        <w:rPr>
          <w:i/>
          <w:noProof/>
          <w:lang w:val="de-DE"/>
        </w:rPr>
        <w:t>Andere besondere Patientengruppen</w:t>
      </w:r>
    </w:p>
    <w:p w14:paraId="1B191A53" w14:textId="77777777" w:rsidR="005D6426" w:rsidRPr="004E37A8" w:rsidRDefault="005D6426" w:rsidP="00B94F01">
      <w:pPr>
        <w:keepNext/>
        <w:rPr>
          <w:i/>
          <w:noProof/>
          <w:lang w:val="de-DE"/>
        </w:rPr>
      </w:pPr>
    </w:p>
    <w:p w14:paraId="7B07069B" w14:textId="77777777" w:rsidR="00145482" w:rsidRPr="004E37A8" w:rsidRDefault="00145482" w:rsidP="00B94F01">
      <w:pPr>
        <w:keepNext/>
        <w:rPr>
          <w:noProof/>
          <w:lang w:val="de-DE"/>
        </w:rPr>
      </w:pPr>
      <w:r w:rsidRPr="004E37A8">
        <w:rPr>
          <w:noProof/>
          <w:lang w:val="de-DE"/>
        </w:rPr>
        <w:t>Pharmakogenetik</w:t>
      </w:r>
    </w:p>
    <w:p w14:paraId="57956224" w14:textId="77777777" w:rsidR="00145482" w:rsidRPr="004E37A8" w:rsidRDefault="00145482" w:rsidP="00B94F01">
      <w:pPr>
        <w:rPr>
          <w:noProof/>
          <w:lang w:val="de-DE"/>
        </w:rPr>
      </w:pPr>
      <w:r w:rsidRPr="004E37A8">
        <w:rPr>
          <w:noProof/>
          <w:lang w:val="de-DE"/>
        </w:rPr>
        <w:t>Sowohl UGT1A9 als auch UGT2B4 unterliegen einem genetischen Polymorphismus. Bei einer gepoolten Analyse klinischer Daten wurden bei UGT1A9*1/*3</w:t>
      </w:r>
      <w:r w:rsidRPr="004E37A8">
        <w:rPr>
          <w:noProof/>
          <w:lang w:val="de-DE"/>
        </w:rPr>
        <w:noBreakHyphen/>
        <w:t xml:space="preserve"> bzw. UGT2B4*2/*2-Trägern Erhöhungen der Canagliflozin-AUC von 26% bzw. 18% beobachtet. Es wird nicht angenommen, dass diese Erhöhungen der Canagliflozin-Exposition von klinischer Relevanz sind. Die Auswirkungen sind bei Homozygotie (UGT1A9*3/*3, Häufigkeit &lt; 0,1%) wahrscheinlich ausgeprägter, wurden jedoch nicht untersucht.</w:t>
      </w:r>
    </w:p>
    <w:p w14:paraId="18E2E668" w14:textId="77777777" w:rsidR="00145482" w:rsidRPr="004E37A8" w:rsidRDefault="00145482" w:rsidP="00B94F01">
      <w:pPr>
        <w:rPr>
          <w:noProof/>
          <w:lang w:val="de-DE"/>
        </w:rPr>
      </w:pPr>
    </w:p>
    <w:p w14:paraId="53ADE9C3" w14:textId="77777777" w:rsidR="00145482" w:rsidRPr="004E37A8" w:rsidRDefault="00145482" w:rsidP="00C018AF">
      <w:pPr>
        <w:rPr>
          <w:noProof/>
          <w:lang w:val="de-DE"/>
        </w:rPr>
      </w:pPr>
      <w:r w:rsidRPr="004E37A8">
        <w:rPr>
          <w:noProof/>
          <w:lang w:val="de-DE"/>
        </w:rPr>
        <w:lastRenderedPageBreak/>
        <w:t xml:space="preserve">Basierend auf einer populationspharmakokinetischen Analyse hatten Geschlecht, Herkunft/Ethnie oder </w:t>
      </w:r>
      <w:r w:rsidRPr="004E37A8">
        <w:rPr>
          <w:i/>
          <w:noProof/>
          <w:lang w:val="de-DE"/>
        </w:rPr>
        <w:t>Body Mass Index</w:t>
      </w:r>
      <w:r w:rsidRPr="004E37A8">
        <w:rPr>
          <w:noProof/>
          <w:lang w:val="de-DE"/>
        </w:rPr>
        <w:t xml:space="preserve"> keine klinisch bedeutsame Wirkung auf die Pharmakokinetik von Canagliflozin.</w:t>
      </w:r>
    </w:p>
    <w:p w14:paraId="51EDD0B4" w14:textId="77777777" w:rsidR="00145482" w:rsidRPr="004E37A8" w:rsidRDefault="00145482" w:rsidP="00B94F01">
      <w:pPr>
        <w:rPr>
          <w:noProof/>
          <w:u w:val="single"/>
          <w:lang w:val="de-DE"/>
        </w:rPr>
      </w:pPr>
    </w:p>
    <w:p w14:paraId="2B6C74B1" w14:textId="77777777" w:rsidR="00145482" w:rsidRPr="004E37A8" w:rsidRDefault="00145482" w:rsidP="00E51C6E">
      <w:pPr>
        <w:keepNext/>
        <w:ind w:left="567" w:hanging="567"/>
        <w:outlineLvl w:val="2"/>
        <w:rPr>
          <w:b/>
          <w:noProof/>
          <w:lang w:val="de-DE"/>
        </w:rPr>
      </w:pPr>
      <w:r w:rsidRPr="004E37A8">
        <w:rPr>
          <w:b/>
          <w:noProof/>
          <w:lang w:val="de-DE"/>
        </w:rPr>
        <w:t>5.3</w:t>
      </w:r>
      <w:r w:rsidRPr="004E37A8">
        <w:rPr>
          <w:b/>
          <w:noProof/>
          <w:lang w:val="de-DE"/>
        </w:rPr>
        <w:tab/>
        <w:t>Präklinische Daten zur Sicherheit</w:t>
      </w:r>
    </w:p>
    <w:p w14:paraId="7AC561F8" w14:textId="77777777" w:rsidR="00145482" w:rsidRPr="004E37A8" w:rsidRDefault="00145482" w:rsidP="00B11517">
      <w:pPr>
        <w:keepNext/>
        <w:rPr>
          <w:noProof/>
          <w:lang w:val="de-DE"/>
        </w:rPr>
      </w:pPr>
    </w:p>
    <w:p w14:paraId="014C65BA" w14:textId="77777777" w:rsidR="00145482" w:rsidRPr="004E37A8" w:rsidRDefault="00145482" w:rsidP="00B94F01">
      <w:pPr>
        <w:rPr>
          <w:noProof/>
          <w:lang w:val="de-DE"/>
        </w:rPr>
      </w:pPr>
      <w:r w:rsidRPr="004E37A8">
        <w:rPr>
          <w:noProof/>
          <w:lang w:val="de-DE"/>
        </w:rPr>
        <w:t>Basierend auf den konventionellen Studien zur Sicherheitspharmakologie, Toxizität bei wiederholter Gabe und Genotoxizität lassen die präklinischen Daten keine besonderen Gefahren für den Menschen erkennen.</w:t>
      </w:r>
    </w:p>
    <w:p w14:paraId="6AE74325" w14:textId="77777777" w:rsidR="00145482" w:rsidRPr="004E37A8" w:rsidRDefault="00145482" w:rsidP="00B94F01">
      <w:pPr>
        <w:rPr>
          <w:noProof/>
          <w:lang w:val="de-DE"/>
        </w:rPr>
      </w:pPr>
    </w:p>
    <w:p w14:paraId="4507D396" w14:textId="77777777" w:rsidR="00145482" w:rsidRPr="004E37A8" w:rsidRDefault="00145482" w:rsidP="00B94F01">
      <w:pPr>
        <w:rPr>
          <w:noProof/>
          <w:lang w:val="de-DE"/>
        </w:rPr>
      </w:pPr>
      <w:r w:rsidRPr="004E37A8">
        <w:rPr>
          <w:noProof/>
          <w:lang w:val="de-DE"/>
        </w:rPr>
        <w:t>Canagliflozin zeigte bei Ratten unter Expositionen, die dem bis zu 19</w:t>
      </w:r>
      <w:r w:rsidRPr="004E37A8">
        <w:rPr>
          <w:noProof/>
          <w:lang w:val="de-DE"/>
        </w:rPr>
        <w:noBreakHyphen/>
        <w:t>Fachen der empfohlenen Höchstdosis beim Menschen entsprachen, keine Wirkungen auf die Fertilität und frühe Embryonalentwicklung.</w:t>
      </w:r>
    </w:p>
    <w:p w14:paraId="584CEB25" w14:textId="77777777" w:rsidR="00145482" w:rsidRPr="004E37A8" w:rsidRDefault="00145482" w:rsidP="00B94F01">
      <w:pPr>
        <w:rPr>
          <w:noProof/>
          <w:lang w:val="de-DE"/>
        </w:rPr>
      </w:pPr>
    </w:p>
    <w:p w14:paraId="19E5D97D" w14:textId="77777777" w:rsidR="00145482" w:rsidRPr="004E37A8" w:rsidRDefault="00145482" w:rsidP="00B94F01">
      <w:pPr>
        <w:rPr>
          <w:noProof/>
          <w:lang w:val="de-DE"/>
        </w:rPr>
      </w:pPr>
      <w:r w:rsidRPr="004E37A8">
        <w:rPr>
          <w:noProof/>
          <w:lang w:val="de-DE"/>
        </w:rPr>
        <w:t>In einer embryofetalen Entwicklungsstudie an Ratten wurden bei systemischen Expositionen, die 73</w:t>
      </w:r>
      <w:r w:rsidRPr="004E37A8">
        <w:rPr>
          <w:noProof/>
          <w:lang w:val="de-DE"/>
        </w:rPr>
        <w:noBreakHyphen/>
        <w:t>fach und 19</w:t>
      </w:r>
      <w:r w:rsidRPr="004E37A8">
        <w:rPr>
          <w:noProof/>
          <w:lang w:val="de-DE"/>
        </w:rPr>
        <w:noBreakHyphen/>
        <w:t>fach höher als die klinischen Expositionen der 100</w:t>
      </w:r>
      <w:r w:rsidRPr="004E37A8">
        <w:rPr>
          <w:noProof/>
          <w:lang w:val="de-DE"/>
        </w:rPr>
        <w:noBreakHyphen/>
        <w:t xml:space="preserve"> und 300</w:t>
      </w:r>
      <w:r w:rsidRPr="004E37A8">
        <w:rPr>
          <w:noProof/>
          <w:lang w:val="de-DE"/>
        </w:rPr>
        <w:noBreakHyphen/>
        <w:t>mg-Dosen waren, Ossifikationsverzögerungen der metatarsalen Knochen beobachtet. Es ist nicht bekannt, ob die Ossifikationsverzögerungen auf die Wirkung von Canagliflozin auf die bei adulten Ratten beobachtete Calcium-Homöostase zurückgeführt werden können. Ossifikationsverzögerungen wurden auch bei der Kombination von Canagliflozin und Metformin beobachtet. Diese waren bei Canagliflozin-Expositionen, die 43</w:t>
      </w:r>
      <w:r w:rsidRPr="004E37A8">
        <w:rPr>
          <w:noProof/>
          <w:lang w:val="de-DE"/>
        </w:rPr>
        <w:noBreakHyphen/>
        <w:t>mal bzw. 12</w:t>
      </w:r>
      <w:r w:rsidRPr="004E37A8">
        <w:rPr>
          <w:noProof/>
          <w:lang w:val="de-DE"/>
        </w:rPr>
        <w:noBreakHyphen/>
        <w:t>mal höher waren als die klinischen Expositionen bei den 100</w:t>
      </w:r>
      <w:r w:rsidRPr="004E37A8">
        <w:rPr>
          <w:noProof/>
          <w:lang w:val="de-DE"/>
        </w:rPr>
        <w:noBreakHyphen/>
        <w:t>mg</w:t>
      </w:r>
      <w:r w:rsidRPr="004E37A8">
        <w:rPr>
          <w:noProof/>
          <w:lang w:val="de-DE"/>
        </w:rPr>
        <w:noBreakHyphen/>
        <w:t xml:space="preserve"> und 300</w:t>
      </w:r>
      <w:r w:rsidRPr="004E37A8">
        <w:rPr>
          <w:noProof/>
          <w:lang w:val="de-DE"/>
        </w:rPr>
        <w:noBreakHyphen/>
        <w:t>mg-Dosen, ausgeprägter als unter Metformin alleine.</w:t>
      </w:r>
    </w:p>
    <w:p w14:paraId="21D54B3B" w14:textId="77777777" w:rsidR="00145482" w:rsidRPr="004E37A8" w:rsidRDefault="00145482" w:rsidP="00B94F01">
      <w:pPr>
        <w:rPr>
          <w:noProof/>
          <w:lang w:val="de-DE"/>
        </w:rPr>
      </w:pPr>
    </w:p>
    <w:p w14:paraId="0EB3E077" w14:textId="77777777" w:rsidR="00145482" w:rsidRPr="004E37A8" w:rsidRDefault="00145482" w:rsidP="00B94F01">
      <w:pPr>
        <w:rPr>
          <w:noProof/>
          <w:lang w:val="de-DE"/>
        </w:rPr>
      </w:pPr>
      <w:r w:rsidRPr="004E37A8">
        <w:rPr>
          <w:noProof/>
          <w:lang w:val="de-DE"/>
        </w:rPr>
        <w:t xml:space="preserve">In einer Studie zur prä- und postnatalen Entwicklung verursachte die Gabe von Canagliflozin in maternal toxischen Dosen von &gt; 30 mg/kg/Tag (entspricht gemäß </w:t>
      </w:r>
      <w:r w:rsidRPr="0024386C">
        <w:rPr>
          <w:noProof/>
          <w:lang w:val="de-DE"/>
        </w:rPr>
        <w:t>der maximal empfohlenen Dosis für den Menschen einer ≥ 5,9</w:t>
      </w:r>
      <w:r w:rsidRPr="0024386C">
        <w:rPr>
          <w:noProof/>
          <w:lang w:val="de-DE"/>
        </w:rPr>
        <w:noBreakHyphen/>
        <w:t>Fachen Canagliflozin-Exposition</w:t>
      </w:r>
      <w:r w:rsidRPr="004E37A8">
        <w:rPr>
          <w:noProof/>
          <w:lang w:val="de-DE"/>
        </w:rPr>
        <w:t xml:space="preserve"> beim Menschen) an weibliche Ratten von Gestationstag 6 bis Laktationstag 20 ein vermindertes Körpergewicht bei männlichen und weiblichen Nachkommen. Die Maternaltoxizität beschränkte sich auf eine verminderte Zunahme des Körpergewichts.</w:t>
      </w:r>
    </w:p>
    <w:p w14:paraId="25B6FA64" w14:textId="77777777" w:rsidR="00145482" w:rsidRPr="004E37A8" w:rsidRDefault="00145482" w:rsidP="00B94F01">
      <w:pPr>
        <w:rPr>
          <w:noProof/>
          <w:lang w:val="de-DE"/>
        </w:rPr>
      </w:pPr>
    </w:p>
    <w:p w14:paraId="77B09AE7" w14:textId="42F08F2C" w:rsidR="00145482" w:rsidRPr="004E37A8" w:rsidRDefault="00145482" w:rsidP="00E66680">
      <w:pPr>
        <w:tabs>
          <w:tab w:val="clear" w:pos="567"/>
        </w:tabs>
        <w:autoSpaceDE w:val="0"/>
        <w:autoSpaceDN w:val="0"/>
        <w:adjustRightInd w:val="0"/>
        <w:rPr>
          <w:noProof/>
          <w:lang w:val="de-DE"/>
        </w:rPr>
      </w:pPr>
      <w:bookmarkStart w:id="153" w:name="_Hlk518810748"/>
      <w:r w:rsidRPr="004E37A8">
        <w:rPr>
          <w:noProof/>
          <w:lang w:val="de-DE"/>
        </w:rPr>
        <w:t>Eine Studie mit juvenilen Ratten, die Canagliflozin postnatal von Tag </w:t>
      </w:r>
      <w:r w:rsidR="001E0BD4">
        <w:rPr>
          <w:noProof/>
          <w:lang w:val="de-DE"/>
        </w:rPr>
        <w:t>2</w:t>
      </w:r>
      <w:r w:rsidRPr="004E37A8">
        <w:rPr>
          <w:noProof/>
          <w:lang w:val="de-DE"/>
        </w:rPr>
        <w:t xml:space="preserve">1 bis Tag 90 erhielten, zeigte im Vergleich zu den Wirkungen in adulten Ratten keine erhöhte Sensitivität. Jedoch wurde eine Dilatation des Nierenbeckens mit einem </w:t>
      </w:r>
      <w:r w:rsidRPr="004E37A8">
        <w:rPr>
          <w:i/>
          <w:noProof/>
          <w:lang w:val="de-DE"/>
        </w:rPr>
        <w:t>No Observed Effect Level</w:t>
      </w:r>
      <w:r w:rsidRPr="004E37A8">
        <w:rPr>
          <w:noProof/>
          <w:lang w:val="de-DE"/>
        </w:rPr>
        <w:t xml:space="preserve"> (NOEL) bei Expositionen beobachtet, die dem 2,4</w:t>
      </w:r>
      <w:r w:rsidRPr="004E37A8">
        <w:rPr>
          <w:noProof/>
          <w:szCs w:val="22"/>
          <w:lang w:val="de-DE"/>
        </w:rPr>
        <w:t>-</w:t>
      </w:r>
      <w:r w:rsidRPr="004E37A8">
        <w:rPr>
          <w:noProof/>
          <w:lang w:val="de-DE"/>
        </w:rPr>
        <w:t>Fachen bzw. 0,</w:t>
      </w:r>
      <w:r w:rsidR="001E0BD4">
        <w:rPr>
          <w:noProof/>
          <w:lang w:val="de-DE"/>
        </w:rPr>
        <w:t>5</w:t>
      </w:r>
      <w:r w:rsidR="0013056C" w:rsidRPr="004E37A8">
        <w:rPr>
          <w:noProof/>
          <w:szCs w:val="22"/>
          <w:lang w:val="de-DE"/>
        </w:rPr>
        <w:noBreakHyphen/>
      </w:r>
      <w:r w:rsidRPr="004E37A8">
        <w:rPr>
          <w:noProof/>
          <w:lang w:val="de-DE"/>
        </w:rPr>
        <w:t xml:space="preserve">Fachen der klinischen Expositionen bei </w:t>
      </w:r>
      <w:r w:rsidR="0013056C" w:rsidRPr="004E37A8">
        <w:rPr>
          <w:noProof/>
          <w:szCs w:val="22"/>
          <w:lang w:val="de-DE" w:eastAsia="en-GB"/>
        </w:rPr>
        <w:t>den</w:t>
      </w:r>
      <w:r w:rsidRPr="004E37A8">
        <w:rPr>
          <w:noProof/>
          <w:lang w:val="de-DE"/>
        </w:rPr>
        <w:t xml:space="preserve"> 100</w:t>
      </w:r>
      <w:r w:rsidR="0013056C" w:rsidRPr="004E37A8">
        <w:rPr>
          <w:noProof/>
          <w:szCs w:val="22"/>
          <w:lang w:val="de-DE" w:eastAsia="en-GB"/>
        </w:rPr>
        <w:noBreakHyphen/>
      </w:r>
      <w:r w:rsidRPr="004E37A8">
        <w:rPr>
          <w:noProof/>
          <w:lang w:val="de-DE"/>
        </w:rPr>
        <w:t xml:space="preserve"> bzw. 300</w:t>
      </w:r>
      <w:r w:rsidR="0013056C" w:rsidRPr="004E37A8">
        <w:rPr>
          <w:noProof/>
          <w:szCs w:val="22"/>
          <w:lang w:val="de-DE" w:eastAsia="en-GB"/>
        </w:rPr>
        <w:noBreakHyphen/>
      </w:r>
      <w:r w:rsidRPr="004E37A8">
        <w:rPr>
          <w:noProof/>
          <w:lang w:val="de-DE"/>
        </w:rPr>
        <w:t>mg</w:t>
      </w:r>
      <w:r w:rsidR="0013056C" w:rsidRPr="004E37A8">
        <w:rPr>
          <w:noProof/>
          <w:szCs w:val="22"/>
          <w:lang w:val="de-DE" w:eastAsia="en-GB"/>
        </w:rPr>
        <w:t>-Dosen</w:t>
      </w:r>
      <w:r w:rsidR="003B7C8A" w:rsidRPr="004E37A8">
        <w:rPr>
          <w:noProof/>
          <w:szCs w:val="22"/>
          <w:lang w:val="de-DE" w:eastAsia="en-GB"/>
        </w:rPr>
        <w:t>entsprachen</w:t>
      </w:r>
      <w:r w:rsidR="003B7C8A" w:rsidRPr="004E37A8">
        <w:rPr>
          <w:noProof/>
          <w:szCs w:val="22"/>
          <w:lang w:val="de-DE"/>
        </w:rPr>
        <w:t>.</w:t>
      </w:r>
      <w:r w:rsidRPr="004E37A8">
        <w:rPr>
          <w:noProof/>
          <w:lang w:val="de-DE"/>
        </w:rPr>
        <w:t xml:space="preserve"> Diese war auch innerhalb der etwa 1</w:t>
      </w:r>
      <w:r w:rsidR="003A7BCC" w:rsidRPr="004E37A8">
        <w:rPr>
          <w:noProof/>
          <w:szCs w:val="22"/>
          <w:lang w:val="de-DE"/>
        </w:rPr>
        <w:noBreakHyphen/>
      </w:r>
      <w:r w:rsidRPr="004E37A8">
        <w:rPr>
          <w:noProof/>
          <w:lang w:val="de-DE"/>
        </w:rPr>
        <w:t xml:space="preserve">monatigen </w:t>
      </w:r>
      <w:r w:rsidR="003A7BCC" w:rsidRPr="004E37A8">
        <w:rPr>
          <w:noProof/>
          <w:szCs w:val="22"/>
          <w:lang w:val="de-DE"/>
        </w:rPr>
        <w:t>Regener</w:t>
      </w:r>
      <w:r w:rsidR="000E5592" w:rsidRPr="004E37A8">
        <w:rPr>
          <w:noProof/>
          <w:szCs w:val="22"/>
          <w:lang w:val="de-DE"/>
        </w:rPr>
        <w:t>ation</w:t>
      </w:r>
      <w:r w:rsidR="003A7BCC" w:rsidRPr="004E37A8">
        <w:rPr>
          <w:noProof/>
          <w:szCs w:val="22"/>
          <w:lang w:val="de-DE"/>
        </w:rPr>
        <w:t>sphase</w:t>
      </w:r>
      <w:r w:rsidRPr="004E37A8">
        <w:rPr>
          <w:noProof/>
          <w:lang w:val="de-DE"/>
        </w:rPr>
        <w:t xml:space="preserve"> nicht vollständig reversibel. Die persistierenden Nierenbefunde bei juvenilen Ratten sind höchstwahrscheinlich auf die reduzierte Fähigkeit der sich entwickelnden Rattennieren zurückzuführen, die erhöhten Canagliflozin-induzierten Urinvolumina zu bewältigen, da sich die funktionelle Reifung der Rattennieren </w:t>
      </w:r>
      <w:r w:rsidR="00CE4F16" w:rsidRPr="004E37A8">
        <w:rPr>
          <w:noProof/>
          <w:szCs w:val="22"/>
          <w:lang w:val="de-DE"/>
        </w:rPr>
        <w:t>über das</w:t>
      </w:r>
      <w:r w:rsidRPr="004E37A8">
        <w:rPr>
          <w:noProof/>
          <w:lang w:val="de-DE"/>
        </w:rPr>
        <w:t xml:space="preserve"> Alter von 6 Wochen</w:t>
      </w:r>
      <w:r w:rsidR="0013056C" w:rsidRPr="004E37A8">
        <w:rPr>
          <w:noProof/>
          <w:szCs w:val="22"/>
          <w:lang w:val="de-DE"/>
        </w:rPr>
        <w:t xml:space="preserve"> hinaus</w:t>
      </w:r>
      <w:r w:rsidRPr="004E37A8">
        <w:rPr>
          <w:noProof/>
          <w:lang w:val="de-DE"/>
        </w:rPr>
        <w:t xml:space="preserve"> vollzieht.</w:t>
      </w:r>
    </w:p>
    <w:p w14:paraId="4D33822F" w14:textId="77777777" w:rsidR="00145482" w:rsidRPr="004E37A8" w:rsidRDefault="00145482" w:rsidP="00B94F01">
      <w:pPr>
        <w:rPr>
          <w:noProof/>
          <w:lang w:val="de-DE"/>
        </w:rPr>
      </w:pPr>
    </w:p>
    <w:bookmarkEnd w:id="153"/>
    <w:p w14:paraId="4C161F10" w14:textId="77777777" w:rsidR="00145482" w:rsidRPr="004E37A8" w:rsidRDefault="00145482" w:rsidP="00B94F01">
      <w:pPr>
        <w:rPr>
          <w:noProof/>
          <w:lang w:val="de-DE"/>
        </w:rPr>
      </w:pPr>
      <w:r w:rsidRPr="004E37A8">
        <w:rPr>
          <w:noProof/>
          <w:lang w:val="de-DE"/>
        </w:rPr>
        <w:t>Canagliflozin erhöhte in einer 2</w:t>
      </w:r>
      <w:r w:rsidRPr="004E37A8">
        <w:rPr>
          <w:noProof/>
          <w:lang w:val="de-DE"/>
        </w:rPr>
        <w:noBreakHyphen/>
        <w:t>jährigen Studie, in der männliche und weibliche Ratten Dosen von 10, 30 und 100 mg/kg erhielten, nicht die Tumorinzidenz. Basierend auf der AUC-Exposition betrug die höchste Dosis mit 100 mg/kg bis zum 14</w:t>
      </w:r>
      <w:r w:rsidRPr="004E37A8">
        <w:rPr>
          <w:noProof/>
          <w:lang w:val="de-DE"/>
        </w:rPr>
        <w:noBreakHyphen/>
        <w:t>Fachen der klinischen Dosis von 300 mg. Canagliflozin erhöhte bei männlichen Ratten unter allen getesteten Dosen (10, 30 und 100 mg/kg) die Inzidenz testikulärer Leydigzellen-Tumoren. Basierend auf der AUC-Exposition entspricht die niedrigste Dosis von 10 mg/kg dem ca. 1,5</w:t>
      </w:r>
      <w:r w:rsidRPr="004E37A8">
        <w:rPr>
          <w:noProof/>
          <w:lang w:val="de-DE"/>
        </w:rPr>
        <w:noBreakHyphen/>
        <w:t>Fachen der klinischen Dosis von 300 mg. Die höheren Canagliflozin-Dosen (100 mg/kg) erhöhten bei männlichen und weiblichen Ratten die Inzidenzen von Phäochromozytomen und tubulären Nierentumoren. Auf der AUC-Exposition basierend entspricht der NOEL von 30 mg/kg/Tag für Phäochromozytome und tubuläre Nierentumoren annähernd dem 4,5</w:t>
      </w:r>
      <w:r w:rsidRPr="004E37A8">
        <w:rPr>
          <w:noProof/>
          <w:lang w:val="de-DE"/>
        </w:rPr>
        <w:noBreakHyphen/>
        <w:t>Fachen einer Exposition bei täglichen klinischen Dosen von 300 mg. Basierend auf präklinischen und klinischen mechanistischen Studien gelten Leydigzellen- und tubuläre Nierentumoren sowie Phäochromozytome als rattenspezifisch. Die Canagliflozin-induzierten tubulären Nierentumoren und Phäochromozytome bei Ratten scheinen durch Kohlenhydrat-Malabsorption als Folge einer intestinalen SGLT1-inhibitorischen Aktivität von Canagliflozin im Rattendarm verursacht zu werden. Klinische mechanistische Studien haben beim Menschen bei Canagliflozin-Dosen bis zum 2</w:t>
      </w:r>
      <w:r w:rsidRPr="004E37A8">
        <w:rPr>
          <w:noProof/>
          <w:lang w:val="de-DE"/>
        </w:rPr>
        <w:noBreakHyphen/>
        <w:t xml:space="preserve">Fachen der empfohlenen klinischen Dosis keine Kohlenhydrat-Malabsorption gezeigt. Leydigzellen-Tumoren sind mit einer Erhöhung des luteinisierenden Hormons (LH) assoziiert, ein bei der Entwicklung von </w:t>
      </w:r>
      <w:r w:rsidRPr="004E37A8">
        <w:rPr>
          <w:noProof/>
          <w:lang w:val="de-DE"/>
        </w:rPr>
        <w:lastRenderedPageBreak/>
        <w:t>Tumoren aus Leydigzellen in Ratten bekannter Mechanismus. In einer 12</w:t>
      </w:r>
      <w:r w:rsidRPr="004E37A8">
        <w:rPr>
          <w:noProof/>
          <w:lang w:val="de-DE"/>
        </w:rPr>
        <w:noBreakHyphen/>
        <w:t>wöchigen klinischen Studie erhöhte sich das nicht-stimulierte LH bei mit Canagliflozin behandelten männlichen Patienten nicht.</w:t>
      </w:r>
    </w:p>
    <w:p w14:paraId="07B2886D" w14:textId="77777777" w:rsidR="00145482" w:rsidRPr="004E37A8" w:rsidRDefault="00145482" w:rsidP="00B11517">
      <w:pPr>
        <w:rPr>
          <w:noProof/>
          <w:lang w:val="de-DE"/>
        </w:rPr>
      </w:pPr>
    </w:p>
    <w:p w14:paraId="67286861" w14:textId="77777777" w:rsidR="00145482" w:rsidRPr="004E37A8" w:rsidRDefault="00145482" w:rsidP="00B11517">
      <w:pPr>
        <w:rPr>
          <w:noProof/>
          <w:lang w:val="de-DE"/>
        </w:rPr>
      </w:pPr>
    </w:p>
    <w:p w14:paraId="14394694" w14:textId="77777777" w:rsidR="00145482" w:rsidRPr="004E37A8" w:rsidRDefault="00145482" w:rsidP="00E51C6E">
      <w:pPr>
        <w:keepNext/>
        <w:ind w:left="567" w:hanging="567"/>
        <w:outlineLvl w:val="1"/>
        <w:rPr>
          <w:b/>
          <w:noProof/>
          <w:lang w:val="de-DE"/>
        </w:rPr>
      </w:pPr>
      <w:r w:rsidRPr="004E37A8">
        <w:rPr>
          <w:b/>
          <w:noProof/>
          <w:lang w:val="de-DE"/>
        </w:rPr>
        <w:t>6.</w:t>
      </w:r>
      <w:r w:rsidRPr="004E37A8">
        <w:rPr>
          <w:b/>
          <w:noProof/>
          <w:lang w:val="de-DE"/>
        </w:rPr>
        <w:tab/>
        <w:t>PHARMAZEUTISCHE ANGABEN</w:t>
      </w:r>
    </w:p>
    <w:p w14:paraId="74556079" w14:textId="77777777" w:rsidR="00145482" w:rsidRPr="004E37A8" w:rsidRDefault="00145482" w:rsidP="00B11517">
      <w:pPr>
        <w:keepNext/>
        <w:rPr>
          <w:noProof/>
          <w:lang w:val="de-DE"/>
        </w:rPr>
      </w:pPr>
    </w:p>
    <w:p w14:paraId="0A62F174" w14:textId="77777777" w:rsidR="00145482" w:rsidRPr="004E37A8" w:rsidRDefault="00145482" w:rsidP="00E51C6E">
      <w:pPr>
        <w:keepNext/>
        <w:ind w:left="567" w:hanging="567"/>
        <w:outlineLvl w:val="2"/>
        <w:rPr>
          <w:b/>
          <w:noProof/>
          <w:lang w:val="de-DE"/>
        </w:rPr>
      </w:pPr>
      <w:r w:rsidRPr="004E37A8">
        <w:rPr>
          <w:b/>
          <w:noProof/>
          <w:lang w:val="de-DE"/>
        </w:rPr>
        <w:t>6.1</w:t>
      </w:r>
      <w:r w:rsidRPr="004E37A8">
        <w:rPr>
          <w:b/>
          <w:noProof/>
          <w:lang w:val="de-DE"/>
        </w:rPr>
        <w:tab/>
        <w:t>Liste der sonstigen Bestandteile</w:t>
      </w:r>
    </w:p>
    <w:p w14:paraId="10D5AD69" w14:textId="77777777" w:rsidR="00145482" w:rsidRPr="004E37A8" w:rsidRDefault="00145482" w:rsidP="00094070">
      <w:pPr>
        <w:keepNext/>
        <w:rPr>
          <w:noProof/>
          <w:lang w:val="de-DE"/>
        </w:rPr>
      </w:pPr>
    </w:p>
    <w:p w14:paraId="706A4672" w14:textId="77777777" w:rsidR="00145482" w:rsidRPr="00CC7FB2" w:rsidRDefault="00145482" w:rsidP="003C74AF">
      <w:pPr>
        <w:keepNext/>
        <w:rPr>
          <w:noProof/>
          <w:u w:val="single"/>
          <w:lang w:val="de-DE"/>
        </w:rPr>
      </w:pPr>
      <w:r w:rsidRPr="00CC7FB2">
        <w:rPr>
          <w:noProof/>
          <w:u w:val="single"/>
          <w:lang w:val="de-DE"/>
        </w:rPr>
        <w:t>Tablettenkern</w:t>
      </w:r>
    </w:p>
    <w:p w14:paraId="381D712F" w14:textId="77777777" w:rsidR="00145482" w:rsidRPr="00CC7FB2" w:rsidRDefault="00145482" w:rsidP="00B94F01">
      <w:pPr>
        <w:keepNext/>
        <w:rPr>
          <w:noProof/>
          <w:lang w:val="de-DE"/>
        </w:rPr>
      </w:pPr>
    </w:p>
    <w:p w14:paraId="5C8BF5F5" w14:textId="77777777" w:rsidR="00145482" w:rsidRPr="00CC7FB2" w:rsidRDefault="00145482" w:rsidP="00B94F01">
      <w:pPr>
        <w:rPr>
          <w:noProof/>
          <w:lang w:val="de-DE"/>
        </w:rPr>
      </w:pPr>
      <w:r w:rsidRPr="00CC7FB2">
        <w:rPr>
          <w:noProof/>
          <w:lang w:val="de-DE"/>
        </w:rPr>
        <w:t>Lactose</w:t>
      </w:r>
    </w:p>
    <w:p w14:paraId="0067A8B3" w14:textId="26B75228" w:rsidR="00145482" w:rsidRPr="00CC7FB2" w:rsidRDefault="00145482" w:rsidP="00B94F01">
      <w:pPr>
        <w:rPr>
          <w:noProof/>
          <w:lang w:val="de-DE"/>
        </w:rPr>
      </w:pPr>
      <w:r w:rsidRPr="00CC7FB2">
        <w:rPr>
          <w:noProof/>
          <w:lang w:val="de-DE"/>
        </w:rPr>
        <w:t>Mikrokristalline Cellulose</w:t>
      </w:r>
      <w:ins w:id="154" w:author="Autor">
        <w:r w:rsidR="005D6426" w:rsidRPr="00CC7FB2">
          <w:rPr>
            <w:noProof/>
            <w:lang w:val="de-DE"/>
          </w:rPr>
          <w:t xml:space="preserve"> (E460</w:t>
        </w:r>
        <w:r w:rsidR="00CE6D8D" w:rsidRPr="00CC7FB2">
          <w:rPr>
            <w:noProof/>
            <w:lang w:val="de-DE"/>
          </w:rPr>
          <w:t>[</w:t>
        </w:r>
        <w:r w:rsidR="005D6426" w:rsidRPr="00CC7FB2">
          <w:rPr>
            <w:noProof/>
            <w:lang w:val="de-DE"/>
          </w:rPr>
          <w:t>i</w:t>
        </w:r>
        <w:r w:rsidR="00CE6D8D" w:rsidRPr="00CC7FB2">
          <w:rPr>
            <w:noProof/>
            <w:lang w:val="de-DE"/>
          </w:rPr>
          <w:t>]</w:t>
        </w:r>
        <w:r w:rsidR="005D6426" w:rsidRPr="00CC7FB2">
          <w:rPr>
            <w:noProof/>
            <w:lang w:val="de-DE"/>
          </w:rPr>
          <w:t>)</w:t>
        </w:r>
      </w:ins>
    </w:p>
    <w:p w14:paraId="431F44EE" w14:textId="51373913" w:rsidR="005D6426" w:rsidRPr="00CC7FB2" w:rsidRDefault="00DE71A5" w:rsidP="00B94F01">
      <w:pPr>
        <w:rPr>
          <w:ins w:id="155" w:author="Autor"/>
          <w:noProof/>
          <w:lang w:val="de-DE"/>
        </w:rPr>
      </w:pPr>
      <w:r w:rsidRPr="00CC7FB2">
        <w:rPr>
          <w:noProof/>
          <w:lang w:val="de-DE"/>
        </w:rPr>
        <w:t xml:space="preserve">Hydroxypropylcellulose </w:t>
      </w:r>
      <w:del w:id="156" w:author="Autor">
        <w:r w:rsidRPr="00CC7FB2" w:rsidDel="005D6426">
          <w:rPr>
            <w:noProof/>
            <w:lang w:val="de-DE"/>
          </w:rPr>
          <w:delText>(Ph.Eur.)</w:delText>
        </w:r>
      </w:del>
      <w:ins w:id="157" w:author="Autor">
        <w:r w:rsidR="005D6426" w:rsidRPr="00CC7FB2">
          <w:rPr>
            <w:noProof/>
            <w:lang w:val="de-DE"/>
          </w:rPr>
          <w:t>(E463)</w:t>
        </w:r>
      </w:ins>
    </w:p>
    <w:p w14:paraId="07DEB020" w14:textId="1A5AF584" w:rsidR="00145482" w:rsidRPr="00CC7FB2" w:rsidRDefault="00145482" w:rsidP="00B94F01">
      <w:pPr>
        <w:rPr>
          <w:noProof/>
          <w:lang w:val="de-DE"/>
        </w:rPr>
      </w:pPr>
      <w:r w:rsidRPr="00CC7FB2">
        <w:rPr>
          <w:noProof/>
          <w:lang w:val="de-DE"/>
        </w:rPr>
        <w:t>Croscarmellose-Natrium</w:t>
      </w:r>
      <w:ins w:id="158" w:author="Autor">
        <w:r w:rsidR="005D6426" w:rsidRPr="00CC7FB2">
          <w:rPr>
            <w:noProof/>
            <w:lang w:val="de-DE"/>
          </w:rPr>
          <w:t xml:space="preserve"> (E468)</w:t>
        </w:r>
      </w:ins>
    </w:p>
    <w:p w14:paraId="0517710E" w14:textId="03545AC7" w:rsidR="00145482" w:rsidRPr="00895BA8" w:rsidRDefault="00145482" w:rsidP="00B94F01">
      <w:pPr>
        <w:rPr>
          <w:noProof/>
          <w:lang w:val="de-DE"/>
        </w:rPr>
      </w:pPr>
      <w:r w:rsidRPr="00895BA8">
        <w:rPr>
          <w:noProof/>
          <w:lang w:val="de-DE"/>
        </w:rPr>
        <w:t>Magnesiumstearat</w:t>
      </w:r>
      <w:ins w:id="159" w:author="Autor">
        <w:r w:rsidR="005D6426">
          <w:rPr>
            <w:noProof/>
            <w:lang w:val="de-DE"/>
          </w:rPr>
          <w:t xml:space="preserve"> </w:t>
        </w:r>
        <w:r w:rsidR="005D6426" w:rsidRPr="00CC7FB2">
          <w:rPr>
            <w:rFonts w:eastAsia="TimesNewRoman"/>
          </w:rPr>
          <w:t>(</w:t>
        </w:r>
        <w:r w:rsidR="005D6426" w:rsidRPr="005D6426">
          <w:rPr>
            <w:noProof/>
            <w:lang w:val="de-DE"/>
          </w:rPr>
          <w:t>E572)</w:t>
        </w:r>
      </w:ins>
    </w:p>
    <w:p w14:paraId="6F58C6C1" w14:textId="77777777" w:rsidR="00145482" w:rsidRPr="00895BA8" w:rsidRDefault="00145482" w:rsidP="00B94F01">
      <w:pPr>
        <w:rPr>
          <w:noProof/>
          <w:lang w:val="de-DE"/>
        </w:rPr>
      </w:pPr>
    </w:p>
    <w:p w14:paraId="3BCDBB72" w14:textId="77777777" w:rsidR="00145482" w:rsidRPr="00895BA8" w:rsidRDefault="00145482" w:rsidP="00B94F01">
      <w:pPr>
        <w:keepNext/>
        <w:rPr>
          <w:noProof/>
          <w:u w:val="single"/>
          <w:lang w:val="de-DE"/>
        </w:rPr>
      </w:pPr>
      <w:r w:rsidRPr="00895BA8">
        <w:rPr>
          <w:noProof/>
          <w:u w:val="single"/>
          <w:lang w:val="de-DE"/>
        </w:rPr>
        <w:t>Filmüberzug</w:t>
      </w:r>
    </w:p>
    <w:p w14:paraId="5E9CDC74" w14:textId="77777777" w:rsidR="00145482" w:rsidRPr="00895BA8" w:rsidRDefault="00145482" w:rsidP="00B94F01">
      <w:pPr>
        <w:keepNext/>
        <w:rPr>
          <w:noProof/>
          <w:lang w:val="de-DE"/>
        </w:rPr>
      </w:pPr>
    </w:p>
    <w:p w14:paraId="42C23864" w14:textId="77777777" w:rsidR="00FE31E6" w:rsidRPr="00895BA8" w:rsidRDefault="00FE31E6" w:rsidP="00B94F01">
      <w:pPr>
        <w:keepNext/>
        <w:widowControl w:val="0"/>
        <w:rPr>
          <w:noProof/>
          <w:u w:val="single"/>
          <w:lang w:val="de-DE"/>
        </w:rPr>
      </w:pPr>
      <w:r w:rsidRPr="00895BA8">
        <w:rPr>
          <w:i/>
          <w:noProof/>
          <w:u w:val="single"/>
          <w:lang w:val="de-DE"/>
        </w:rPr>
        <w:t>Invokana 100 mg Filmtabletten</w:t>
      </w:r>
    </w:p>
    <w:p w14:paraId="2FFA1D89" w14:textId="77777777" w:rsidR="000D0C37" w:rsidRPr="00895BA8" w:rsidRDefault="000D0C37" w:rsidP="00B94F01">
      <w:pPr>
        <w:keepNext/>
        <w:rPr>
          <w:noProof/>
          <w:lang w:val="de-DE"/>
        </w:rPr>
      </w:pPr>
    </w:p>
    <w:p w14:paraId="294BD601" w14:textId="0C192DED" w:rsidR="00145482" w:rsidRPr="00CC7FB2" w:rsidRDefault="00145482" w:rsidP="00B94F01">
      <w:pPr>
        <w:rPr>
          <w:noProof/>
          <w:lang w:val="de-DE"/>
        </w:rPr>
      </w:pPr>
      <w:r w:rsidRPr="00CC7FB2">
        <w:rPr>
          <w:noProof/>
          <w:lang w:val="de-DE"/>
        </w:rPr>
        <w:t>Poly(vinylalkohol)</w:t>
      </w:r>
      <w:ins w:id="160" w:author="Autor">
        <w:r w:rsidR="005D6426" w:rsidRPr="00CC7FB2">
          <w:rPr>
            <w:noProof/>
            <w:lang w:val="de-DE"/>
          </w:rPr>
          <w:t xml:space="preserve"> (E1203)</w:t>
        </w:r>
      </w:ins>
    </w:p>
    <w:p w14:paraId="5D5DB7E8" w14:textId="77777777" w:rsidR="00145482" w:rsidRPr="00257D79" w:rsidRDefault="00145482" w:rsidP="00B94F01">
      <w:pPr>
        <w:rPr>
          <w:noProof/>
          <w:lang w:val="it-IT"/>
        </w:rPr>
      </w:pPr>
      <w:r w:rsidRPr="00257D79">
        <w:rPr>
          <w:noProof/>
          <w:lang w:val="it-IT"/>
        </w:rPr>
        <w:t>Titandioxid (E171)</w:t>
      </w:r>
    </w:p>
    <w:p w14:paraId="6F652D6C" w14:textId="1DBD898F" w:rsidR="00145482" w:rsidRPr="00257D79" w:rsidRDefault="00145482" w:rsidP="00B94F01">
      <w:pPr>
        <w:rPr>
          <w:noProof/>
          <w:lang w:val="it-IT"/>
        </w:rPr>
      </w:pPr>
      <w:r w:rsidRPr="0024386C">
        <w:rPr>
          <w:noProof/>
          <w:lang w:val="it-IT"/>
        </w:rPr>
        <w:t>Macrogol</w:t>
      </w:r>
      <w:ins w:id="161" w:author="Autor">
        <w:r w:rsidR="005D6426" w:rsidRPr="0024386C">
          <w:rPr>
            <w:noProof/>
            <w:lang w:val="it-IT"/>
          </w:rPr>
          <w:t>/PEG</w:t>
        </w:r>
        <w:r w:rsidR="00E41CFF" w:rsidRPr="0024386C">
          <w:rPr>
            <w:noProof/>
            <w:lang w:val="it-IT"/>
          </w:rPr>
          <w:t xml:space="preserve"> </w:t>
        </w:r>
        <w:del w:id="162" w:author="Autor">
          <w:r w:rsidR="005D6426" w:rsidRPr="0024386C" w:rsidDel="00FC3161">
            <w:rPr>
              <w:noProof/>
              <w:lang w:val="it-IT"/>
            </w:rPr>
            <w:delText xml:space="preserve"> -</w:delText>
          </w:r>
        </w:del>
      </w:ins>
      <w:del w:id="163" w:author="Autor">
        <w:r w:rsidRPr="0024386C" w:rsidDel="005D6426">
          <w:rPr>
            <w:noProof/>
            <w:lang w:val="it-IT"/>
          </w:rPr>
          <w:delText> (</w:delText>
        </w:r>
      </w:del>
      <w:r w:rsidRPr="0024386C">
        <w:rPr>
          <w:noProof/>
          <w:lang w:val="it-IT"/>
        </w:rPr>
        <w:t>3350</w:t>
      </w:r>
      <w:del w:id="164" w:author="Autor">
        <w:r w:rsidRPr="0024386C" w:rsidDel="005D6426">
          <w:rPr>
            <w:noProof/>
            <w:lang w:val="it-IT"/>
          </w:rPr>
          <w:delText>)</w:delText>
        </w:r>
      </w:del>
      <w:ins w:id="165" w:author="Autor">
        <w:r w:rsidR="005D6426" w:rsidRPr="00257D79">
          <w:rPr>
            <w:noProof/>
            <w:lang w:val="it-IT"/>
          </w:rPr>
          <w:t xml:space="preserve"> (E1521)</w:t>
        </w:r>
      </w:ins>
    </w:p>
    <w:p w14:paraId="178C88E4" w14:textId="1D731A2F" w:rsidR="00145482" w:rsidRPr="00B839CA" w:rsidRDefault="00145482" w:rsidP="00B94F01">
      <w:pPr>
        <w:rPr>
          <w:noProof/>
          <w:lang w:val="pt-PT"/>
        </w:rPr>
      </w:pPr>
      <w:r w:rsidRPr="00B839CA">
        <w:rPr>
          <w:noProof/>
          <w:lang w:val="pt-PT"/>
        </w:rPr>
        <w:t>Talkum</w:t>
      </w:r>
      <w:ins w:id="166" w:author="Autor">
        <w:r w:rsidR="005D6426" w:rsidRPr="00B839CA">
          <w:rPr>
            <w:noProof/>
            <w:lang w:val="pt-PT"/>
          </w:rPr>
          <w:t xml:space="preserve"> (E553b)</w:t>
        </w:r>
      </w:ins>
    </w:p>
    <w:p w14:paraId="056C41AA" w14:textId="77777777" w:rsidR="00145482" w:rsidRPr="00B839CA" w:rsidRDefault="00145482" w:rsidP="00B94F01">
      <w:pPr>
        <w:rPr>
          <w:noProof/>
          <w:lang w:val="pt-PT"/>
        </w:rPr>
      </w:pPr>
      <w:r w:rsidRPr="00B839CA">
        <w:rPr>
          <w:noProof/>
          <w:lang w:val="pt-PT"/>
        </w:rPr>
        <w:t>Eisen(III)-hydroxid-oxid x H</w:t>
      </w:r>
      <w:r w:rsidRPr="00B839CA">
        <w:rPr>
          <w:noProof/>
          <w:vertAlign w:val="subscript"/>
          <w:lang w:val="pt-PT"/>
        </w:rPr>
        <w:t>2</w:t>
      </w:r>
      <w:r w:rsidRPr="00B839CA">
        <w:rPr>
          <w:noProof/>
          <w:lang w:val="pt-PT"/>
        </w:rPr>
        <w:t>O (E172)</w:t>
      </w:r>
    </w:p>
    <w:p w14:paraId="251FB807" w14:textId="77777777" w:rsidR="00145482" w:rsidRPr="00B839CA" w:rsidRDefault="00145482" w:rsidP="00B94F01">
      <w:pPr>
        <w:rPr>
          <w:bCs/>
          <w:noProof/>
          <w:lang w:val="pt-PT"/>
        </w:rPr>
      </w:pPr>
    </w:p>
    <w:p w14:paraId="4CE3B0E5" w14:textId="77777777" w:rsidR="00FE31E6" w:rsidRPr="00B839CA" w:rsidRDefault="00FE31E6" w:rsidP="00D1792A">
      <w:pPr>
        <w:keepNext/>
        <w:widowControl w:val="0"/>
        <w:rPr>
          <w:i/>
          <w:noProof/>
          <w:u w:val="single"/>
          <w:lang w:val="pt-PT"/>
        </w:rPr>
      </w:pPr>
      <w:r w:rsidRPr="00B839CA">
        <w:rPr>
          <w:i/>
          <w:noProof/>
          <w:u w:val="single"/>
          <w:lang w:val="pt-PT"/>
        </w:rPr>
        <w:t>Invokana 300 mg Filmtabletten</w:t>
      </w:r>
    </w:p>
    <w:p w14:paraId="56061E8D" w14:textId="77777777" w:rsidR="00E925F6" w:rsidRPr="00B839CA" w:rsidRDefault="00E925F6" w:rsidP="00D1792A">
      <w:pPr>
        <w:keepNext/>
        <w:rPr>
          <w:noProof/>
          <w:lang w:val="pt-PT"/>
        </w:rPr>
      </w:pPr>
    </w:p>
    <w:p w14:paraId="43CEED80" w14:textId="040A506F" w:rsidR="00FE31E6" w:rsidRPr="00B839CA" w:rsidRDefault="00FE31E6" w:rsidP="00D1792A">
      <w:pPr>
        <w:keepNext/>
        <w:rPr>
          <w:noProof/>
          <w:lang w:val="pt-PT"/>
        </w:rPr>
      </w:pPr>
      <w:r w:rsidRPr="00B839CA">
        <w:rPr>
          <w:noProof/>
          <w:lang w:val="pt-PT"/>
        </w:rPr>
        <w:t>Poly</w:t>
      </w:r>
      <w:del w:id="167" w:author="Autor">
        <w:r w:rsidRPr="00B839CA" w:rsidDel="005D6426">
          <w:rPr>
            <w:noProof/>
            <w:lang w:val="pt-PT"/>
          </w:rPr>
          <w:delText>(</w:delText>
        </w:r>
      </w:del>
      <w:r w:rsidRPr="00B839CA">
        <w:rPr>
          <w:noProof/>
          <w:lang w:val="pt-PT"/>
        </w:rPr>
        <w:t>vinylalkohol</w:t>
      </w:r>
      <w:del w:id="168" w:author="Autor">
        <w:r w:rsidRPr="00B839CA" w:rsidDel="005D6426">
          <w:rPr>
            <w:noProof/>
            <w:lang w:val="pt-PT"/>
          </w:rPr>
          <w:delText>)</w:delText>
        </w:r>
      </w:del>
      <w:ins w:id="169" w:author="Autor">
        <w:r w:rsidR="005D6426" w:rsidRPr="00B839CA">
          <w:rPr>
            <w:noProof/>
            <w:lang w:val="pt-PT"/>
          </w:rPr>
          <w:t xml:space="preserve"> (E1203)</w:t>
        </w:r>
      </w:ins>
    </w:p>
    <w:p w14:paraId="747A1F03" w14:textId="77777777" w:rsidR="00FE31E6" w:rsidRPr="00257D79" w:rsidRDefault="00FE31E6" w:rsidP="00D1792A">
      <w:pPr>
        <w:keepNext/>
        <w:rPr>
          <w:noProof/>
          <w:lang w:val="it-IT"/>
        </w:rPr>
      </w:pPr>
      <w:r w:rsidRPr="00257D79">
        <w:rPr>
          <w:noProof/>
          <w:lang w:val="it-IT"/>
        </w:rPr>
        <w:t>Titandioxid (E171)</w:t>
      </w:r>
    </w:p>
    <w:p w14:paraId="0C04BC4A" w14:textId="0B5304D9" w:rsidR="00FE31E6" w:rsidRPr="00257D79" w:rsidRDefault="00FE31E6" w:rsidP="00D1792A">
      <w:pPr>
        <w:keepNext/>
        <w:rPr>
          <w:noProof/>
          <w:lang w:val="it-IT"/>
        </w:rPr>
      </w:pPr>
      <w:r w:rsidRPr="0024386C">
        <w:rPr>
          <w:noProof/>
          <w:lang w:val="it-IT"/>
        </w:rPr>
        <w:t>Macrogol</w:t>
      </w:r>
      <w:ins w:id="170" w:author="Autor">
        <w:r w:rsidR="005D6426" w:rsidRPr="0024386C">
          <w:rPr>
            <w:noProof/>
            <w:lang w:val="it-IT"/>
          </w:rPr>
          <w:t>/PEG</w:t>
        </w:r>
        <w:r w:rsidR="00E41CFF" w:rsidRPr="0024386C">
          <w:rPr>
            <w:noProof/>
            <w:lang w:val="it-IT"/>
          </w:rPr>
          <w:t xml:space="preserve"> </w:t>
        </w:r>
        <w:del w:id="171" w:author="Autor">
          <w:r w:rsidR="005D6426" w:rsidRPr="0024386C" w:rsidDel="00FC3161">
            <w:rPr>
              <w:noProof/>
              <w:lang w:val="it-IT"/>
            </w:rPr>
            <w:delText>-</w:delText>
          </w:r>
        </w:del>
      </w:ins>
      <w:del w:id="172" w:author="Autor">
        <w:r w:rsidRPr="0024386C" w:rsidDel="005D6426">
          <w:rPr>
            <w:noProof/>
            <w:lang w:val="it-IT"/>
          </w:rPr>
          <w:delText> (</w:delText>
        </w:r>
      </w:del>
      <w:r w:rsidRPr="0024386C">
        <w:rPr>
          <w:noProof/>
          <w:lang w:val="it-IT"/>
        </w:rPr>
        <w:t>3350</w:t>
      </w:r>
      <w:del w:id="173" w:author="Autor">
        <w:r w:rsidRPr="0024386C" w:rsidDel="005D6426">
          <w:rPr>
            <w:noProof/>
            <w:lang w:val="it-IT"/>
          </w:rPr>
          <w:delText>)</w:delText>
        </w:r>
      </w:del>
      <w:ins w:id="174" w:author="Autor">
        <w:r w:rsidR="005D6426" w:rsidRPr="0024386C">
          <w:rPr>
            <w:noProof/>
            <w:lang w:val="it-IT"/>
          </w:rPr>
          <w:t xml:space="preserve"> (E1521</w:t>
        </w:r>
        <w:r w:rsidR="005D6426" w:rsidRPr="00257D79">
          <w:rPr>
            <w:noProof/>
            <w:lang w:val="it-IT"/>
          </w:rPr>
          <w:t>)</w:t>
        </w:r>
      </w:ins>
    </w:p>
    <w:p w14:paraId="2CB822A6" w14:textId="19E322BA" w:rsidR="00FE31E6" w:rsidRPr="00CC7FB2" w:rsidRDefault="00FE31E6" w:rsidP="00905EF2">
      <w:pPr>
        <w:rPr>
          <w:noProof/>
          <w:lang w:val="de-DE"/>
        </w:rPr>
      </w:pPr>
      <w:r w:rsidRPr="00CC7FB2">
        <w:rPr>
          <w:noProof/>
          <w:lang w:val="de-DE"/>
        </w:rPr>
        <w:t>Talkum</w:t>
      </w:r>
      <w:ins w:id="175" w:author="Autor">
        <w:r w:rsidR="005D6426" w:rsidRPr="00CC7FB2">
          <w:rPr>
            <w:noProof/>
            <w:lang w:val="de-DE"/>
          </w:rPr>
          <w:t xml:space="preserve"> </w:t>
        </w:r>
        <w:del w:id="176" w:author="Autor">
          <w:r w:rsidR="005D6426" w:rsidRPr="00CC7FB2" w:rsidDel="00E172D3">
            <w:rPr>
              <w:noProof/>
              <w:lang w:val="de-DE"/>
            </w:rPr>
            <w:delText xml:space="preserve"> </w:delText>
          </w:r>
        </w:del>
        <w:r w:rsidR="005D6426" w:rsidRPr="00CC7FB2">
          <w:rPr>
            <w:noProof/>
            <w:lang w:val="de-DE"/>
          </w:rPr>
          <w:t>(E553b)</w:t>
        </w:r>
      </w:ins>
    </w:p>
    <w:p w14:paraId="2F1603E3" w14:textId="77777777" w:rsidR="00FE31E6" w:rsidRPr="00CC7FB2" w:rsidRDefault="00FE31E6" w:rsidP="00B94F01">
      <w:pPr>
        <w:rPr>
          <w:noProof/>
          <w:lang w:val="de-DE"/>
        </w:rPr>
      </w:pPr>
    </w:p>
    <w:p w14:paraId="7A9FDD2C" w14:textId="77777777" w:rsidR="00145482" w:rsidRPr="004E37A8" w:rsidRDefault="00145482" w:rsidP="00E51C6E">
      <w:pPr>
        <w:keepNext/>
        <w:ind w:left="567" w:hanging="567"/>
        <w:outlineLvl w:val="2"/>
        <w:rPr>
          <w:b/>
          <w:noProof/>
          <w:lang w:val="de-DE"/>
        </w:rPr>
      </w:pPr>
      <w:r w:rsidRPr="004E37A8">
        <w:rPr>
          <w:b/>
          <w:noProof/>
          <w:lang w:val="de-DE"/>
        </w:rPr>
        <w:t>6.2</w:t>
      </w:r>
      <w:r w:rsidRPr="004E37A8">
        <w:rPr>
          <w:b/>
          <w:noProof/>
          <w:lang w:val="de-DE"/>
        </w:rPr>
        <w:tab/>
        <w:t>Inkompatibilitäten</w:t>
      </w:r>
    </w:p>
    <w:p w14:paraId="61F4ECA6" w14:textId="77777777" w:rsidR="00145482" w:rsidRPr="004E37A8" w:rsidRDefault="00145482" w:rsidP="00B94F01">
      <w:pPr>
        <w:keepNext/>
        <w:keepLines/>
        <w:rPr>
          <w:bCs/>
          <w:noProof/>
          <w:lang w:val="de-DE"/>
        </w:rPr>
      </w:pPr>
    </w:p>
    <w:p w14:paraId="0C278C53" w14:textId="77777777" w:rsidR="00145482" w:rsidRPr="004E37A8" w:rsidRDefault="00145482" w:rsidP="00B11517">
      <w:pPr>
        <w:rPr>
          <w:noProof/>
          <w:lang w:val="de-DE"/>
        </w:rPr>
      </w:pPr>
      <w:r w:rsidRPr="004E37A8">
        <w:rPr>
          <w:noProof/>
          <w:lang w:val="de-DE"/>
        </w:rPr>
        <w:t>Nicht zutreffend.</w:t>
      </w:r>
    </w:p>
    <w:p w14:paraId="643F14D5" w14:textId="77777777" w:rsidR="00145482" w:rsidRPr="004E37A8" w:rsidRDefault="00145482" w:rsidP="00B11517">
      <w:pPr>
        <w:rPr>
          <w:noProof/>
          <w:lang w:val="de-DE"/>
        </w:rPr>
      </w:pPr>
    </w:p>
    <w:p w14:paraId="630F108F" w14:textId="77777777" w:rsidR="00145482" w:rsidRPr="004E37A8" w:rsidRDefault="00145482" w:rsidP="00E51C6E">
      <w:pPr>
        <w:keepNext/>
        <w:ind w:left="567" w:hanging="567"/>
        <w:outlineLvl w:val="2"/>
        <w:rPr>
          <w:b/>
          <w:noProof/>
          <w:lang w:val="de-DE"/>
        </w:rPr>
      </w:pPr>
      <w:r w:rsidRPr="004E37A8">
        <w:rPr>
          <w:b/>
          <w:noProof/>
          <w:lang w:val="de-DE"/>
        </w:rPr>
        <w:t>6.3</w:t>
      </w:r>
      <w:r w:rsidRPr="004E37A8">
        <w:rPr>
          <w:b/>
          <w:noProof/>
          <w:lang w:val="de-DE"/>
        </w:rPr>
        <w:tab/>
        <w:t>Dauer der Haltbarkeit</w:t>
      </w:r>
    </w:p>
    <w:p w14:paraId="53FB2E57" w14:textId="77777777" w:rsidR="00145482" w:rsidRPr="004E37A8" w:rsidRDefault="00145482" w:rsidP="00B11517">
      <w:pPr>
        <w:keepNext/>
        <w:rPr>
          <w:bCs/>
          <w:noProof/>
          <w:lang w:val="de-DE"/>
        </w:rPr>
      </w:pPr>
    </w:p>
    <w:p w14:paraId="662DAB20" w14:textId="77777777" w:rsidR="00145482" w:rsidRPr="004E37A8" w:rsidRDefault="004055B0" w:rsidP="00B11517">
      <w:pPr>
        <w:rPr>
          <w:noProof/>
          <w:lang w:val="de-DE"/>
        </w:rPr>
      </w:pPr>
      <w:r w:rsidRPr="004E37A8">
        <w:rPr>
          <w:noProof/>
          <w:lang w:val="de-DE"/>
        </w:rPr>
        <w:t>3</w:t>
      </w:r>
      <w:r w:rsidR="00145482" w:rsidRPr="004E37A8">
        <w:rPr>
          <w:noProof/>
          <w:lang w:val="de-DE"/>
        </w:rPr>
        <w:t> Jahre</w:t>
      </w:r>
    </w:p>
    <w:p w14:paraId="010ADD92" w14:textId="77777777" w:rsidR="00145482" w:rsidRPr="004E37A8" w:rsidRDefault="00145482" w:rsidP="00B11517">
      <w:pPr>
        <w:rPr>
          <w:bCs/>
          <w:noProof/>
          <w:lang w:val="de-DE"/>
        </w:rPr>
      </w:pPr>
    </w:p>
    <w:p w14:paraId="18E2CF95" w14:textId="77777777" w:rsidR="00145482" w:rsidRPr="004E37A8" w:rsidRDefault="00145482" w:rsidP="00E51C6E">
      <w:pPr>
        <w:keepNext/>
        <w:ind w:left="567" w:hanging="567"/>
        <w:outlineLvl w:val="2"/>
        <w:rPr>
          <w:b/>
          <w:noProof/>
          <w:lang w:val="de-DE"/>
        </w:rPr>
      </w:pPr>
      <w:r w:rsidRPr="004E37A8">
        <w:rPr>
          <w:b/>
          <w:noProof/>
          <w:lang w:val="de-DE"/>
        </w:rPr>
        <w:t>6.4</w:t>
      </w:r>
      <w:r w:rsidRPr="004E37A8">
        <w:rPr>
          <w:b/>
          <w:noProof/>
          <w:lang w:val="de-DE"/>
        </w:rPr>
        <w:tab/>
        <w:t>Besondere Vorsichtsmaßnahmen für die Aufbewahrung</w:t>
      </w:r>
    </w:p>
    <w:p w14:paraId="50423AAE" w14:textId="77777777" w:rsidR="00145482" w:rsidRPr="004E37A8" w:rsidRDefault="00145482" w:rsidP="00B94F01">
      <w:pPr>
        <w:keepNext/>
        <w:keepLines/>
        <w:rPr>
          <w:noProof/>
          <w:lang w:val="de-DE"/>
        </w:rPr>
      </w:pPr>
    </w:p>
    <w:p w14:paraId="17D2095B" w14:textId="77777777" w:rsidR="00145482" w:rsidRPr="004E37A8" w:rsidRDefault="00145482" w:rsidP="00B11517">
      <w:pPr>
        <w:rPr>
          <w:noProof/>
          <w:lang w:val="de-DE"/>
        </w:rPr>
      </w:pPr>
      <w:r w:rsidRPr="004E37A8">
        <w:rPr>
          <w:noProof/>
          <w:lang w:val="de-DE"/>
        </w:rPr>
        <w:t>Für dieses Arzneimittel sind keine besonderen Lagerungsbedingungen erforderlich.</w:t>
      </w:r>
    </w:p>
    <w:p w14:paraId="6FBDA5A6" w14:textId="77777777" w:rsidR="00145482" w:rsidRPr="004E37A8" w:rsidRDefault="00145482" w:rsidP="00B11517">
      <w:pPr>
        <w:rPr>
          <w:noProof/>
          <w:lang w:val="de-DE"/>
        </w:rPr>
      </w:pPr>
    </w:p>
    <w:p w14:paraId="5988B6FB" w14:textId="77777777" w:rsidR="00145482" w:rsidRPr="004E37A8" w:rsidRDefault="00145482" w:rsidP="00E51C6E">
      <w:pPr>
        <w:keepNext/>
        <w:ind w:left="567" w:hanging="567"/>
        <w:outlineLvl w:val="2"/>
        <w:rPr>
          <w:b/>
          <w:noProof/>
          <w:lang w:val="de-DE"/>
        </w:rPr>
      </w:pPr>
      <w:r w:rsidRPr="004E37A8">
        <w:rPr>
          <w:b/>
          <w:noProof/>
          <w:lang w:val="de-DE"/>
        </w:rPr>
        <w:t>6.5</w:t>
      </w:r>
      <w:r w:rsidRPr="004E37A8">
        <w:rPr>
          <w:b/>
          <w:noProof/>
          <w:lang w:val="de-DE"/>
        </w:rPr>
        <w:tab/>
        <w:t>Art und Inhalt des Behältnisses</w:t>
      </w:r>
    </w:p>
    <w:p w14:paraId="6CE0A7C1" w14:textId="77777777" w:rsidR="00145482" w:rsidRPr="004E37A8" w:rsidRDefault="00145482" w:rsidP="00B94F01">
      <w:pPr>
        <w:keepNext/>
        <w:keepLines/>
        <w:rPr>
          <w:noProof/>
          <w:lang w:val="de-DE"/>
        </w:rPr>
      </w:pPr>
    </w:p>
    <w:p w14:paraId="01907886" w14:textId="77777777" w:rsidR="00145482" w:rsidRPr="004E37A8" w:rsidRDefault="00145482" w:rsidP="00B11517">
      <w:pPr>
        <w:rPr>
          <w:noProof/>
          <w:lang w:val="de-DE"/>
        </w:rPr>
      </w:pPr>
      <w:r w:rsidRPr="004E37A8">
        <w:rPr>
          <w:noProof/>
          <w:lang w:val="de-DE"/>
        </w:rPr>
        <w:t>Perforierte Blisterpackung zur Abgabe von Einzeldosen aus Polyvinylchlorid/Aluminium (PVC/Alu).</w:t>
      </w:r>
    </w:p>
    <w:p w14:paraId="1E6C6541" w14:textId="77777777" w:rsidR="00145482" w:rsidRPr="004E37A8" w:rsidRDefault="00145482" w:rsidP="00B11517">
      <w:pPr>
        <w:rPr>
          <w:noProof/>
          <w:lang w:val="de-DE"/>
        </w:rPr>
      </w:pPr>
      <w:r w:rsidRPr="004E37A8">
        <w:rPr>
          <w:noProof/>
          <w:lang w:val="de-DE"/>
        </w:rPr>
        <w:t>Packungsgrößen mit 10 x 1, 30 x 1, 90 x 1 und 100 x 1 Filmtablette.</w:t>
      </w:r>
    </w:p>
    <w:p w14:paraId="3F752769" w14:textId="77777777" w:rsidR="00145482" w:rsidRPr="004E37A8" w:rsidRDefault="00145482" w:rsidP="00B11517">
      <w:pPr>
        <w:rPr>
          <w:noProof/>
          <w:lang w:val="de-DE"/>
        </w:rPr>
      </w:pPr>
    </w:p>
    <w:p w14:paraId="0C75C05A" w14:textId="77777777" w:rsidR="00145482" w:rsidRPr="004E37A8" w:rsidRDefault="00145482" w:rsidP="00B11517">
      <w:pPr>
        <w:rPr>
          <w:noProof/>
          <w:lang w:val="de-DE"/>
        </w:rPr>
      </w:pPr>
      <w:r w:rsidRPr="004E37A8">
        <w:rPr>
          <w:noProof/>
          <w:lang w:val="de-DE"/>
        </w:rPr>
        <w:t>Es werden möglicherweise nicht alle Packungsgrößen in den Verkehr gebracht.</w:t>
      </w:r>
    </w:p>
    <w:p w14:paraId="1C60E65C" w14:textId="77777777" w:rsidR="00145482" w:rsidRPr="004E37A8" w:rsidRDefault="00145482" w:rsidP="00B11517">
      <w:pPr>
        <w:rPr>
          <w:noProof/>
          <w:lang w:val="de-DE"/>
        </w:rPr>
      </w:pPr>
    </w:p>
    <w:p w14:paraId="4C720A99" w14:textId="77777777" w:rsidR="00145482" w:rsidRPr="004E37A8" w:rsidRDefault="00145482" w:rsidP="00E51C6E">
      <w:pPr>
        <w:keepNext/>
        <w:ind w:left="567" w:hanging="567"/>
        <w:outlineLvl w:val="2"/>
        <w:rPr>
          <w:b/>
          <w:noProof/>
          <w:lang w:val="de-DE"/>
        </w:rPr>
      </w:pPr>
      <w:r w:rsidRPr="004E37A8">
        <w:rPr>
          <w:b/>
          <w:noProof/>
          <w:lang w:val="de-DE"/>
        </w:rPr>
        <w:t>6.6</w:t>
      </w:r>
      <w:r w:rsidRPr="004E37A8">
        <w:rPr>
          <w:b/>
          <w:noProof/>
          <w:lang w:val="de-DE"/>
        </w:rPr>
        <w:tab/>
        <w:t>Besondere Vorsichtsmaßnahmen für die Beseitigung</w:t>
      </w:r>
    </w:p>
    <w:p w14:paraId="4E0D6BBE" w14:textId="77777777" w:rsidR="00145482" w:rsidRPr="004E37A8" w:rsidRDefault="00145482" w:rsidP="00B94F01">
      <w:pPr>
        <w:keepNext/>
        <w:keepLines/>
        <w:rPr>
          <w:bCs/>
          <w:noProof/>
          <w:lang w:val="de-DE"/>
        </w:rPr>
      </w:pPr>
    </w:p>
    <w:p w14:paraId="234BE149" w14:textId="49F228F6" w:rsidR="00145482" w:rsidRPr="004E37A8" w:rsidRDefault="00BB1B5C" w:rsidP="00B11517">
      <w:pPr>
        <w:rPr>
          <w:noProof/>
          <w:lang w:val="de-DE"/>
        </w:rPr>
      </w:pPr>
      <w:r w:rsidRPr="004E37A8">
        <w:rPr>
          <w:noProof/>
          <w:lang w:val="de-DE"/>
        </w:rPr>
        <w:t>Nicht verwendetes Arzneimittel oder Abfallmaterial ist entsprechend den nationalen Anforderungen zu beseitigen.</w:t>
      </w:r>
    </w:p>
    <w:p w14:paraId="310E60FF" w14:textId="77777777" w:rsidR="00145482" w:rsidRPr="004E37A8" w:rsidRDefault="00145482" w:rsidP="00B11517">
      <w:pPr>
        <w:rPr>
          <w:noProof/>
          <w:lang w:val="de-DE"/>
        </w:rPr>
      </w:pPr>
    </w:p>
    <w:p w14:paraId="206720A5" w14:textId="77777777" w:rsidR="00D1792A" w:rsidRPr="004E37A8" w:rsidRDefault="00D1792A" w:rsidP="00B11517">
      <w:pPr>
        <w:rPr>
          <w:noProof/>
          <w:lang w:val="de-DE"/>
        </w:rPr>
      </w:pPr>
    </w:p>
    <w:p w14:paraId="0FABE850" w14:textId="77777777" w:rsidR="00145482" w:rsidRPr="004E37A8" w:rsidRDefault="00145482" w:rsidP="00E51C6E">
      <w:pPr>
        <w:keepNext/>
        <w:ind w:left="567" w:hanging="567"/>
        <w:outlineLvl w:val="1"/>
        <w:rPr>
          <w:b/>
          <w:noProof/>
          <w:lang w:val="de-DE"/>
        </w:rPr>
      </w:pPr>
      <w:r w:rsidRPr="004E37A8">
        <w:rPr>
          <w:b/>
          <w:noProof/>
          <w:lang w:val="de-DE"/>
        </w:rPr>
        <w:t>7.</w:t>
      </w:r>
      <w:r w:rsidRPr="004E37A8">
        <w:rPr>
          <w:b/>
          <w:noProof/>
          <w:lang w:val="de-DE"/>
        </w:rPr>
        <w:tab/>
        <w:t>INHABER DER ZULASSUNG</w:t>
      </w:r>
    </w:p>
    <w:p w14:paraId="50FBF817" w14:textId="77777777" w:rsidR="00145482" w:rsidRPr="004E37A8" w:rsidRDefault="00145482" w:rsidP="00B94F01">
      <w:pPr>
        <w:keepNext/>
        <w:keepLines/>
        <w:rPr>
          <w:noProof/>
          <w:lang w:val="de-DE"/>
        </w:rPr>
      </w:pPr>
    </w:p>
    <w:p w14:paraId="6D695894" w14:textId="77777777" w:rsidR="00145482" w:rsidRPr="004E37A8" w:rsidRDefault="00145482" w:rsidP="00B94F01">
      <w:pPr>
        <w:widowControl w:val="0"/>
        <w:autoSpaceDE w:val="0"/>
        <w:autoSpaceDN w:val="0"/>
        <w:adjustRightInd w:val="0"/>
        <w:rPr>
          <w:noProof/>
          <w:lang w:val="de-DE"/>
        </w:rPr>
      </w:pPr>
      <w:r w:rsidRPr="004E37A8">
        <w:rPr>
          <w:noProof/>
          <w:lang w:val="de-DE"/>
        </w:rPr>
        <w:t>Janssen</w:t>
      </w:r>
      <w:r w:rsidRPr="004E37A8">
        <w:rPr>
          <w:noProof/>
          <w:lang w:val="de-DE"/>
        </w:rPr>
        <w:noBreakHyphen/>
        <w:t>Cilag International NV</w:t>
      </w:r>
    </w:p>
    <w:p w14:paraId="7D7817E1" w14:textId="77777777" w:rsidR="00145482" w:rsidRPr="004E37A8" w:rsidRDefault="00145482" w:rsidP="00B94F01">
      <w:pPr>
        <w:widowControl w:val="0"/>
        <w:autoSpaceDE w:val="0"/>
        <w:autoSpaceDN w:val="0"/>
        <w:adjustRightInd w:val="0"/>
        <w:rPr>
          <w:noProof/>
          <w:lang w:val="de-DE"/>
        </w:rPr>
      </w:pPr>
      <w:r w:rsidRPr="004E37A8">
        <w:rPr>
          <w:noProof/>
          <w:lang w:val="de-DE"/>
        </w:rPr>
        <w:t>Turnhoutseweg</w:t>
      </w:r>
      <w:r w:rsidRPr="004E37A8">
        <w:rPr>
          <w:noProof/>
          <w:szCs w:val="22"/>
          <w:lang w:val="de-DE"/>
        </w:rPr>
        <w:t xml:space="preserve"> </w:t>
      </w:r>
      <w:r w:rsidRPr="004E37A8">
        <w:rPr>
          <w:noProof/>
          <w:lang w:val="de-DE"/>
        </w:rPr>
        <w:t>30</w:t>
      </w:r>
    </w:p>
    <w:p w14:paraId="03390528" w14:textId="77777777" w:rsidR="00145482" w:rsidRPr="004E37A8" w:rsidRDefault="00145482" w:rsidP="00B94F01">
      <w:pPr>
        <w:widowControl w:val="0"/>
        <w:autoSpaceDE w:val="0"/>
        <w:autoSpaceDN w:val="0"/>
        <w:adjustRightInd w:val="0"/>
        <w:rPr>
          <w:noProof/>
          <w:lang w:val="de-DE"/>
        </w:rPr>
      </w:pPr>
      <w:r w:rsidRPr="004E37A8">
        <w:rPr>
          <w:noProof/>
          <w:lang w:val="de-DE"/>
        </w:rPr>
        <w:t>B</w:t>
      </w:r>
      <w:r w:rsidRPr="004E37A8">
        <w:rPr>
          <w:noProof/>
          <w:lang w:val="de-DE"/>
        </w:rPr>
        <w:noBreakHyphen/>
        <w:t>2340 Beerse</w:t>
      </w:r>
    </w:p>
    <w:p w14:paraId="3D879118" w14:textId="77777777" w:rsidR="00145482" w:rsidRPr="004E37A8" w:rsidRDefault="00145482" w:rsidP="00B11517">
      <w:pPr>
        <w:rPr>
          <w:noProof/>
          <w:lang w:val="de-DE"/>
        </w:rPr>
      </w:pPr>
      <w:r w:rsidRPr="004E37A8">
        <w:rPr>
          <w:noProof/>
          <w:lang w:val="de-DE"/>
        </w:rPr>
        <w:t>Belgien</w:t>
      </w:r>
    </w:p>
    <w:p w14:paraId="14D61D17" w14:textId="77777777" w:rsidR="00145482" w:rsidRPr="004E37A8" w:rsidRDefault="00145482" w:rsidP="00B11517">
      <w:pPr>
        <w:rPr>
          <w:noProof/>
          <w:lang w:val="de-DE"/>
        </w:rPr>
      </w:pPr>
    </w:p>
    <w:p w14:paraId="7526BDE4" w14:textId="77777777" w:rsidR="00145482" w:rsidRPr="004E37A8" w:rsidRDefault="00145482" w:rsidP="00B11517">
      <w:pPr>
        <w:rPr>
          <w:noProof/>
          <w:lang w:val="de-DE"/>
        </w:rPr>
      </w:pPr>
    </w:p>
    <w:p w14:paraId="6A4FB90E" w14:textId="77777777" w:rsidR="00145482" w:rsidRPr="004E37A8" w:rsidRDefault="00145482" w:rsidP="00E51C6E">
      <w:pPr>
        <w:keepNext/>
        <w:ind w:left="567" w:hanging="567"/>
        <w:outlineLvl w:val="1"/>
        <w:rPr>
          <w:b/>
          <w:noProof/>
          <w:lang w:val="de-DE"/>
        </w:rPr>
      </w:pPr>
      <w:r w:rsidRPr="004E37A8">
        <w:rPr>
          <w:b/>
          <w:noProof/>
          <w:lang w:val="de-DE"/>
        </w:rPr>
        <w:t>8.</w:t>
      </w:r>
      <w:r w:rsidRPr="004E37A8">
        <w:rPr>
          <w:b/>
          <w:noProof/>
          <w:lang w:val="de-DE"/>
        </w:rPr>
        <w:tab/>
        <w:t>ZULASSUNGSNUMMER(N)</w:t>
      </w:r>
    </w:p>
    <w:p w14:paraId="0F7B3737" w14:textId="77777777" w:rsidR="00145482" w:rsidRPr="004E37A8" w:rsidRDefault="00145482" w:rsidP="00B94F01">
      <w:pPr>
        <w:keepNext/>
        <w:keepLines/>
        <w:rPr>
          <w:noProof/>
          <w:lang w:val="de-DE"/>
        </w:rPr>
      </w:pPr>
    </w:p>
    <w:p w14:paraId="0501E664" w14:textId="77777777" w:rsidR="00FE31E6" w:rsidRPr="001169B9" w:rsidRDefault="00FE31E6" w:rsidP="00B94F01">
      <w:pPr>
        <w:keepNext/>
        <w:widowControl w:val="0"/>
        <w:rPr>
          <w:noProof/>
          <w:u w:val="single"/>
          <w:lang w:val="nb-NO"/>
        </w:rPr>
      </w:pPr>
      <w:r w:rsidRPr="001169B9">
        <w:rPr>
          <w:noProof/>
          <w:u w:val="single"/>
          <w:lang w:val="nb-NO"/>
        </w:rPr>
        <w:t>Invokana 100 mg Filmtabletten</w:t>
      </w:r>
    </w:p>
    <w:p w14:paraId="34F040A7" w14:textId="77777777" w:rsidR="009F5858" w:rsidRPr="001169B9" w:rsidRDefault="009F5858" w:rsidP="00AC5ACA">
      <w:pPr>
        <w:keepNext/>
        <w:rPr>
          <w:noProof/>
          <w:szCs w:val="22"/>
          <w:lang w:val="nb-NO"/>
        </w:rPr>
      </w:pPr>
    </w:p>
    <w:p w14:paraId="7FED1497" w14:textId="77777777" w:rsidR="009F5858" w:rsidRPr="001169B9" w:rsidRDefault="009F5858" w:rsidP="009F5858">
      <w:pPr>
        <w:rPr>
          <w:noProof/>
          <w:lang w:val="nb-NO"/>
        </w:rPr>
      </w:pPr>
      <w:r w:rsidRPr="001169B9">
        <w:rPr>
          <w:noProof/>
          <w:lang w:val="nb-NO"/>
        </w:rPr>
        <w:t>EU/1/13/884/001 (10 Filmtabletten)</w:t>
      </w:r>
    </w:p>
    <w:p w14:paraId="453BE176" w14:textId="77777777" w:rsidR="009F5858" w:rsidRDefault="009F5858" w:rsidP="009F5858">
      <w:pPr>
        <w:rPr>
          <w:noProof/>
          <w:highlight w:val="lightGray"/>
          <w:lang w:val="nb-NO"/>
        </w:rPr>
      </w:pPr>
      <w:r>
        <w:rPr>
          <w:noProof/>
          <w:highlight w:val="lightGray"/>
          <w:lang w:val="nb-NO"/>
        </w:rPr>
        <w:t>EU/1/13/884/002 (30 Filmtabletten)</w:t>
      </w:r>
    </w:p>
    <w:p w14:paraId="25454868" w14:textId="77777777" w:rsidR="009F5858" w:rsidRDefault="009F5858" w:rsidP="009F5858">
      <w:pPr>
        <w:rPr>
          <w:noProof/>
          <w:highlight w:val="lightGray"/>
          <w:lang w:val="nb-NO"/>
        </w:rPr>
      </w:pPr>
      <w:r>
        <w:rPr>
          <w:noProof/>
          <w:highlight w:val="lightGray"/>
          <w:lang w:val="nb-NO"/>
        </w:rPr>
        <w:t>EU/1/13/884/003 (90 Filmtabletten)</w:t>
      </w:r>
    </w:p>
    <w:p w14:paraId="6DF77DC4" w14:textId="77777777" w:rsidR="00145482" w:rsidRPr="001169B9" w:rsidRDefault="009F5858" w:rsidP="009F5858">
      <w:pPr>
        <w:rPr>
          <w:noProof/>
          <w:lang w:val="nb-NO"/>
        </w:rPr>
      </w:pPr>
      <w:r>
        <w:rPr>
          <w:noProof/>
          <w:highlight w:val="lightGray"/>
          <w:lang w:val="nb-NO"/>
        </w:rPr>
        <w:t>EU/1/13/884/004 (100 Filmtabletten)</w:t>
      </w:r>
    </w:p>
    <w:p w14:paraId="4AA0CD0D" w14:textId="77777777" w:rsidR="00802521" w:rsidRPr="001169B9" w:rsidRDefault="00802521" w:rsidP="00AC5ACA">
      <w:pPr>
        <w:rPr>
          <w:noProof/>
          <w:lang w:val="nb-NO"/>
        </w:rPr>
      </w:pPr>
    </w:p>
    <w:p w14:paraId="15E74783" w14:textId="77777777" w:rsidR="00FE31E6" w:rsidRPr="001169B9" w:rsidRDefault="00FE31E6" w:rsidP="00B94F01">
      <w:pPr>
        <w:keepNext/>
        <w:widowControl w:val="0"/>
        <w:rPr>
          <w:noProof/>
          <w:u w:val="single"/>
          <w:lang w:val="nb-NO"/>
        </w:rPr>
      </w:pPr>
      <w:r w:rsidRPr="001169B9">
        <w:rPr>
          <w:noProof/>
          <w:u w:val="single"/>
          <w:lang w:val="nb-NO"/>
        </w:rPr>
        <w:t>Invokana 300 mg Filmtabletten</w:t>
      </w:r>
    </w:p>
    <w:p w14:paraId="64AF339F" w14:textId="77777777" w:rsidR="00802521" w:rsidRPr="001169B9" w:rsidRDefault="00802521" w:rsidP="00AC5ACA">
      <w:pPr>
        <w:keepNext/>
        <w:rPr>
          <w:noProof/>
          <w:szCs w:val="22"/>
          <w:lang w:val="nb-NO"/>
        </w:rPr>
      </w:pPr>
    </w:p>
    <w:p w14:paraId="305C3C18" w14:textId="77777777" w:rsidR="00FE31E6" w:rsidRPr="001169B9" w:rsidRDefault="00FE31E6" w:rsidP="00C018AF">
      <w:pPr>
        <w:rPr>
          <w:noProof/>
          <w:lang w:val="nb-NO"/>
        </w:rPr>
      </w:pPr>
      <w:r w:rsidRPr="001169B9">
        <w:rPr>
          <w:noProof/>
          <w:lang w:val="nb-NO"/>
        </w:rPr>
        <w:t>EU/1/13/884/005 (10 Filmtabletten)</w:t>
      </w:r>
    </w:p>
    <w:p w14:paraId="5D7A3CAF" w14:textId="77777777" w:rsidR="00FE31E6" w:rsidRDefault="00FE31E6" w:rsidP="00905EF2">
      <w:pPr>
        <w:rPr>
          <w:noProof/>
          <w:highlight w:val="lightGray"/>
          <w:lang w:val="nb-NO"/>
        </w:rPr>
      </w:pPr>
      <w:r>
        <w:rPr>
          <w:noProof/>
          <w:highlight w:val="lightGray"/>
          <w:lang w:val="nb-NO"/>
        </w:rPr>
        <w:t>EU/1/13/884/006 (30 Filmtabletten)</w:t>
      </w:r>
    </w:p>
    <w:p w14:paraId="3576E8DB" w14:textId="77777777" w:rsidR="00FE31E6" w:rsidRDefault="00FE31E6" w:rsidP="00905EF2">
      <w:pPr>
        <w:rPr>
          <w:noProof/>
          <w:highlight w:val="lightGray"/>
          <w:lang w:val="nb-NO"/>
        </w:rPr>
      </w:pPr>
      <w:r>
        <w:rPr>
          <w:noProof/>
          <w:highlight w:val="lightGray"/>
          <w:lang w:val="nb-NO"/>
        </w:rPr>
        <w:t>EU/1/13/884/007 (90 Filmtabletten)</w:t>
      </w:r>
    </w:p>
    <w:p w14:paraId="2DCFE6E3" w14:textId="77777777" w:rsidR="00FE31E6" w:rsidRDefault="00FE31E6" w:rsidP="00905EF2">
      <w:pPr>
        <w:rPr>
          <w:noProof/>
          <w:highlight w:val="lightGray"/>
          <w:lang w:val="de-DE"/>
        </w:rPr>
      </w:pPr>
      <w:r>
        <w:rPr>
          <w:noProof/>
          <w:highlight w:val="lightGray"/>
          <w:lang w:val="de-DE"/>
        </w:rPr>
        <w:t>EU/1/13/884/008 (100 Filmtabletten)</w:t>
      </w:r>
    </w:p>
    <w:p w14:paraId="1BD95754" w14:textId="77777777" w:rsidR="00FE31E6" w:rsidRPr="004E37A8" w:rsidRDefault="00FE31E6" w:rsidP="00FE31E6">
      <w:pPr>
        <w:rPr>
          <w:noProof/>
          <w:lang w:val="de-DE"/>
        </w:rPr>
      </w:pPr>
    </w:p>
    <w:p w14:paraId="7BF7E237" w14:textId="77777777" w:rsidR="00145482" w:rsidRPr="004E37A8" w:rsidRDefault="00145482" w:rsidP="00B11517">
      <w:pPr>
        <w:rPr>
          <w:noProof/>
          <w:lang w:val="de-DE"/>
        </w:rPr>
      </w:pPr>
    </w:p>
    <w:p w14:paraId="6FAE5ABA" w14:textId="77777777" w:rsidR="00145482" w:rsidRPr="004E37A8" w:rsidRDefault="00145482" w:rsidP="00E51C6E">
      <w:pPr>
        <w:keepNext/>
        <w:ind w:left="567" w:hanging="567"/>
        <w:outlineLvl w:val="1"/>
        <w:rPr>
          <w:b/>
          <w:noProof/>
          <w:lang w:val="de-DE"/>
        </w:rPr>
      </w:pPr>
      <w:r w:rsidRPr="004E37A8">
        <w:rPr>
          <w:b/>
          <w:noProof/>
          <w:lang w:val="de-DE"/>
        </w:rPr>
        <w:t>9.</w:t>
      </w:r>
      <w:r w:rsidRPr="004E37A8">
        <w:rPr>
          <w:b/>
          <w:noProof/>
          <w:lang w:val="de-DE"/>
        </w:rPr>
        <w:tab/>
        <w:t>DATUM DER ERTEILUNG DER ZULASSUNG/VERLÄNGERUNG DER ZULASSUNG</w:t>
      </w:r>
    </w:p>
    <w:p w14:paraId="0EDB906D" w14:textId="77777777" w:rsidR="00145482" w:rsidRPr="004E37A8" w:rsidRDefault="00145482" w:rsidP="00B94F01">
      <w:pPr>
        <w:keepNext/>
        <w:keepLines/>
        <w:rPr>
          <w:noProof/>
          <w:lang w:val="de-DE"/>
        </w:rPr>
      </w:pPr>
    </w:p>
    <w:p w14:paraId="18406D02" w14:textId="77777777" w:rsidR="00036076" w:rsidRPr="004E37A8" w:rsidRDefault="00036076" w:rsidP="00B11517">
      <w:pPr>
        <w:rPr>
          <w:noProof/>
          <w:lang w:val="de-DE"/>
        </w:rPr>
      </w:pPr>
      <w:r w:rsidRPr="004E37A8">
        <w:rPr>
          <w:noProof/>
          <w:lang w:val="de-DE"/>
        </w:rPr>
        <w:t>Datum der Erteilung der Zulassung: 15. November 2013</w:t>
      </w:r>
    </w:p>
    <w:p w14:paraId="7AA29D2C" w14:textId="77777777" w:rsidR="00603EA1" w:rsidRPr="004E37A8" w:rsidRDefault="00937CE1" w:rsidP="00B11517">
      <w:pPr>
        <w:rPr>
          <w:noProof/>
          <w:lang w:val="de-DE"/>
        </w:rPr>
      </w:pPr>
      <w:r w:rsidRPr="004E37A8">
        <w:rPr>
          <w:noProof/>
          <w:lang w:val="de-DE"/>
        </w:rPr>
        <w:t>Datum der letzten Verlängerung der Zulassung:</w:t>
      </w:r>
      <w:r w:rsidR="0087112C" w:rsidRPr="004E37A8">
        <w:rPr>
          <w:noProof/>
          <w:lang w:val="de-DE"/>
        </w:rPr>
        <w:t xml:space="preserve"> 26. Juli 2018</w:t>
      </w:r>
    </w:p>
    <w:p w14:paraId="4B748AB5" w14:textId="77777777" w:rsidR="00145482" w:rsidRPr="004E37A8" w:rsidRDefault="00145482" w:rsidP="00B11517">
      <w:pPr>
        <w:rPr>
          <w:noProof/>
          <w:lang w:val="de-DE"/>
        </w:rPr>
      </w:pPr>
    </w:p>
    <w:p w14:paraId="50FA26FB" w14:textId="77777777" w:rsidR="008D3AD3" w:rsidRPr="004E37A8" w:rsidRDefault="008D3AD3" w:rsidP="00B11517">
      <w:pPr>
        <w:rPr>
          <w:noProof/>
          <w:lang w:val="de-DE"/>
        </w:rPr>
      </w:pPr>
    </w:p>
    <w:p w14:paraId="27B6543C" w14:textId="77777777" w:rsidR="00145482" w:rsidRPr="004E37A8" w:rsidRDefault="00145482" w:rsidP="00E51C6E">
      <w:pPr>
        <w:keepNext/>
        <w:ind w:left="567" w:hanging="567"/>
        <w:outlineLvl w:val="1"/>
        <w:rPr>
          <w:b/>
          <w:noProof/>
          <w:lang w:val="de-DE"/>
        </w:rPr>
      </w:pPr>
      <w:r w:rsidRPr="004E37A8">
        <w:rPr>
          <w:b/>
          <w:noProof/>
          <w:lang w:val="de-DE"/>
        </w:rPr>
        <w:t>10.</w:t>
      </w:r>
      <w:r w:rsidRPr="004E37A8">
        <w:rPr>
          <w:b/>
          <w:noProof/>
          <w:lang w:val="de-DE"/>
        </w:rPr>
        <w:tab/>
        <w:t>STAND DER INFORMATION</w:t>
      </w:r>
    </w:p>
    <w:p w14:paraId="5732DA80" w14:textId="77777777" w:rsidR="00145482" w:rsidRPr="004E37A8" w:rsidRDefault="00145482" w:rsidP="00B94F01">
      <w:pPr>
        <w:widowControl w:val="0"/>
        <w:rPr>
          <w:noProof/>
          <w:lang w:val="de-DE"/>
        </w:rPr>
      </w:pPr>
    </w:p>
    <w:p w14:paraId="54F55191" w14:textId="48AC068A" w:rsidR="00145482" w:rsidRPr="00E41CFF" w:rsidRDefault="00145482" w:rsidP="00B94F01">
      <w:pPr>
        <w:widowControl w:val="0"/>
        <w:rPr>
          <w:noProof/>
          <w:szCs w:val="22"/>
          <w:lang w:val="de-DE"/>
        </w:rPr>
      </w:pPr>
      <w:r w:rsidRPr="004E37A8">
        <w:rPr>
          <w:noProof/>
          <w:lang w:val="de-DE"/>
        </w:rPr>
        <w:t xml:space="preserve">Ausführliche Informationen zu diesem Arzneimittel sind auf den Internetseiten der Europäischen Arzneimittel-Agentur </w:t>
      </w:r>
      <w:ins w:id="177" w:author="Autor">
        <w:r w:rsidR="005D6426" w:rsidRPr="00E41CFF">
          <w:rPr>
            <w:noProof/>
            <w:szCs w:val="22"/>
            <w:lang w:val="de-DE"/>
          </w:rPr>
          <w:t>verfügbar</w:t>
        </w:r>
        <w:r w:rsidR="005D6426" w:rsidRPr="00B839CA">
          <w:rPr>
            <w:szCs w:val="22"/>
            <w:lang w:val="de-DE"/>
          </w:rPr>
          <w:t xml:space="preserve"> </w:t>
        </w:r>
      </w:ins>
      <w:hyperlink r:id="rId20" w:history="1">
        <w:r w:rsidR="00E657EA" w:rsidRPr="00E41CFF">
          <w:rPr>
            <w:szCs w:val="22"/>
            <w:lang w:val="de-DE"/>
          </w:rPr>
          <w:t>https://www.ema.europa.eu</w:t>
        </w:r>
      </w:hyperlink>
      <w:r w:rsidR="00E657EA" w:rsidRPr="00E41CFF">
        <w:rPr>
          <w:noProof/>
          <w:szCs w:val="22"/>
          <w:lang w:val="de-DE"/>
        </w:rPr>
        <w:t>.</w:t>
      </w:r>
      <w:del w:id="178" w:author="Autor">
        <w:r w:rsidRPr="00E41CFF" w:rsidDel="005D6426">
          <w:rPr>
            <w:noProof/>
            <w:szCs w:val="22"/>
            <w:lang w:val="de-DE"/>
          </w:rPr>
          <w:delText>verfügbar</w:delText>
        </w:r>
      </w:del>
    </w:p>
    <w:p w14:paraId="6247052F" w14:textId="77777777" w:rsidR="00675A14" w:rsidRPr="004E37A8" w:rsidRDefault="00145482" w:rsidP="00E51C6E">
      <w:pPr>
        <w:rPr>
          <w:noProof/>
          <w:lang w:val="de-DE"/>
        </w:rPr>
      </w:pPr>
      <w:r w:rsidRPr="004E37A8">
        <w:rPr>
          <w:noProof/>
          <w:lang w:val="de-DE"/>
        </w:rPr>
        <w:br w:type="page"/>
      </w:r>
      <w:bookmarkStart w:id="179" w:name="_Toc109771661"/>
      <w:bookmarkStart w:id="180" w:name="_Toc109749456"/>
      <w:bookmarkEnd w:id="179"/>
      <w:bookmarkEnd w:id="180"/>
    </w:p>
    <w:p w14:paraId="599ED049" w14:textId="77777777" w:rsidR="00675A14" w:rsidRPr="004E37A8" w:rsidRDefault="00675A14" w:rsidP="00E51C6E">
      <w:pPr>
        <w:rPr>
          <w:noProof/>
          <w:lang w:val="de-DE"/>
        </w:rPr>
      </w:pPr>
    </w:p>
    <w:p w14:paraId="3CA97628" w14:textId="77777777" w:rsidR="00675A14" w:rsidRPr="004E37A8" w:rsidRDefault="00675A14" w:rsidP="00E51C6E">
      <w:pPr>
        <w:rPr>
          <w:noProof/>
          <w:lang w:val="de-DE"/>
        </w:rPr>
      </w:pPr>
    </w:p>
    <w:p w14:paraId="4C26BD1D" w14:textId="77777777" w:rsidR="00675A14" w:rsidRPr="004E37A8" w:rsidRDefault="00675A14" w:rsidP="00E51C6E">
      <w:pPr>
        <w:rPr>
          <w:noProof/>
          <w:lang w:val="de-DE"/>
        </w:rPr>
      </w:pPr>
    </w:p>
    <w:p w14:paraId="0531E08C" w14:textId="77777777" w:rsidR="00675A14" w:rsidRPr="004E37A8" w:rsidRDefault="00675A14" w:rsidP="00E51C6E">
      <w:pPr>
        <w:rPr>
          <w:noProof/>
          <w:lang w:val="de-DE"/>
        </w:rPr>
      </w:pPr>
    </w:p>
    <w:p w14:paraId="65801A9F" w14:textId="77777777" w:rsidR="00675A14" w:rsidRPr="004E37A8" w:rsidRDefault="00675A14" w:rsidP="00E51C6E">
      <w:pPr>
        <w:rPr>
          <w:noProof/>
          <w:lang w:val="de-DE"/>
        </w:rPr>
      </w:pPr>
    </w:p>
    <w:p w14:paraId="7E8A35B3" w14:textId="77777777" w:rsidR="00675A14" w:rsidRPr="004E37A8" w:rsidRDefault="00675A14" w:rsidP="00E51C6E">
      <w:pPr>
        <w:rPr>
          <w:noProof/>
          <w:lang w:val="de-DE"/>
        </w:rPr>
      </w:pPr>
    </w:p>
    <w:p w14:paraId="173B2278" w14:textId="77777777" w:rsidR="00675A14" w:rsidRPr="004E37A8" w:rsidRDefault="00675A14" w:rsidP="00E51C6E">
      <w:pPr>
        <w:rPr>
          <w:noProof/>
          <w:lang w:val="de-DE"/>
        </w:rPr>
      </w:pPr>
    </w:p>
    <w:p w14:paraId="52A6149C" w14:textId="77777777" w:rsidR="00675A14" w:rsidRPr="004E37A8" w:rsidRDefault="00675A14" w:rsidP="00E51C6E">
      <w:pPr>
        <w:rPr>
          <w:noProof/>
          <w:lang w:val="de-DE"/>
        </w:rPr>
      </w:pPr>
    </w:p>
    <w:p w14:paraId="4871754B" w14:textId="77777777" w:rsidR="00675A14" w:rsidRPr="004E37A8" w:rsidRDefault="00675A14" w:rsidP="00E51C6E">
      <w:pPr>
        <w:rPr>
          <w:noProof/>
          <w:lang w:val="de-DE"/>
        </w:rPr>
      </w:pPr>
    </w:p>
    <w:p w14:paraId="43ADA92B" w14:textId="77777777" w:rsidR="00675A14" w:rsidRPr="004E37A8" w:rsidRDefault="00675A14" w:rsidP="00E51C6E">
      <w:pPr>
        <w:rPr>
          <w:noProof/>
          <w:lang w:val="de-DE"/>
        </w:rPr>
      </w:pPr>
    </w:p>
    <w:p w14:paraId="783FB82D" w14:textId="77777777" w:rsidR="00675A14" w:rsidRPr="004E37A8" w:rsidRDefault="00675A14" w:rsidP="00E51C6E">
      <w:pPr>
        <w:rPr>
          <w:noProof/>
          <w:lang w:val="de-DE"/>
        </w:rPr>
      </w:pPr>
    </w:p>
    <w:p w14:paraId="3F898338" w14:textId="77777777" w:rsidR="00675A14" w:rsidRPr="004E37A8" w:rsidRDefault="00675A14" w:rsidP="00E51C6E">
      <w:pPr>
        <w:rPr>
          <w:noProof/>
          <w:lang w:val="de-DE"/>
        </w:rPr>
      </w:pPr>
    </w:p>
    <w:p w14:paraId="197BD257" w14:textId="77777777" w:rsidR="00675A14" w:rsidRPr="004E37A8" w:rsidRDefault="00675A14" w:rsidP="00E51C6E">
      <w:pPr>
        <w:rPr>
          <w:noProof/>
          <w:lang w:val="de-DE"/>
        </w:rPr>
      </w:pPr>
    </w:p>
    <w:p w14:paraId="3E4102A9" w14:textId="77777777" w:rsidR="00675A14" w:rsidRPr="004E37A8" w:rsidRDefault="00675A14" w:rsidP="00E51C6E">
      <w:pPr>
        <w:rPr>
          <w:noProof/>
          <w:lang w:val="de-DE"/>
        </w:rPr>
      </w:pPr>
    </w:p>
    <w:p w14:paraId="5F0FE9EE" w14:textId="77777777" w:rsidR="00675A14" w:rsidRPr="004E37A8" w:rsidRDefault="00675A14" w:rsidP="00E51C6E">
      <w:pPr>
        <w:rPr>
          <w:noProof/>
          <w:lang w:val="de-DE"/>
        </w:rPr>
      </w:pPr>
    </w:p>
    <w:p w14:paraId="008E35D1" w14:textId="77777777" w:rsidR="00675A14" w:rsidRPr="004E37A8" w:rsidRDefault="00675A14" w:rsidP="00E51C6E">
      <w:pPr>
        <w:rPr>
          <w:noProof/>
          <w:lang w:val="de-DE"/>
        </w:rPr>
      </w:pPr>
    </w:p>
    <w:p w14:paraId="6AB34B0B" w14:textId="77777777" w:rsidR="00675A14" w:rsidRPr="004E37A8" w:rsidRDefault="00675A14" w:rsidP="00E51C6E">
      <w:pPr>
        <w:rPr>
          <w:noProof/>
          <w:lang w:val="de-DE"/>
        </w:rPr>
      </w:pPr>
    </w:p>
    <w:p w14:paraId="7B52E712" w14:textId="77777777" w:rsidR="00675A14" w:rsidRPr="004E37A8" w:rsidRDefault="00675A14" w:rsidP="00E51C6E">
      <w:pPr>
        <w:rPr>
          <w:noProof/>
          <w:lang w:val="de-DE"/>
        </w:rPr>
      </w:pPr>
    </w:p>
    <w:p w14:paraId="36778F6E" w14:textId="096B47A9" w:rsidR="00675A14" w:rsidRDefault="00675A14" w:rsidP="00E51C6E">
      <w:pPr>
        <w:rPr>
          <w:noProof/>
          <w:lang w:val="de-DE"/>
        </w:rPr>
      </w:pPr>
    </w:p>
    <w:p w14:paraId="2CC3D1BD" w14:textId="77777777" w:rsidR="00FD330E" w:rsidRPr="004E37A8" w:rsidRDefault="00FD330E" w:rsidP="00E51C6E">
      <w:pPr>
        <w:rPr>
          <w:noProof/>
          <w:lang w:val="de-DE"/>
        </w:rPr>
      </w:pPr>
    </w:p>
    <w:p w14:paraId="23C64C66" w14:textId="73A8C62E" w:rsidR="00675A14" w:rsidRPr="004E37A8" w:rsidRDefault="00675A14" w:rsidP="00E51C6E">
      <w:pPr>
        <w:rPr>
          <w:noProof/>
          <w:lang w:val="de-DE"/>
        </w:rPr>
      </w:pPr>
    </w:p>
    <w:p w14:paraId="096DABF1" w14:textId="2CC7BDDC" w:rsidR="00675A14" w:rsidRPr="004E37A8" w:rsidRDefault="00675A14" w:rsidP="00E51C6E">
      <w:pPr>
        <w:rPr>
          <w:noProof/>
          <w:lang w:val="de-DE"/>
        </w:rPr>
      </w:pPr>
    </w:p>
    <w:p w14:paraId="4F69E995" w14:textId="05CB712D" w:rsidR="00675A14" w:rsidRPr="004E37A8" w:rsidRDefault="00675A14" w:rsidP="00E51C6E">
      <w:pPr>
        <w:rPr>
          <w:noProof/>
          <w:lang w:val="de-DE"/>
        </w:rPr>
      </w:pPr>
    </w:p>
    <w:p w14:paraId="2D32D957" w14:textId="77777777" w:rsidR="00675A14" w:rsidRPr="004E37A8" w:rsidRDefault="00675A14" w:rsidP="00E51C6E">
      <w:pPr>
        <w:autoSpaceDE w:val="0"/>
        <w:autoSpaceDN w:val="0"/>
        <w:adjustRightInd w:val="0"/>
        <w:jc w:val="center"/>
        <w:outlineLvl w:val="0"/>
        <w:rPr>
          <w:b/>
          <w:noProof/>
          <w:lang w:val="de-DE"/>
        </w:rPr>
      </w:pPr>
      <w:r w:rsidRPr="004E37A8">
        <w:rPr>
          <w:b/>
          <w:noProof/>
          <w:lang w:val="de-DE"/>
        </w:rPr>
        <w:t>ANHANG II</w:t>
      </w:r>
    </w:p>
    <w:p w14:paraId="12C89AC7" w14:textId="77777777" w:rsidR="00675A14" w:rsidRPr="004E37A8" w:rsidRDefault="00675A14" w:rsidP="00B94F01">
      <w:pPr>
        <w:autoSpaceDE w:val="0"/>
        <w:autoSpaceDN w:val="0"/>
        <w:adjustRightInd w:val="0"/>
        <w:jc w:val="center"/>
        <w:rPr>
          <w:noProof/>
          <w:lang w:val="de-DE"/>
        </w:rPr>
      </w:pPr>
    </w:p>
    <w:p w14:paraId="34E6724D" w14:textId="77777777" w:rsidR="00675A14" w:rsidRPr="004E37A8" w:rsidRDefault="00675A14" w:rsidP="00B94F01">
      <w:pPr>
        <w:autoSpaceDE w:val="0"/>
        <w:autoSpaceDN w:val="0"/>
        <w:adjustRightInd w:val="0"/>
        <w:ind w:left="1134" w:right="567" w:hanging="567"/>
        <w:rPr>
          <w:b/>
          <w:noProof/>
          <w:lang w:val="de-DE"/>
        </w:rPr>
      </w:pPr>
      <w:r w:rsidRPr="004E37A8">
        <w:rPr>
          <w:b/>
          <w:noProof/>
          <w:lang w:val="de-DE"/>
        </w:rPr>
        <w:t>A.</w:t>
      </w:r>
      <w:r w:rsidRPr="004E37A8">
        <w:rPr>
          <w:b/>
          <w:noProof/>
          <w:lang w:val="de-DE"/>
        </w:rPr>
        <w:tab/>
        <w:t>HERSTELLER, DER FÜR DIE CHARGENFREIGABE VERANTWORTLICH IST</w:t>
      </w:r>
    </w:p>
    <w:p w14:paraId="07BBBBAF" w14:textId="77777777" w:rsidR="00675A14" w:rsidRPr="004E37A8" w:rsidRDefault="00675A14" w:rsidP="00E84482">
      <w:pPr>
        <w:jc w:val="center"/>
        <w:rPr>
          <w:noProof/>
          <w:lang w:val="de-DE"/>
        </w:rPr>
      </w:pPr>
    </w:p>
    <w:p w14:paraId="481BD588" w14:textId="77777777" w:rsidR="00675A14" w:rsidRPr="004E37A8" w:rsidRDefault="00675A14" w:rsidP="00B94F01">
      <w:pPr>
        <w:autoSpaceDE w:val="0"/>
        <w:autoSpaceDN w:val="0"/>
        <w:adjustRightInd w:val="0"/>
        <w:ind w:left="1134" w:right="567" w:hanging="567"/>
        <w:rPr>
          <w:b/>
          <w:noProof/>
          <w:lang w:val="de-DE"/>
        </w:rPr>
      </w:pPr>
      <w:r w:rsidRPr="004E37A8">
        <w:rPr>
          <w:b/>
          <w:noProof/>
          <w:lang w:val="de-DE"/>
        </w:rPr>
        <w:t>B.</w:t>
      </w:r>
      <w:r w:rsidRPr="004E37A8">
        <w:rPr>
          <w:b/>
          <w:noProof/>
          <w:lang w:val="de-DE"/>
        </w:rPr>
        <w:tab/>
        <w:t>BEDINGUNGEN ODER EINSCHRÄNKUNGEN FÜR DIE ABGABE UND DEN GEBRAUCH</w:t>
      </w:r>
    </w:p>
    <w:p w14:paraId="6EDB9BA5" w14:textId="77777777" w:rsidR="00675A14" w:rsidRPr="004E37A8" w:rsidRDefault="00675A14" w:rsidP="00E84482">
      <w:pPr>
        <w:jc w:val="center"/>
        <w:rPr>
          <w:noProof/>
          <w:lang w:val="de-DE"/>
        </w:rPr>
      </w:pPr>
    </w:p>
    <w:p w14:paraId="79EEEF97" w14:textId="77777777" w:rsidR="00675A14" w:rsidRPr="004E37A8" w:rsidRDefault="00675A14" w:rsidP="00B94F01">
      <w:pPr>
        <w:autoSpaceDE w:val="0"/>
        <w:autoSpaceDN w:val="0"/>
        <w:adjustRightInd w:val="0"/>
        <w:ind w:left="1134" w:right="567" w:hanging="567"/>
        <w:rPr>
          <w:b/>
          <w:noProof/>
          <w:lang w:val="de-DE"/>
        </w:rPr>
      </w:pPr>
      <w:r w:rsidRPr="004E37A8">
        <w:rPr>
          <w:b/>
          <w:noProof/>
          <w:lang w:val="de-DE"/>
        </w:rPr>
        <w:t>C.</w:t>
      </w:r>
      <w:r w:rsidRPr="004E37A8">
        <w:rPr>
          <w:b/>
          <w:noProof/>
          <w:lang w:val="de-DE"/>
        </w:rPr>
        <w:tab/>
        <w:t>SONSTIGE BEDINGUNGEN UND AUFLAGEN DER GENEHMIGUNG FÜR DAS INVERKEHRBRINGEN</w:t>
      </w:r>
    </w:p>
    <w:p w14:paraId="5E6A6E5D" w14:textId="77777777" w:rsidR="00675A14" w:rsidRPr="004E37A8" w:rsidRDefault="00675A14" w:rsidP="00E84482">
      <w:pPr>
        <w:jc w:val="center"/>
        <w:rPr>
          <w:noProof/>
          <w:lang w:val="de-DE"/>
        </w:rPr>
      </w:pPr>
    </w:p>
    <w:p w14:paraId="3418BF07" w14:textId="77777777" w:rsidR="00675A14" w:rsidRPr="004E37A8" w:rsidRDefault="00675A14" w:rsidP="00B94F01">
      <w:pPr>
        <w:autoSpaceDE w:val="0"/>
        <w:autoSpaceDN w:val="0"/>
        <w:adjustRightInd w:val="0"/>
        <w:ind w:left="1134" w:right="567" w:hanging="567"/>
        <w:rPr>
          <w:b/>
          <w:noProof/>
          <w:lang w:val="de-DE"/>
        </w:rPr>
      </w:pPr>
      <w:r w:rsidRPr="004E37A8">
        <w:rPr>
          <w:b/>
          <w:noProof/>
          <w:lang w:val="de-DE"/>
        </w:rPr>
        <w:t>D.</w:t>
      </w:r>
      <w:r w:rsidRPr="004E37A8">
        <w:rPr>
          <w:b/>
          <w:noProof/>
          <w:lang w:val="de-DE"/>
        </w:rPr>
        <w:tab/>
        <w:t>BEDINGUNGEN ODER EINSCHRÄNKUNGEN FÜR DIE SICHERE UND WIRKSAME ANWENDUNG DES ARZNEIMITTELS</w:t>
      </w:r>
    </w:p>
    <w:p w14:paraId="28E8D260" w14:textId="77777777" w:rsidR="00675A14" w:rsidRPr="004E37A8" w:rsidRDefault="00675A14" w:rsidP="00E51C6E">
      <w:pPr>
        <w:pStyle w:val="EUCP-Heading-2"/>
        <w:outlineLvl w:val="1"/>
      </w:pPr>
      <w:r w:rsidRPr="004E37A8">
        <w:br w:type="page"/>
      </w:r>
      <w:r w:rsidRPr="004E37A8">
        <w:lastRenderedPageBreak/>
        <w:t>A.</w:t>
      </w:r>
      <w:r w:rsidRPr="004E37A8">
        <w:tab/>
        <w:t>HERSTELLER, DER FÜR DIE CHARGENFREIGABE VERANTWORTLICH IST</w:t>
      </w:r>
    </w:p>
    <w:p w14:paraId="06DB781B" w14:textId="77777777" w:rsidR="00675A14" w:rsidRPr="004E37A8" w:rsidRDefault="00675A14" w:rsidP="00B94F01">
      <w:pPr>
        <w:keepNext/>
        <w:autoSpaceDE w:val="0"/>
        <w:autoSpaceDN w:val="0"/>
        <w:adjustRightInd w:val="0"/>
        <w:rPr>
          <w:b/>
          <w:noProof/>
          <w:lang w:val="de-DE"/>
        </w:rPr>
      </w:pPr>
    </w:p>
    <w:p w14:paraId="2C9B655F" w14:textId="77777777" w:rsidR="00675A14" w:rsidRPr="004E37A8" w:rsidRDefault="00675A14" w:rsidP="00B94F01">
      <w:pPr>
        <w:keepNext/>
        <w:autoSpaceDE w:val="0"/>
        <w:autoSpaceDN w:val="0"/>
        <w:adjustRightInd w:val="0"/>
        <w:rPr>
          <w:noProof/>
          <w:u w:val="single"/>
          <w:lang w:val="de-DE"/>
        </w:rPr>
      </w:pPr>
      <w:r w:rsidRPr="004E37A8">
        <w:rPr>
          <w:noProof/>
          <w:u w:val="single"/>
          <w:lang w:val="de-DE"/>
        </w:rPr>
        <w:t>Name und Anschrift des Herstellers, der für die Chargenfreigabe verantwortlich ist</w:t>
      </w:r>
    </w:p>
    <w:p w14:paraId="608CC4E0" w14:textId="77777777" w:rsidR="00675A14" w:rsidRPr="004E37A8" w:rsidRDefault="00675A14" w:rsidP="00B94F01">
      <w:pPr>
        <w:keepNext/>
        <w:autoSpaceDE w:val="0"/>
        <w:autoSpaceDN w:val="0"/>
        <w:adjustRightInd w:val="0"/>
        <w:rPr>
          <w:noProof/>
          <w:u w:val="single"/>
          <w:lang w:val="de-DE"/>
        </w:rPr>
      </w:pPr>
    </w:p>
    <w:p w14:paraId="1369BDA3" w14:textId="77777777" w:rsidR="00675A14" w:rsidRPr="001169B9" w:rsidRDefault="00675A14" w:rsidP="00B94F01">
      <w:pPr>
        <w:autoSpaceDE w:val="0"/>
        <w:autoSpaceDN w:val="0"/>
        <w:adjustRightInd w:val="0"/>
        <w:rPr>
          <w:noProof/>
          <w:lang w:val="nl-BE"/>
        </w:rPr>
      </w:pPr>
      <w:r w:rsidRPr="001169B9">
        <w:rPr>
          <w:noProof/>
          <w:lang w:val="nl-BE"/>
        </w:rPr>
        <w:t>Janssen-Cilag SpA</w:t>
      </w:r>
    </w:p>
    <w:p w14:paraId="5A9CDE25" w14:textId="77777777" w:rsidR="00675A14" w:rsidRPr="001169B9" w:rsidRDefault="00675A14" w:rsidP="00B94F01">
      <w:pPr>
        <w:autoSpaceDE w:val="0"/>
        <w:autoSpaceDN w:val="0"/>
        <w:adjustRightInd w:val="0"/>
        <w:rPr>
          <w:noProof/>
          <w:lang w:val="nl-BE"/>
        </w:rPr>
      </w:pPr>
      <w:r w:rsidRPr="001169B9">
        <w:rPr>
          <w:noProof/>
          <w:lang w:val="nl-BE"/>
        </w:rPr>
        <w:t>Via C. Janssen</w:t>
      </w:r>
    </w:p>
    <w:p w14:paraId="4F0319AB" w14:textId="77777777" w:rsidR="00675A14" w:rsidRPr="001169B9" w:rsidRDefault="00675A14" w:rsidP="00B94F01">
      <w:pPr>
        <w:autoSpaceDE w:val="0"/>
        <w:autoSpaceDN w:val="0"/>
        <w:adjustRightInd w:val="0"/>
        <w:rPr>
          <w:noProof/>
          <w:lang w:val="nl-BE"/>
        </w:rPr>
      </w:pPr>
      <w:r w:rsidRPr="001169B9">
        <w:rPr>
          <w:noProof/>
          <w:lang w:val="nl-BE"/>
        </w:rPr>
        <w:t>Borgo San Michele</w:t>
      </w:r>
    </w:p>
    <w:p w14:paraId="44FC81FF" w14:textId="77777777" w:rsidR="00675A14" w:rsidRPr="001169B9" w:rsidRDefault="00AA2A9F" w:rsidP="00B94F01">
      <w:pPr>
        <w:autoSpaceDE w:val="0"/>
        <w:autoSpaceDN w:val="0"/>
        <w:adjustRightInd w:val="0"/>
        <w:rPr>
          <w:noProof/>
          <w:lang w:val="nl-BE"/>
        </w:rPr>
      </w:pPr>
      <w:r w:rsidRPr="001169B9">
        <w:rPr>
          <w:noProof/>
          <w:lang w:val="nl-BE"/>
        </w:rPr>
        <w:t>04100 Latina</w:t>
      </w:r>
    </w:p>
    <w:p w14:paraId="2613FB6A" w14:textId="77777777" w:rsidR="00675A14" w:rsidRPr="004E37A8" w:rsidRDefault="00675A14" w:rsidP="00B94F01">
      <w:pPr>
        <w:autoSpaceDE w:val="0"/>
        <w:autoSpaceDN w:val="0"/>
        <w:adjustRightInd w:val="0"/>
        <w:rPr>
          <w:noProof/>
          <w:lang w:val="de-DE"/>
        </w:rPr>
      </w:pPr>
      <w:r w:rsidRPr="004E37A8">
        <w:rPr>
          <w:noProof/>
          <w:lang w:val="de-DE"/>
        </w:rPr>
        <w:t>Italien</w:t>
      </w:r>
    </w:p>
    <w:p w14:paraId="67A0DAEF" w14:textId="77777777" w:rsidR="00675A14" w:rsidRPr="004E37A8" w:rsidRDefault="00675A14" w:rsidP="00B94F01">
      <w:pPr>
        <w:autoSpaceDE w:val="0"/>
        <w:autoSpaceDN w:val="0"/>
        <w:adjustRightInd w:val="0"/>
        <w:rPr>
          <w:noProof/>
          <w:lang w:val="de-DE"/>
        </w:rPr>
      </w:pPr>
    </w:p>
    <w:p w14:paraId="20FC0354" w14:textId="77777777" w:rsidR="00675A14" w:rsidRPr="004E37A8" w:rsidRDefault="00675A14" w:rsidP="00B94F01">
      <w:pPr>
        <w:autoSpaceDE w:val="0"/>
        <w:autoSpaceDN w:val="0"/>
        <w:adjustRightInd w:val="0"/>
        <w:rPr>
          <w:noProof/>
          <w:lang w:val="de-DE"/>
        </w:rPr>
      </w:pPr>
    </w:p>
    <w:p w14:paraId="7F1874B2" w14:textId="77777777" w:rsidR="00675A14" w:rsidRPr="004E37A8" w:rsidRDefault="00675A14" w:rsidP="00E51C6E">
      <w:pPr>
        <w:pStyle w:val="EUCP-Heading-2"/>
        <w:outlineLvl w:val="1"/>
      </w:pPr>
      <w:r w:rsidRPr="004E37A8">
        <w:t>B.</w:t>
      </w:r>
      <w:r w:rsidRPr="004E37A8">
        <w:tab/>
        <w:t>BEDINGUNGEN ODER EINSCHRÄNKUNGEN FÜR DIE ABGABE UND DEN GEBRAUCH</w:t>
      </w:r>
    </w:p>
    <w:p w14:paraId="6841BFEE" w14:textId="77777777" w:rsidR="00675A14" w:rsidRPr="004E37A8" w:rsidRDefault="00675A14" w:rsidP="00B94F01">
      <w:pPr>
        <w:keepNext/>
        <w:autoSpaceDE w:val="0"/>
        <w:autoSpaceDN w:val="0"/>
        <w:adjustRightInd w:val="0"/>
        <w:rPr>
          <w:noProof/>
          <w:lang w:val="de-DE"/>
        </w:rPr>
      </w:pPr>
    </w:p>
    <w:p w14:paraId="3D6D03A0" w14:textId="77777777" w:rsidR="00675A14" w:rsidRPr="004E37A8" w:rsidRDefault="00675A14" w:rsidP="00B94F01">
      <w:pPr>
        <w:autoSpaceDE w:val="0"/>
        <w:autoSpaceDN w:val="0"/>
        <w:adjustRightInd w:val="0"/>
        <w:rPr>
          <w:noProof/>
          <w:lang w:val="de-DE"/>
        </w:rPr>
      </w:pPr>
      <w:r w:rsidRPr="004E37A8">
        <w:rPr>
          <w:noProof/>
          <w:lang w:val="de-DE"/>
        </w:rPr>
        <w:t>Arzneimittel, das der Verschreibungspflicht unterliegt.</w:t>
      </w:r>
    </w:p>
    <w:p w14:paraId="1A30D5C3" w14:textId="77777777" w:rsidR="00675A14" w:rsidRPr="004E37A8" w:rsidRDefault="00675A14" w:rsidP="00B94F01">
      <w:pPr>
        <w:autoSpaceDE w:val="0"/>
        <w:autoSpaceDN w:val="0"/>
        <w:adjustRightInd w:val="0"/>
        <w:rPr>
          <w:noProof/>
          <w:lang w:val="de-DE"/>
        </w:rPr>
      </w:pPr>
    </w:p>
    <w:p w14:paraId="5E855C00" w14:textId="77777777" w:rsidR="00675A14" w:rsidRPr="004E37A8" w:rsidRDefault="00675A14" w:rsidP="00B94F01">
      <w:pPr>
        <w:autoSpaceDE w:val="0"/>
        <w:autoSpaceDN w:val="0"/>
        <w:adjustRightInd w:val="0"/>
        <w:rPr>
          <w:noProof/>
          <w:lang w:val="de-DE"/>
        </w:rPr>
      </w:pPr>
    </w:p>
    <w:p w14:paraId="3D2754C0" w14:textId="77777777" w:rsidR="00675A14" w:rsidRPr="004E37A8" w:rsidRDefault="00675A14" w:rsidP="00E51C6E">
      <w:pPr>
        <w:pStyle w:val="EUCP-Heading-2"/>
        <w:outlineLvl w:val="1"/>
      </w:pPr>
      <w:r w:rsidRPr="004E37A8">
        <w:t>C.</w:t>
      </w:r>
      <w:r w:rsidRPr="004E37A8">
        <w:tab/>
        <w:t>SONSTIGE BEDINGUNGEN UND AUFLAGEN DER GENEHMIGUNG FÜR DAS INVERKEHRBRINGEN</w:t>
      </w:r>
    </w:p>
    <w:p w14:paraId="28EB210B" w14:textId="77777777" w:rsidR="00675A14" w:rsidRPr="004E37A8" w:rsidRDefault="00675A14" w:rsidP="00094070">
      <w:pPr>
        <w:keepNext/>
        <w:rPr>
          <w:noProof/>
          <w:lang w:val="de-DE"/>
        </w:rPr>
      </w:pPr>
    </w:p>
    <w:p w14:paraId="5F5F6DEC" w14:textId="77777777" w:rsidR="00675A14" w:rsidRPr="004E37A8" w:rsidRDefault="001C38F4" w:rsidP="00B94F01">
      <w:pPr>
        <w:keepNext/>
        <w:numPr>
          <w:ilvl w:val="0"/>
          <w:numId w:val="5"/>
        </w:numPr>
        <w:autoSpaceDE w:val="0"/>
        <w:autoSpaceDN w:val="0"/>
        <w:adjustRightInd w:val="0"/>
        <w:ind w:left="567" w:hanging="567"/>
        <w:rPr>
          <w:b/>
          <w:noProof/>
          <w:lang w:val="de-DE"/>
        </w:rPr>
      </w:pPr>
      <w:r w:rsidRPr="004E37A8">
        <w:rPr>
          <w:b/>
          <w:noProof/>
          <w:lang w:val="de-DE"/>
        </w:rPr>
        <w:t>Regelmäßig aktualisierte Unbedenklichkeitsberichte</w:t>
      </w:r>
      <w:r w:rsidR="004B3027" w:rsidRPr="004E37A8">
        <w:rPr>
          <w:b/>
          <w:noProof/>
          <w:lang w:val="de-DE"/>
        </w:rPr>
        <w:t xml:space="preserve"> [Periodic Safety Update Reports (PSURs)]</w:t>
      </w:r>
    </w:p>
    <w:p w14:paraId="6B08E926" w14:textId="77777777" w:rsidR="00675A14" w:rsidRPr="004E37A8" w:rsidRDefault="00675A14" w:rsidP="00B94F01">
      <w:pPr>
        <w:keepNext/>
        <w:autoSpaceDE w:val="0"/>
        <w:autoSpaceDN w:val="0"/>
        <w:adjustRightInd w:val="0"/>
        <w:rPr>
          <w:noProof/>
          <w:lang w:val="de-DE"/>
        </w:rPr>
      </w:pPr>
    </w:p>
    <w:p w14:paraId="4FE53EA8" w14:textId="77777777" w:rsidR="00675A14" w:rsidRPr="004E37A8" w:rsidRDefault="00937CE1" w:rsidP="00B94F01">
      <w:pPr>
        <w:autoSpaceDE w:val="0"/>
        <w:autoSpaceDN w:val="0"/>
        <w:adjustRightInd w:val="0"/>
        <w:rPr>
          <w:noProof/>
          <w:lang w:val="de-DE"/>
        </w:rPr>
      </w:pPr>
      <w:r w:rsidRPr="004E37A8">
        <w:rPr>
          <w:noProof/>
          <w:lang w:val="de-DE"/>
        </w:rPr>
        <w:t xml:space="preserve">Die Anforderungen an die Einreichung von </w:t>
      </w:r>
      <w:r w:rsidR="004B3027" w:rsidRPr="004E37A8">
        <w:rPr>
          <w:noProof/>
          <w:lang w:val="de-DE"/>
        </w:rPr>
        <w:t xml:space="preserve">PSURs </w:t>
      </w:r>
      <w:r w:rsidRPr="004E37A8">
        <w:rPr>
          <w:noProof/>
          <w:lang w:val="de-DE"/>
        </w:rPr>
        <w:t>für dieses Arzneimittel sind in der nach Artikel 107 c Absatz 7 der Richtlinie 2001/83/EG vorgesehenen und im europäischen Internetportal für Arzneimittel veröffentlichten Liste der in der Union festgelegten Stichtage (EURD-Liste)- und allen künftigen Aktualisierungen - festgelegt.</w:t>
      </w:r>
    </w:p>
    <w:p w14:paraId="28A18395" w14:textId="77777777" w:rsidR="00675A14" w:rsidRPr="004E37A8" w:rsidRDefault="00675A14" w:rsidP="00B94F01">
      <w:pPr>
        <w:autoSpaceDE w:val="0"/>
        <w:autoSpaceDN w:val="0"/>
        <w:adjustRightInd w:val="0"/>
        <w:rPr>
          <w:noProof/>
          <w:lang w:val="de-DE"/>
        </w:rPr>
      </w:pPr>
    </w:p>
    <w:p w14:paraId="5741A8B8" w14:textId="77777777" w:rsidR="00675A14" w:rsidRPr="004E37A8" w:rsidRDefault="00675A14" w:rsidP="00B94F01">
      <w:pPr>
        <w:autoSpaceDE w:val="0"/>
        <w:autoSpaceDN w:val="0"/>
        <w:adjustRightInd w:val="0"/>
        <w:rPr>
          <w:noProof/>
          <w:lang w:val="de-DE"/>
        </w:rPr>
      </w:pPr>
    </w:p>
    <w:p w14:paraId="0CF28086" w14:textId="77777777" w:rsidR="00675A14" w:rsidRPr="004E37A8" w:rsidRDefault="00675A14" w:rsidP="00E51C6E">
      <w:pPr>
        <w:pStyle w:val="EUCP-Heading-2"/>
        <w:outlineLvl w:val="1"/>
      </w:pPr>
      <w:r w:rsidRPr="004E37A8">
        <w:t>D.</w:t>
      </w:r>
      <w:r w:rsidRPr="004E37A8">
        <w:tab/>
        <w:t>BEDINGUNGEN ODER EINSCHRÄNKUNGEN FÜR DIE SICHERE UND WIRKSAME ANWENDUNG DES ARZNEIMITTELS</w:t>
      </w:r>
    </w:p>
    <w:p w14:paraId="4E395AD0" w14:textId="77777777" w:rsidR="00675A14" w:rsidRPr="004E37A8" w:rsidRDefault="00675A14" w:rsidP="00094070">
      <w:pPr>
        <w:keepNext/>
        <w:rPr>
          <w:noProof/>
          <w:lang w:val="de-DE"/>
        </w:rPr>
      </w:pPr>
    </w:p>
    <w:p w14:paraId="095DB801" w14:textId="77777777" w:rsidR="00675A14" w:rsidRPr="004E37A8" w:rsidRDefault="00675A14" w:rsidP="00B94F01">
      <w:pPr>
        <w:keepNext/>
        <w:numPr>
          <w:ilvl w:val="0"/>
          <w:numId w:val="5"/>
        </w:numPr>
        <w:autoSpaceDE w:val="0"/>
        <w:autoSpaceDN w:val="0"/>
        <w:adjustRightInd w:val="0"/>
        <w:ind w:left="567" w:hanging="567"/>
        <w:rPr>
          <w:b/>
          <w:noProof/>
          <w:lang w:val="de-DE"/>
        </w:rPr>
      </w:pPr>
      <w:r w:rsidRPr="004E37A8">
        <w:rPr>
          <w:b/>
          <w:noProof/>
          <w:lang w:val="de-DE"/>
        </w:rPr>
        <w:t>Risikomanagement-Plan (RMP)</w:t>
      </w:r>
    </w:p>
    <w:p w14:paraId="6B68BB0E" w14:textId="77777777" w:rsidR="00675A14" w:rsidRPr="004E37A8" w:rsidRDefault="00675A14" w:rsidP="00B94F01">
      <w:pPr>
        <w:keepNext/>
        <w:autoSpaceDE w:val="0"/>
        <w:autoSpaceDN w:val="0"/>
        <w:adjustRightInd w:val="0"/>
        <w:rPr>
          <w:noProof/>
          <w:lang w:val="de-DE"/>
        </w:rPr>
      </w:pPr>
    </w:p>
    <w:p w14:paraId="2BDCE6DF" w14:textId="77777777" w:rsidR="00675A14" w:rsidRPr="004E37A8" w:rsidRDefault="00675A14" w:rsidP="00B94F01">
      <w:pPr>
        <w:autoSpaceDE w:val="0"/>
        <w:autoSpaceDN w:val="0"/>
        <w:adjustRightInd w:val="0"/>
        <w:rPr>
          <w:noProof/>
          <w:lang w:val="de-DE"/>
        </w:rPr>
      </w:pPr>
      <w:r w:rsidRPr="004E37A8">
        <w:rPr>
          <w:noProof/>
          <w:lang w:val="de-DE"/>
        </w:rPr>
        <w:t xml:space="preserve">Der Inhaber der Genehmigung für das Inverkehrbringen </w:t>
      </w:r>
      <w:r w:rsidR="004B3027" w:rsidRPr="004E37A8">
        <w:rPr>
          <w:noProof/>
          <w:lang w:val="de-DE"/>
        </w:rPr>
        <w:t xml:space="preserve">(MAH) </w:t>
      </w:r>
      <w:r w:rsidRPr="004E37A8">
        <w:rPr>
          <w:noProof/>
          <w:lang w:val="de-DE"/>
        </w:rPr>
        <w:t>führt die notwendigen, im vereinbarten RMP beschriebenen und in Modul 1.8.2 der Zulassung dargelegten Pharmakovigilanzaktivitäten und Maßnahmen sowie alle künftigen vom Ausschuss für Humanarzneimittel (CHMP) vereinbarten Aktualisierungen des RMP durch.</w:t>
      </w:r>
    </w:p>
    <w:p w14:paraId="5491CA4F" w14:textId="77777777" w:rsidR="00675A14" w:rsidRPr="004E37A8" w:rsidRDefault="00675A14" w:rsidP="00B94F01">
      <w:pPr>
        <w:autoSpaceDE w:val="0"/>
        <w:autoSpaceDN w:val="0"/>
        <w:adjustRightInd w:val="0"/>
        <w:rPr>
          <w:noProof/>
          <w:lang w:val="de-DE"/>
        </w:rPr>
      </w:pPr>
    </w:p>
    <w:p w14:paraId="780B159B" w14:textId="77777777" w:rsidR="00675A14" w:rsidRPr="004E37A8" w:rsidRDefault="00675A14" w:rsidP="00B94F01">
      <w:pPr>
        <w:autoSpaceDE w:val="0"/>
        <w:autoSpaceDN w:val="0"/>
        <w:adjustRightInd w:val="0"/>
        <w:rPr>
          <w:noProof/>
          <w:lang w:val="de-DE"/>
        </w:rPr>
      </w:pPr>
      <w:r w:rsidRPr="004E37A8">
        <w:rPr>
          <w:noProof/>
          <w:lang w:val="de-DE"/>
        </w:rPr>
        <w:t>Ein aktualisierter RMP ist einzureichen:</w:t>
      </w:r>
    </w:p>
    <w:p w14:paraId="5C48E480" w14:textId="77777777" w:rsidR="00675A14" w:rsidRPr="004E37A8" w:rsidRDefault="00675A14" w:rsidP="00B94F01">
      <w:pPr>
        <w:numPr>
          <w:ilvl w:val="0"/>
          <w:numId w:val="5"/>
        </w:numPr>
        <w:autoSpaceDE w:val="0"/>
        <w:autoSpaceDN w:val="0"/>
        <w:adjustRightInd w:val="0"/>
        <w:ind w:left="567" w:hanging="567"/>
        <w:rPr>
          <w:noProof/>
          <w:lang w:val="de-DE"/>
        </w:rPr>
      </w:pPr>
      <w:r w:rsidRPr="004E37A8">
        <w:rPr>
          <w:noProof/>
          <w:lang w:val="de-DE"/>
        </w:rPr>
        <w:t>nach Aufforderung durch die Europäische Arzneimittel-Agentur;</w:t>
      </w:r>
    </w:p>
    <w:p w14:paraId="7372F2D1" w14:textId="79179E09" w:rsidR="00675A14" w:rsidRPr="004E37A8" w:rsidRDefault="00675A14" w:rsidP="00B94F01">
      <w:pPr>
        <w:numPr>
          <w:ilvl w:val="0"/>
          <w:numId w:val="5"/>
        </w:numPr>
        <w:autoSpaceDE w:val="0"/>
        <w:autoSpaceDN w:val="0"/>
        <w:adjustRightInd w:val="0"/>
        <w:ind w:left="567" w:hanging="567"/>
        <w:rPr>
          <w:noProof/>
          <w:lang w:val="de-DE"/>
        </w:rPr>
      </w:pPr>
      <w:r w:rsidRPr="004E37A8">
        <w:rPr>
          <w:noProof/>
          <w:lang w:val="de-DE"/>
        </w:rPr>
        <w:t>jedes Mal wenn das Risikomanagement-System geändert wird, insbesondere infolge neuer eingegangener Informationen, die zu einer wesentlichen Änderung des Nutzen-Risiko-Verhältnisses führen können oder infolge des Erreichens eines wichtigen Meilensteins (</w:t>
      </w:r>
      <w:r w:rsidR="00D1792A" w:rsidRPr="004E37A8">
        <w:rPr>
          <w:noProof/>
          <w:lang w:val="de-DE"/>
        </w:rPr>
        <w:t>in </w:t>
      </w:r>
      <w:r w:rsidRPr="004E37A8">
        <w:rPr>
          <w:noProof/>
          <w:lang w:val="de-DE"/>
        </w:rPr>
        <w:t>Bezug auf Pharmakovigilanz oder Risikominimierung).</w:t>
      </w:r>
    </w:p>
    <w:p w14:paraId="1BDA207B" w14:textId="77777777" w:rsidR="00EF0164" w:rsidRPr="004E37A8" w:rsidRDefault="005B0009" w:rsidP="00E51C6E">
      <w:pPr>
        <w:rPr>
          <w:noProof/>
          <w:lang w:val="de-DE"/>
        </w:rPr>
      </w:pPr>
      <w:bookmarkStart w:id="181" w:name="page_total"/>
      <w:bookmarkStart w:id="182" w:name="page_total_master7"/>
      <w:bookmarkEnd w:id="181"/>
      <w:bookmarkEnd w:id="182"/>
      <w:r w:rsidRPr="004E37A8">
        <w:rPr>
          <w:noProof/>
          <w:lang w:val="de-DE"/>
        </w:rPr>
        <w:br w:type="page"/>
      </w:r>
    </w:p>
    <w:p w14:paraId="1A1CDF89" w14:textId="77777777" w:rsidR="00EF0164" w:rsidRPr="004E37A8" w:rsidRDefault="00EF0164" w:rsidP="00E51C6E">
      <w:pPr>
        <w:rPr>
          <w:noProof/>
          <w:lang w:val="de-DE"/>
        </w:rPr>
      </w:pPr>
    </w:p>
    <w:p w14:paraId="60B83DDE" w14:textId="77777777" w:rsidR="00EF0164" w:rsidRPr="004E37A8" w:rsidRDefault="00EF0164" w:rsidP="00E51C6E">
      <w:pPr>
        <w:rPr>
          <w:noProof/>
          <w:lang w:val="de-DE"/>
        </w:rPr>
      </w:pPr>
    </w:p>
    <w:p w14:paraId="172A6935" w14:textId="77777777" w:rsidR="00EF0164" w:rsidRPr="004E37A8" w:rsidRDefault="00EF0164" w:rsidP="00E51C6E">
      <w:pPr>
        <w:rPr>
          <w:noProof/>
          <w:lang w:val="de-DE"/>
        </w:rPr>
      </w:pPr>
    </w:p>
    <w:p w14:paraId="5112DDE2" w14:textId="77777777" w:rsidR="00EF0164" w:rsidRPr="004E37A8" w:rsidRDefault="00EF0164" w:rsidP="00E51C6E">
      <w:pPr>
        <w:rPr>
          <w:noProof/>
          <w:lang w:val="de-DE"/>
        </w:rPr>
      </w:pPr>
    </w:p>
    <w:p w14:paraId="5BD719D1" w14:textId="77777777" w:rsidR="00EF0164" w:rsidRPr="004E37A8" w:rsidRDefault="00EF0164" w:rsidP="00E51C6E">
      <w:pPr>
        <w:rPr>
          <w:noProof/>
          <w:lang w:val="de-DE"/>
        </w:rPr>
      </w:pPr>
    </w:p>
    <w:p w14:paraId="66064449" w14:textId="77777777" w:rsidR="00EF0164" w:rsidRPr="004E37A8" w:rsidRDefault="00EF0164" w:rsidP="00E51C6E">
      <w:pPr>
        <w:rPr>
          <w:noProof/>
          <w:lang w:val="de-DE"/>
        </w:rPr>
      </w:pPr>
    </w:p>
    <w:p w14:paraId="19768ACD" w14:textId="77777777" w:rsidR="00EF0164" w:rsidRPr="004E37A8" w:rsidRDefault="00EF0164" w:rsidP="00E51C6E">
      <w:pPr>
        <w:rPr>
          <w:noProof/>
          <w:lang w:val="de-DE"/>
        </w:rPr>
      </w:pPr>
    </w:p>
    <w:p w14:paraId="73B78B9F" w14:textId="77777777" w:rsidR="00EF0164" w:rsidRPr="004E37A8" w:rsidRDefault="00EF0164" w:rsidP="00E51C6E">
      <w:pPr>
        <w:rPr>
          <w:noProof/>
          <w:lang w:val="de-DE"/>
        </w:rPr>
      </w:pPr>
    </w:p>
    <w:p w14:paraId="637458F5" w14:textId="77777777" w:rsidR="00EF0164" w:rsidRPr="004E37A8" w:rsidRDefault="00EF0164" w:rsidP="00E51C6E">
      <w:pPr>
        <w:rPr>
          <w:noProof/>
          <w:lang w:val="de-DE"/>
        </w:rPr>
      </w:pPr>
    </w:p>
    <w:p w14:paraId="01859523" w14:textId="77777777" w:rsidR="00EF0164" w:rsidRPr="004E37A8" w:rsidRDefault="00EF0164" w:rsidP="00E51C6E">
      <w:pPr>
        <w:rPr>
          <w:noProof/>
          <w:lang w:val="de-DE"/>
        </w:rPr>
      </w:pPr>
    </w:p>
    <w:p w14:paraId="7CB702EE" w14:textId="77777777" w:rsidR="00EF0164" w:rsidRPr="004E37A8" w:rsidRDefault="00EF0164" w:rsidP="00E51C6E">
      <w:pPr>
        <w:rPr>
          <w:noProof/>
          <w:lang w:val="de-DE"/>
        </w:rPr>
      </w:pPr>
    </w:p>
    <w:p w14:paraId="13F84C8A" w14:textId="77777777" w:rsidR="00EF0164" w:rsidRPr="004E37A8" w:rsidRDefault="00EF0164" w:rsidP="00E51C6E">
      <w:pPr>
        <w:rPr>
          <w:noProof/>
          <w:lang w:val="de-DE"/>
        </w:rPr>
      </w:pPr>
    </w:p>
    <w:p w14:paraId="379D14B0" w14:textId="77777777" w:rsidR="00EF0164" w:rsidRPr="004E37A8" w:rsidRDefault="00EF0164" w:rsidP="00E51C6E">
      <w:pPr>
        <w:rPr>
          <w:noProof/>
          <w:lang w:val="de-DE"/>
        </w:rPr>
      </w:pPr>
    </w:p>
    <w:p w14:paraId="202F7383" w14:textId="77777777" w:rsidR="00EF0164" w:rsidRPr="004E37A8" w:rsidRDefault="00EF0164" w:rsidP="00E51C6E">
      <w:pPr>
        <w:rPr>
          <w:noProof/>
          <w:lang w:val="de-DE"/>
        </w:rPr>
      </w:pPr>
    </w:p>
    <w:p w14:paraId="576F3EAE" w14:textId="77777777" w:rsidR="00EF0164" w:rsidRPr="004E37A8" w:rsidRDefault="00EF0164" w:rsidP="00E51C6E">
      <w:pPr>
        <w:rPr>
          <w:noProof/>
          <w:lang w:val="de-DE"/>
        </w:rPr>
      </w:pPr>
    </w:p>
    <w:p w14:paraId="61C48E19" w14:textId="77777777" w:rsidR="00EF0164" w:rsidRPr="004E37A8" w:rsidRDefault="00EF0164" w:rsidP="00E51C6E">
      <w:pPr>
        <w:rPr>
          <w:noProof/>
          <w:lang w:val="de-DE"/>
        </w:rPr>
      </w:pPr>
    </w:p>
    <w:p w14:paraId="4C8C3CB5" w14:textId="77777777" w:rsidR="00EF0164" w:rsidRPr="004E37A8" w:rsidRDefault="00EF0164" w:rsidP="00E51C6E">
      <w:pPr>
        <w:rPr>
          <w:noProof/>
          <w:lang w:val="de-DE"/>
        </w:rPr>
      </w:pPr>
    </w:p>
    <w:p w14:paraId="3B01CD9C" w14:textId="77777777" w:rsidR="00EF0164" w:rsidRPr="004E37A8" w:rsidRDefault="00EF0164" w:rsidP="00E51C6E">
      <w:pPr>
        <w:rPr>
          <w:noProof/>
          <w:lang w:val="de-DE"/>
        </w:rPr>
      </w:pPr>
    </w:p>
    <w:p w14:paraId="4F39BC0D" w14:textId="77777777" w:rsidR="00EF0164" w:rsidRDefault="00EF0164" w:rsidP="00E51C6E">
      <w:pPr>
        <w:rPr>
          <w:noProof/>
          <w:lang w:val="de-DE"/>
        </w:rPr>
      </w:pPr>
    </w:p>
    <w:p w14:paraId="12A13841" w14:textId="77777777" w:rsidR="00FD330E" w:rsidRPr="004E37A8" w:rsidRDefault="00FD330E" w:rsidP="00E51C6E">
      <w:pPr>
        <w:rPr>
          <w:noProof/>
          <w:lang w:val="de-DE"/>
        </w:rPr>
      </w:pPr>
    </w:p>
    <w:p w14:paraId="74F02B84" w14:textId="77777777" w:rsidR="00EF0164" w:rsidRPr="004E37A8" w:rsidRDefault="00EF0164" w:rsidP="00E51C6E">
      <w:pPr>
        <w:rPr>
          <w:noProof/>
          <w:lang w:val="de-DE"/>
        </w:rPr>
      </w:pPr>
    </w:p>
    <w:p w14:paraId="3CC25D44" w14:textId="77777777" w:rsidR="00EF0164" w:rsidRPr="004E37A8" w:rsidRDefault="00EF0164" w:rsidP="00E51C6E">
      <w:pPr>
        <w:rPr>
          <w:noProof/>
          <w:lang w:val="de-DE"/>
        </w:rPr>
      </w:pPr>
    </w:p>
    <w:p w14:paraId="0780CC5A" w14:textId="77777777" w:rsidR="00EF0164" w:rsidRPr="004E37A8" w:rsidRDefault="00EF0164" w:rsidP="00E51C6E">
      <w:pPr>
        <w:rPr>
          <w:noProof/>
          <w:lang w:val="de-DE"/>
        </w:rPr>
      </w:pPr>
    </w:p>
    <w:p w14:paraId="732C5995" w14:textId="77777777" w:rsidR="003F0F34" w:rsidRPr="004E37A8" w:rsidRDefault="005E243F" w:rsidP="00B94F01">
      <w:pPr>
        <w:widowControl w:val="0"/>
        <w:jc w:val="center"/>
        <w:outlineLvl w:val="0"/>
        <w:rPr>
          <w:b/>
          <w:noProof/>
          <w:lang w:val="de-DE"/>
        </w:rPr>
      </w:pPr>
      <w:r w:rsidRPr="004E37A8">
        <w:rPr>
          <w:b/>
          <w:noProof/>
          <w:lang w:val="de-DE"/>
        </w:rPr>
        <w:t>ANHANG III</w:t>
      </w:r>
    </w:p>
    <w:p w14:paraId="07758E83" w14:textId="77777777" w:rsidR="003F0F34" w:rsidRPr="004E37A8" w:rsidRDefault="003F0F34" w:rsidP="00E51C6E">
      <w:pPr>
        <w:rPr>
          <w:b/>
          <w:noProof/>
          <w:lang w:val="de-DE"/>
        </w:rPr>
      </w:pPr>
    </w:p>
    <w:p w14:paraId="43E8E1ED" w14:textId="77777777" w:rsidR="000F27B6" w:rsidRPr="004E37A8" w:rsidRDefault="003F0F34" w:rsidP="00E51C6E">
      <w:pPr>
        <w:widowControl w:val="0"/>
        <w:jc w:val="center"/>
        <w:rPr>
          <w:b/>
          <w:noProof/>
          <w:lang w:val="de-DE"/>
        </w:rPr>
      </w:pPr>
      <w:r w:rsidRPr="004E37A8">
        <w:rPr>
          <w:b/>
          <w:noProof/>
          <w:lang w:val="de-DE"/>
        </w:rPr>
        <w:t>ETIKETTIERUNG UND PACKUNGSBEILAGE</w:t>
      </w:r>
    </w:p>
    <w:p w14:paraId="4661338F" w14:textId="77777777" w:rsidR="00205101" w:rsidRPr="004E37A8" w:rsidRDefault="00205101" w:rsidP="00E51C6E">
      <w:pPr>
        <w:rPr>
          <w:noProof/>
          <w:lang w:val="de-DE"/>
        </w:rPr>
      </w:pPr>
      <w:r w:rsidRPr="004E37A8">
        <w:rPr>
          <w:b/>
          <w:noProof/>
          <w:lang w:val="de-DE"/>
        </w:rPr>
        <w:br w:type="page"/>
      </w:r>
    </w:p>
    <w:p w14:paraId="1A03E233" w14:textId="77777777" w:rsidR="00205101" w:rsidRPr="004E37A8" w:rsidRDefault="00205101" w:rsidP="00E51C6E">
      <w:pPr>
        <w:rPr>
          <w:noProof/>
          <w:lang w:val="de-DE"/>
        </w:rPr>
      </w:pPr>
    </w:p>
    <w:p w14:paraId="22096B90" w14:textId="77777777" w:rsidR="00205101" w:rsidRPr="004E37A8" w:rsidRDefault="00205101" w:rsidP="00E51C6E">
      <w:pPr>
        <w:rPr>
          <w:noProof/>
          <w:lang w:val="de-DE"/>
        </w:rPr>
      </w:pPr>
    </w:p>
    <w:p w14:paraId="5E702D28" w14:textId="77777777" w:rsidR="00205101" w:rsidRPr="004E37A8" w:rsidRDefault="00205101" w:rsidP="00E51C6E">
      <w:pPr>
        <w:rPr>
          <w:noProof/>
          <w:lang w:val="de-DE"/>
        </w:rPr>
      </w:pPr>
    </w:p>
    <w:p w14:paraId="10813A11" w14:textId="77777777" w:rsidR="00205101" w:rsidRPr="004E37A8" w:rsidRDefault="00205101" w:rsidP="00E51C6E">
      <w:pPr>
        <w:rPr>
          <w:noProof/>
          <w:lang w:val="de-DE"/>
        </w:rPr>
      </w:pPr>
    </w:p>
    <w:p w14:paraId="489D4C2E" w14:textId="77777777" w:rsidR="00205101" w:rsidRPr="004E37A8" w:rsidRDefault="00205101" w:rsidP="00E51C6E">
      <w:pPr>
        <w:rPr>
          <w:noProof/>
          <w:lang w:val="de-DE"/>
        </w:rPr>
      </w:pPr>
    </w:p>
    <w:p w14:paraId="55806EC8" w14:textId="77777777" w:rsidR="00205101" w:rsidRPr="004E37A8" w:rsidRDefault="00205101" w:rsidP="00E51C6E">
      <w:pPr>
        <w:rPr>
          <w:noProof/>
          <w:lang w:val="de-DE"/>
        </w:rPr>
      </w:pPr>
    </w:p>
    <w:p w14:paraId="3B26C1FA" w14:textId="77777777" w:rsidR="00205101" w:rsidRPr="004E37A8" w:rsidRDefault="00205101" w:rsidP="00E51C6E">
      <w:pPr>
        <w:rPr>
          <w:noProof/>
          <w:lang w:val="de-DE"/>
        </w:rPr>
      </w:pPr>
    </w:p>
    <w:p w14:paraId="58EC6D0F" w14:textId="77777777" w:rsidR="00205101" w:rsidRPr="004E37A8" w:rsidRDefault="00205101" w:rsidP="00E51C6E">
      <w:pPr>
        <w:rPr>
          <w:noProof/>
          <w:lang w:val="de-DE"/>
        </w:rPr>
      </w:pPr>
    </w:p>
    <w:p w14:paraId="0120BF1B" w14:textId="77777777" w:rsidR="00205101" w:rsidRPr="004E37A8" w:rsidRDefault="00205101" w:rsidP="00E51C6E">
      <w:pPr>
        <w:rPr>
          <w:noProof/>
          <w:lang w:val="de-DE"/>
        </w:rPr>
      </w:pPr>
    </w:p>
    <w:p w14:paraId="60501C70" w14:textId="77777777" w:rsidR="00205101" w:rsidRPr="004E37A8" w:rsidRDefault="00205101" w:rsidP="00E51C6E">
      <w:pPr>
        <w:rPr>
          <w:noProof/>
          <w:lang w:val="de-DE"/>
        </w:rPr>
      </w:pPr>
    </w:p>
    <w:p w14:paraId="7C5FE647" w14:textId="77777777" w:rsidR="00205101" w:rsidRPr="004E37A8" w:rsidRDefault="00205101" w:rsidP="00E51C6E">
      <w:pPr>
        <w:rPr>
          <w:noProof/>
          <w:lang w:val="de-DE"/>
        </w:rPr>
      </w:pPr>
    </w:p>
    <w:p w14:paraId="06122530" w14:textId="77777777" w:rsidR="00205101" w:rsidRPr="004E37A8" w:rsidRDefault="00205101" w:rsidP="00E51C6E">
      <w:pPr>
        <w:rPr>
          <w:noProof/>
          <w:lang w:val="de-DE"/>
        </w:rPr>
      </w:pPr>
    </w:p>
    <w:p w14:paraId="01294B6D" w14:textId="77777777" w:rsidR="00205101" w:rsidRPr="004E37A8" w:rsidRDefault="00205101" w:rsidP="00E51C6E">
      <w:pPr>
        <w:rPr>
          <w:noProof/>
          <w:lang w:val="de-DE"/>
        </w:rPr>
      </w:pPr>
    </w:p>
    <w:p w14:paraId="283F55C9" w14:textId="77777777" w:rsidR="00205101" w:rsidRPr="004E37A8" w:rsidRDefault="00205101" w:rsidP="00E51C6E">
      <w:pPr>
        <w:rPr>
          <w:noProof/>
          <w:lang w:val="de-DE"/>
        </w:rPr>
      </w:pPr>
    </w:p>
    <w:p w14:paraId="20CADAE9" w14:textId="77777777" w:rsidR="00205101" w:rsidRPr="004E37A8" w:rsidRDefault="00205101" w:rsidP="00E51C6E">
      <w:pPr>
        <w:rPr>
          <w:noProof/>
          <w:lang w:val="de-DE"/>
        </w:rPr>
      </w:pPr>
    </w:p>
    <w:p w14:paraId="213CE849" w14:textId="77777777" w:rsidR="00205101" w:rsidRPr="004E37A8" w:rsidRDefault="00205101" w:rsidP="00E51C6E">
      <w:pPr>
        <w:rPr>
          <w:noProof/>
          <w:lang w:val="de-DE"/>
        </w:rPr>
      </w:pPr>
    </w:p>
    <w:p w14:paraId="38A80D3A" w14:textId="77777777" w:rsidR="00205101" w:rsidRDefault="00205101" w:rsidP="00E51C6E">
      <w:pPr>
        <w:rPr>
          <w:noProof/>
          <w:lang w:val="de-DE"/>
        </w:rPr>
      </w:pPr>
    </w:p>
    <w:p w14:paraId="3332D42F" w14:textId="77777777" w:rsidR="00FD330E" w:rsidRPr="004E37A8" w:rsidRDefault="00FD330E" w:rsidP="00E51C6E">
      <w:pPr>
        <w:rPr>
          <w:noProof/>
          <w:lang w:val="de-DE"/>
        </w:rPr>
      </w:pPr>
    </w:p>
    <w:p w14:paraId="22103DF4" w14:textId="77777777" w:rsidR="00205101" w:rsidRPr="004E37A8" w:rsidRDefault="00205101" w:rsidP="00E51C6E">
      <w:pPr>
        <w:rPr>
          <w:noProof/>
          <w:lang w:val="de-DE"/>
        </w:rPr>
      </w:pPr>
    </w:p>
    <w:p w14:paraId="64258D8F" w14:textId="77777777" w:rsidR="00205101" w:rsidRPr="004E37A8" w:rsidRDefault="00205101" w:rsidP="00E51C6E">
      <w:pPr>
        <w:rPr>
          <w:noProof/>
          <w:lang w:val="de-DE"/>
        </w:rPr>
      </w:pPr>
    </w:p>
    <w:p w14:paraId="0FB49193" w14:textId="77777777" w:rsidR="00205101" w:rsidRPr="004E37A8" w:rsidRDefault="00205101" w:rsidP="00E51C6E">
      <w:pPr>
        <w:rPr>
          <w:noProof/>
          <w:lang w:val="de-DE"/>
        </w:rPr>
      </w:pPr>
    </w:p>
    <w:p w14:paraId="1D417A17" w14:textId="77777777" w:rsidR="00205101" w:rsidRPr="004E37A8" w:rsidRDefault="00205101" w:rsidP="00E51C6E">
      <w:pPr>
        <w:rPr>
          <w:noProof/>
          <w:lang w:val="de-DE"/>
        </w:rPr>
      </w:pPr>
    </w:p>
    <w:p w14:paraId="73F574FB" w14:textId="77777777" w:rsidR="00205101" w:rsidRPr="004E37A8" w:rsidRDefault="00205101" w:rsidP="00E51C6E">
      <w:pPr>
        <w:rPr>
          <w:noProof/>
          <w:lang w:val="de-DE"/>
        </w:rPr>
      </w:pPr>
    </w:p>
    <w:p w14:paraId="2A95BCF7" w14:textId="77777777" w:rsidR="00EF0164" w:rsidRPr="004E37A8" w:rsidRDefault="00EF0164" w:rsidP="00E51C6E">
      <w:pPr>
        <w:pStyle w:val="EUCP-Heading-1"/>
        <w:outlineLvl w:val="1"/>
      </w:pPr>
      <w:r w:rsidRPr="004E37A8">
        <w:t>A. ETIKETTIERUNG</w:t>
      </w:r>
    </w:p>
    <w:p w14:paraId="22D2130F" w14:textId="77777777" w:rsidR="00EF0164" w:rsidRPr="004E37A8" w:rsidRDefault="00EF0164" w:rsidP="00B01207">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bCs/>
          <w:noProof/>
          <w:lang w:val="de-DE"/>
        </w:rPr>
        <w:br w:type="page"/>
      </w:r>
      <w:r w:rsidRPr="004E37A8">
        <w:rPr>
          <w:b/>
          <w:noProof/>
          <w:szCs w:val="22"/>
          <w:lang w:val="de-DE"/>
        </w:rPr>
        <w:lastRenderedPageBreak/>
        <w:t>ANGABEN AUF DER ÄUSSEREN UMHÜLLUNG</w:t>
      </w:r>
    </w:p>
    <w:p w14:paraId="7031DE91" w14:textId="77777777" w:rsidR="00EF0164" w:rsidRPr="004E37A8" w:rsidRDefault="00EF0164" w:rsidP="00B01207">
      <w:pPr>
        <w:keepNext/>
        <w:pBdr>
          <w:top w:val="single" w:sz="4" w:space="1" w:color="auto"/>
          <w:left w:val="single" w:sz="4" w:space="4" w:color="auto"/>
          <w:bottom w:val="single" w:sz="4" w:space="1" w:color="auto"/>
          <w:right w:val="single" w:sz="4" w:space="4" w:color="auto"/>
        </w:pBdr>
        <w:ind w:left="567" w:hanging="567"/>
        <w:rPr>
          <w:b/>
          <w:noProof/>
          <w:szCs w:val="22"/>
          <w:lang w:val="de-DE"/>
        </w:rPr>
      </w:pPr>
    </w:p>
    <w:p w14:paraId="443462C0" w14:textId="77777777" w:rsidR="00EF0164" w:rsidRPr="004E37A8" w:rsidRDefault="00F324C6" w:rsidP="00B01207">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UMKARTON</w:t>
      </w:r>
    </w:p>
    <w:p w14:paraId="28BD462E" w14:textId="77777777" w:rsidR="00EF0164" w:rsidRPr="004E37A8" w:rsidRDefault="00EF0164" w:rsidP="00B94F01">
      <w:pPr>
        <w:widowControl w:val="0"/>
        <w:rPr>
          <w:noProof/>
          <w:szCs w:val="22"/>
          <w:lang w:val="de-DE"/>
        </w:rPr>
      </w:pPr>
    </w:p>
    <w:p w14:paraId="003A11CE" w14:textId="77777777" w:rsidR="003952EF" w:rsidRPr="004E37A8" w:rsidRDefault="003952EF" w:rsidP="00B94F01">
      <w:pPr>
        <w:widowControl w:val="0"/>
        <w:rPr>
          <w:noProof/>
          <w:szCs w:val="22"/>
          <w:lang w:val="de-DE"/>
        </w:rPr>
      </w:pPr>
    </w:p>
    <w:p w14:paraId="4EC9BD10"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1.</w:t>
      </w:r>
      <w:r w:rsidRPr="004E37A8">
        <w:rPr>
          <w:b/>
          <w:noProof/>
          <w:szCs w:val="22"/>
          <w:lang w:val="de-DE"/>
        </w:rPr>
        <w:tab/>
        <w:t>BEZEICHNUNG DES ARZNEIMITTELS</w:t>
      </w:r>
    </w:p>
    <w:p w14:paraId="2C66F59E" w14:textId="77777777" w:rsidR="00EF0164" w:rsidRPr="004E37A8" w:rsidRDefault="00EF0164" w:rsidP="00B94F01">
      <w:pPr>
        <w:keepNext/>
        <w:widowControl w:val="0"/>
        <w:rPr>
          <w:noProof/>
          <w:szCs w:val="22"/>
          <w:lang w:val="de-DE"/>
        </w:rPr>
      </w:pPr>
    </w:p>
    <w:p w14:paraId="04E9785B" w14:textId="77777777" w:rsidR="00EF0164" w:rsidRPr="004E37A8" w:rsidRDefault="000C3682" w:rsidP="00B94F01">
      <w:pPr>
        <w:widowControl w:val="0"/>
        <w:rPr>
          <w:noProof/>
          <w:szCs w:val="22"/>
          <w:lang w:val="de-DE"/>
        </w:rPr>
      </w:pPr>
      <w:r w:rsidRPr="004E37A8">
        <w:rPr>
          <w:noProof/>
          <w:szCs w:val="22"/>
          <w:lang w:val="de-DE"/>
        </w:rPr>
        <w:t>Invokana 100 mg Filmtabletten</w:t>
      </w:r>
    </w:p>
    <w:p w14:paraId="0BBAF941" w14:textId="77777777" w:rsidR="00B41D6C" w:rsidRPr="004E37A8" w:rsidRDefault="000C3682" w:rsidP="00B94F01">
      <w:pPr>
        <w:widowControl w:val="0"/>
        <w:rPr>
          <w:noProof/>
          <w:szCs w:val="22"/>
          <w:lang w:val="de-DE"/>
        </w:rPr>
      </w:pPr>
      <w:r>
        <w:rPr>
          <w:noProof/>
          <w:szCs w:val="22"/>
          <w:highlight w:val="lightGray"/>
          <w:lang w:val="de-DE"/>
        </w:rPr>
        <w:t>Invokana 300 mg Filmtabletten</w:t>
      </w:r>
    </w:p>
    <w:p w14:paraId="1EF8DCF3" w14:textId="77777777" w:rsidR="00EF0164" w:rsidRPr="004E37A8" w:rsidRDefault="006B0E3C" w:rsidP="00B94F01">
      <w:pPr>
        <w:widowControl w:val="0"/>
        <w:rPr>
          <w:noProof/>
          <w:szCs w:val="22"/>
          <w:lang w:val="de-DE"/>
        </w:rPr>
      </w:pPr>
      <w:r w:rsidRPr="004E37A8">
        <w:rPr>
          <w:noProof/>
          <w:szCs w:val="22"/>
          <w:lang w:val="de-DE"/>
        </w:rPr>
        <w:t>Canagliflozin</w:t>
      </w:r>
    </w:p>
    <w:p w14:paraId="4C4121CE" w14:textId="77777777" w:rsidR="00EF0164" w:rsidRPr="004E37A8" w:rsidRDefault="00EF0164" w:rsidP="00B94F01">
      <w:pPr>
        <w:widowControl w:val="0"/>
        <w:rPr>
          <w:noProof/>
          <w:szCs w:val="22"/>
          <w:lang w:val="de-DE"/>
        </w:rPr>
      </w:pPr>
    </w:p>
    <w:p w14:paraId="79BAB945" w14:textId="77777777" w:rsidR="00EF0164" w:rsidRPr="004E37A8" w:rsidRDefault="00EF0164" w:rsidP="00B94F01">
      <w:pPr>
        <w:widowControl w:val="0"/>
        <w:rPr>
          <w:noProof/>
          <w:szCs w:val="22"/>
          <w:lang w:val="de-DE"/>
        </w:rPr>
      </w:pPr>
    </w:p>
    <w:p w14:paraId="0B627951" w14:textId="77777777" w:rsidR="00E467AD"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2.</w:t>
      </w:r>
      <w:r w:rsidRPr="004E37A8">
        <w:rPr>
          <w:b/>
          <w:noProof/>
          <w:szCs w:val="22"/>
          <w:lang w:val="de-DE"/>
        </w:rPr>
        <w:tab/>
        <w:t>WIRKSTOFF(E)</w:t>
      </w:r>
    </w:p>
    <w:p w14:paraId="5BD4C59B" w14:textId="77777777" w:rsidR="00E467AD" w:rsidRPr="004E37A8" w:rsidRDefault="00E467AD" w:rsidP="00B94F01">
      <w:pPr>
        <w:keepNext/>
        <w:widowControl w:val="0"/>
        <w:rPr>
          <w:noProof/>
          <w:szCs w:val="22"/>
          <w:lang w:val="de-DE"/>
        </w:rPr>
      </w:pPr>
    </w:p>
    <w:p w14:paraId="0CADB975" w14:textId="77777777" w:rsidR="00EF0164" w:rsidRPr="004E37A8" w:rsidRDefault="00F324C6" w:rsidP="00B94F01">
      <w:pPr>
        <w:widowControl w:val="0"/>
        <w:rPr>
          <w:noProof/>
          <w:szCs w:val="22"/>
          <w:lang w:val="de-DE"/>
        </w:rPr>
      </w:pPr>
      <w:r w:rsidRPr="004E37A8">
        <w:rPr>
          <w:noProof/>
          <w:szCs w:val="22"/>
          <w:lang w:val="de-DE"/>
        </w:rPr>
        <w:t>Jede Tablette enthält Canagliflozin 0,5 H</w:t>
      </w:r>
      <w:r w:rsidRPr="004E37A8">
        <w:rPr>
          <w:noProof/>
          <w:szCs w:val="22"/>
          <w:vertAlign w:val="subscript"/>
          <w:lang w:val="de-DE"/>
        </w:rPr>
        <w:t>2</w:t>
      </w:r>
      <w:r w:rsidRPr="004E37A8">
        <w:rPr>
          <w:noProof/>
          <w:szCs w:val="22"/>
          <w:lang w:val="de-DE"/>
        </w:rPr>
        <w:t>O entsprechend 100 mg Canagliflozin.</w:t>
      </w:r>
    </w:p>
    <w:p w14:paraId="7FB0716D" w14:textId="77777777" w:rsidR="00B41D6C" w:rsidRPr="004E37A8" w:rsidRDefault="00B41D6C" w:rsidP="00B94F01">
      <w:pPr>
        <w:widowControl w:val="0"/>
        <w:rPr>
          <w:noProof/>
          <w:szCs w:val="22"/>
          <w:lang w:val="de-DE"/>
        </w:rPr>
      </w:pPr>
      <w:r>
        <w:rPr>
          <w:noProof/>
          <w:szCs w:val="22"/>
          <w:highlight w:val="lightGray"/>
          <w:lang w:val="de-DE"/>
        </w:rPr>
        <w:t>Jede Tablette enthält Canagliflozin 0,5 H</w:t>
      </w:r>
      <w:r>
        <w:rPr>
          <w:noProof/>
          <w:szCs w:val="22"/>
          <w:highlight w:val="lightGray"/>
          <w:vertAlign w:val="subscript"/>
          <w:lang w:val="de-DE"/>
        </w:rPr>
        <w:t>2</w:t>
      </w:r>
      <w:r>
        <w:rPr>
          <w:noProof/>
          <w:szCs w:val="22"/>
          <w:highlight w:val="lightGray"/>
          <w:lang w:val="de-DE"/>
        </w:rPr>
        <w:t>O entsprechend 300 mg Canagliflozin.</w:t>
      </w:r>
    </w:p>
    <w:p w14:paraId="2EFC5E15" w14:textId="77777777" w:rsidR="00B41D6C" w:rsidRPr="004E37A8" w:rsidRDefault="00B41D6C" w:rsidP="00B94F01">
      <w:pPr>
        <w:widowControl w:val="0"/>
        <w:rPr>
          <w:noProof/>
          <w:szCs w:val="22"/>
          <w:lang w:val="de-DE"/>
        </w:rPr>
      </w:pPr>
    </w:p>
    <w:p w14:paraId="22B20C4B" w14:textId="77777777" w:rsidR="003952EF" w:rsidRPr="004E37A8" w:rsidRDefault="003952EF" w:rsidP="00B94F01">
      <w:pPr>
        <w:widowControl w:val="0"/>
        <w:rPr>
          <w:noProof/>
          <w:szCs w:val="22"/>
          <w:lang w:val="de-DE"/>
        </w:rPr>
      </w:pPr>
    </w:p>
    <w:p w14:paraId="238E69B9"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3.</w:t>
      </w:r>
      <w:r w:rsidRPr="004E37A8">
        <w:rPr>
          <w:b/>
          <w:noProof/>
          <w:szCs w:val="22"/>
          <w:lang w:val="de-DE"/>
        </w:rPr>
        <w:tab/>
        <w:t>SONSTIGE BESTANDTEILE</w:t>
      </w:r>
    </w:p>
    <w:p w14:paraId="297A94D5" w14:textId="77777777" w:rsidR="00EF0164" w:rsidRPr="004E37A8" w:rsidRDefault="00EF0164" w:rsidP="00B94F01">
      <w:pPr>
        <w:keepNext/>
        <w:widowControl w:val="0"/>
        <w:rPr>
          <w:noProof/>
          <w:szCs w:val="22"/>
          <w:lang w:val="de-DE"/>
        </w:rPr>
      </w:pPr>
    </w:p>
    <w:p w14:paraId="5EAC72D0" w14:textId="77777777" w:rsidR="00EF0164" w:rsidRPr="004E37A8" w:rsidRDefault="009D4475" w:rsidP="00B94F01">
      <w:pPr>
        <w:widowControl w:val="0"/>
        <w:rPr>
          <w:noProof/>
          <w:szCs w:val="22"/>
          <w:lang w:val="de-DE"/>
        </w:rPr>
      </w:pPr>
      <w:r w:rsidRPr="004E37A8">
        <w:rPr>
          <w:noProof/>
          <w:szCs w:val="22"/>
          <w:lang w:val="de-DE"/>
        </w:rPr>
        <w:t>Lactose.</w:t>
      </w:r>
    </w:p>
    <w:p w14:paraId="18BD81B0" w14:textId="77777777" w:rsidR="00F11D71" w:rsidRPr="004E37A8" w:rsidRDefault="005E243F" w:rsidP="00B94F01">
      <w:pPr>
        <w:widowControl w:val="0"/>
        <w:rPr>
          <w:noProof/>
          <w:szCs w:val="22"/>
          <w:lang w:val="de-DE"/>
        </w:rPr>
      </w:pPr>
      <w:r w:rsidRPr="004E37A8">
        <w:rPr>
          <w:noProof/>
          <w:szCs w:val="22"/>
          <w:lang w:val="de-DE"/>
        </w:rPr>
        <w:t>Für weitere Informationen, siehe Packungsbeilage.</w:t>
      </w:r>
    </w:p>
    <w:p w14:paraId="3924F489" w14:textId="77777777" w:rsidR="00F11D71" w:rsidRPr="004E37A8" w:rsidRDefault="00F11D71" w:rsidP="00B94F01">
      <w:pPr>
        <w:widowControl w:val="0"/>
        <w:rPr>
          <w:noProof/>
          <w:szCs w:val="22"/>
          <w:lang w:val="de-DE"/>
        </w:rPr>
      </w:pPr>
    </w:p>
    <w:p w14:paraId="59C5FD11" w14:textId="77777777" w:rsidR="003952EF" w:rsidRPr="004E37A8" w:rsidRDefault="003952EF" w:rsidP="00B94F01">
      <w:pPr>
        <w:widowControl w:val="0"/>
        <w:rPr>
          <w:noProof/>
          <w:szCs w:val="22"/>
          <w:lang w:val="de-DE"/>
        </w:rPr>
      </w:pPr>
    </w:p>
    <w:p w14:paraId="1B8A5217"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4.</w:t>
      </w:r>
      <w:r w:rsidRPr="004E37A8">
        <w:rPr>
          <w:b/>
          <w:noProof/>
          <w:szCs w:val="22"/>
          <w:lang w:val="de-DE"/>
        </w:rPr>
        <w:tab/>
        <w:t>DARREICHUNGSFORM UND INHALT</w:t>
      </w:r>
    </w:p>
    <w:p w14:paraId="247BF8D3" w14:textId="77777777" w:rsidR="00EF0164" w:rsidRPr="004E37A8" w:rsidRDefault="00EF0164" w:rsidP="00B94F01">
      <w:pPr>
        <w:keepNext/>
        <w:widowControl w:val="0"/>
        <w:rPr>
          <w:noProof/>
          <w:szCs w:val="22"/>
          <w:lang w:val="de-DE"/>
        </w:rPr>
      </w:pPr>
    </w:p>
    <w:p w14:paraId="43058088" w14:textId="77777777" w:rsidR="006338E0" w:rsidRPr="004E37A8" w:rsidRDefault="006338E0" w:rsidP="00B94F01">
      <w:pPr>
        <w:widowControl w:val="0"/>
        <w:rPr>
          <w:noProof/>
          <w:szCs w:val="22"/>
          <w:lang w:val="de-DE"/>
        </w:rPr>
      </w:pPr>
      <w:r>
        <w:rPr>
          <w:noProof/>
          <w:szCs w:val="22"/>
          <w:highlight w:val="lightGray"/>
          <w:lang w:val="de-DE"/>
        </w:rPr>
        <w:t>Filmtablette.</w:t>
      </w:r>
    </w:p>
    <w:p w14:paraId="4520BEFE" w14:textId="77777777" w:rsidR="005E243F" w:rsidRPr="004E37A8" w:rsidRDefault="005E243F" w:rsidP="00B94F01">
      <w:pPr>
        <w:widowControl w:val="0"/>
        <w:rPr>
          <w:noProof/>
          <w:szCs w:val="22"/>
          <w:lang w:val="de-DE"/>
        </w:rPr>
      </w:pPr>
      <w:r w:rsidRPr="004E37A8">
        <w:rPr>
          <w:noProof/>
          <w:szCs w:val="22"/>
          <w:lang w:val="de-DE"/>
        </w:rPr>
        <w:t>10 x 1 Filmtabletten</w:t>
      </w:r>
    </w:p>
    <w:p w14:paraId="144BEB18" w14:textId="77777777" w:rsidR="00EF0164" w:rsidRDefault="00BF1EE3" w:rsidP="00B94F01">
      <w:pPr>
        <w:widowControl w:val="0"/>
        <w:rPr>
          <w:noProof/>
          <w:szCs w:val="22"/>
          <w:highlight w:val="lightGray"/>
          <w:lang w:val="nb-NO"/>
        </w:rPr>
      </w:pPr>
      <w:r>
        <w:rPr>
          <w:noProof/>
          <w:szCs w:val="22"/>
          <w:highlight w:val="lightGray"/>
          <w:lang w:val="nb-NO"/>
        </w:rPr>
        <w:t>30 x 1 Filmtabletten</w:t>
      </w:r>
    </w:p>
    <w:p w14:paraId="3F86C2DF" w14:textId="77777777" w:rsidR="00B41D6C" w:rsidRDefault="00B41D6C" w:rsidP="00B94F01">
      <w:pPr>
        <w:widowControl w:val="0"/>
        <w:rPr>
          <w:noProof/>
          <w:szCs w:val="22"/>
          <w:highlight w:val="lightGray"/>
          <w:lang w:val="nb-NO"/>
        </w:rPr>
      </w:pPr>
      <w:r>
        <w:rPr>
          <w:noProof/>
          <w:szCs w:val="22"/>
          <w:highlight w:val="lightGray"/>
          <w:lang w:val="nb-NO"/>
        </w:rPr>
        <w:t>90 x 1 Filmtabletten</w:t>
      </w:r>
    </w:p>
    <w:p w14:paraId="2FEEC5F8" w14:textId="77777777" w:rsidR="00B41D6C" w:rsidRPr="001169B9" w:rsidRDefault="00B41D6C" w:rsidP="00B94F01">
      <w:pPr>
        <w:widowControl w:val="0"/>
        <w:rPr>
          <w:noProof/>
          <w:szCs w:val="22"/>
          <w:lang w:val="nb-NO"/>
        </w:rPr>
      </w:pPr>
      <w:r>
        <w:rPr>
          <w:noProof/>
          <w:szCs w:val="22"/>
          <w:highlight w:val="lightGray"/>
          <w:lang w:val="nb-NO"/>
        </w:rPr>
        <w:t>100 x 1 Filmtabletten</w:t>
      </w:r>
    </w:p>
    <w:p w14:paraId="762D9694" w14:textId="77777777" w:rsidR="00F324C6" w:rsidRPr="001169B9" w:rsidRDefault="00F324C6" w:rsidP="00B94F01">
      <w:pPr>
        <w:widowControl w:val="0"/>
        <w:rPr>
          <w:noProof/>
          <w:szCs w:val="22"/>
          <w:lang w:val="nb-NO"/>
        </w:rPr>
      </w:pPr>
    </w:p>
    <w:p w14:paraId="4DF6A3A6" w14:textId="77777777" w:rsidR="00F324C6" w:rsidRPr="001169B9" w:rsidRDefault="00F324C6" w:rsidP="00B94F01">
      <w:pPr>
        <w:widowControl w:val="0"/>
        <w:rPr>
          <w:noProof/>
          <w:szCs w:val="22"/>
          <w:lang w:val="nb-NO"/>
        </w:rPr>
      </w:pPr>
    </w:p>
    <w:p w14:paraId="09F10920"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5.</w:t>
      </w:r>
      <w:r w:rsidRPr="004E37A8">
        <w:rPr>
          <w:b/>
          <w:noProof/>
          <w:szCs w:val="22"/>
          <w:lang w:val="de-DE"/>
        </w:rPr>
        <w:tab/>
        <w:t>HINWEISE ZUR UND ART(EN) DER ANWENDUNG</w:t>
      </w:r>
    </w:p>
    <w:p w14:paraId="7EF7C0BA" w14:textId="77777777" w:rsidR="00EF0164" w:rsidRPr="004E37A8" w:rsidRDefault="00EF0164" w:rsidP="00B94F01">
      <w:pPr>
        <w:keepNext/>
        <w:widowControl w:val="0"/>
        <w:rPr>
          <w:noProof/>
          <w:szCs w:val="22"/>
          <w:lang w:val="de-DE"/>
        </w:rPr>
      </w:pPr>
    </w:p>
    <w:p w14:paraId="01A990F1" w14:textId="77777777" w:rsidR="00EF0164" w:rsidRPr="004E37A8" w:rsidRDefault="00EF0164" w:rsidP="00B94F01">
      <w:pPr>
        <w:widowControl w:val="0"/>
        <w:rPr>
          <w:noProof/>
          <w:szCs w:val="22"/>
          <w:lang w:val="de-DE"/>
        </w:rPr>
      </w:pPr>
      <w:r w:rsidRPr="004E37A8">
        <w:rPr>
          <w:noProof/>
          <w:szCs w:val="22"/>
          <w:lang w:val="de-DE"/>
        </w:rPr>
        <w:t>Packungsbeilage beachten.</w:t>
      </w:r>
    </w:p>
    <w:p w14:paraId="612A1A48" w14:textId="77777777" w:rsidR="00F324C6" w:rsidRPr="004E37A8" w:rsidRDefault="00F324C6" w:rsidP="00B94F01">
      <w:pPr>
        <w:widowControl w:val="0"/>
        <w:rPr>
          <w:noProof/>
          <w:szCs w:val="22"/>
          <w:lang w:val="de-DE"/>
        </w:rPr>
      </w:pPr>
      <w:r w:rsidRPr="004E37A8">
        <w:rPr>
          <w:noProof/>
          <w:szCs w:val="22"/>
          <w:lang w:val="de-DE"/>
        </w:rPr>
        <w:t>Zum Einnehmen.</w:t>
      </w:r>
    </w:p>
    <w:p w14:paraId="273F26DB" w14:textId="77777777" w:rsidR="00EF0164" w:rsidRPr="004E37A8" w:rsidRDefault="00EF0164" w:rsidP="00B94F01">
      <w:pPr>
        <w:widowControl w:val="0"/>
        <w:autoSpaceDE w:val="0"/>
        <w:autoSpaceDN w:val="0"/>
        <w:adjustRightInd w:val="0"/>
        <w:rPr>
          <w:noProof/>
          <w:szCs w:val="22"/>
          <w:lang w:val="de-DE"/>
        </w:rPr>
      </w:pPr>
    </w:p>
    <w:p w14:paraId="3CC277AD" w14:textId="77777777" w:rsidR="00EF0164" w:rsidRPr="004E37A8" w:rsidRDefault="00EF0164" w:rsidP="00B94F01">
      <w:pPr>
        <w:widowControl w:val="0"/>
        <w:autoSpaceDE w:val="0"/>
        <w:autoSpaceDN w:val="0"/>
        <w:adjustRightInd w:val="0"/>
        <w:rPr>
          <w:noProof/>
          <w:szCs w:val="22"/>
          <w:lang w:val="de-DE"/>
        </w:rPr>
      </w:pPr>
    </w:p>
    <w:p w14:paraId="0B75F2B4"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6.</w:t>
      </w:r>
      <w:r w:rsidRPr="004E37A8">
        <w:rPr>
          <w:b/>
          <w:noProof/>
          <w:szCs w:val="22"/>
          <w:lang w:val="de-DE"/>
        </w:rPr>
        <w:tab/>
        <w:t>WARNHINWEIS, DASS DAS ARZNEIMITTEL FÜR KINDER UNZUGÄNGLICH AUFZUBEWAHREN IST</w:t>
      </w:r>
    </w:p>
    <w:p w14:paraId="46ECA879" w14:textId="77777777" w:rsidR="00EF0164" w:rsidRPr="004E37A8" w:rsidRDefault="00EF0164" w:rsidP="00B94F01">
      <w:pPr>
        <w:keepNext/>
        <w:widowControl w:val="0"/>
        <w:rPr>
          <w:noProof/>
          <w:szCs w:val="22"/>
          <w:lang w:val="de-DE"/>
        </w:rPr>
      </w:pPr>
    </w:p>
    <w:p w14:paraId="000815EF" w14:textId="77777777" w:rsidR="00EF0164" w:rsidRPr="004E37A8" w:rsidRDefault="00EF0164" w:rsidP="00E51C6E">
      <w:pPr>
        <w:rPr>
          <w:noProof/>
          <w:szCs w:val="22"/>
          <w:lang w:val="de-DE"/>
        </w:rPr>
      </w:pPr>
      <w:r w:rsidRPr="004E37A8">
        <w:rPr>
          <w:noProof/>
          <w:szCs w:val="22"/>
          <w:lang w:val="de-DE"/>
        </w:rPr>
        <w:t>Arzneimittel für Kinder unzugänglich aufbewahren.</w:t>
      </w:r>
    </w:p>
    <w:p w14:paraId="513E1B7C" w14:textId="77777777" w:rsidR="00EF0164" w:rsidRPr="004E37A8" w:rsidRDefault="00EF0164" w:rsidP="00B94F01">
      <w:pPr>
        <w:widowControl w:val="0"/>
        <w:rPr>
          <w:noProof/>
          <w:szCs w:val="22"/>
          <w:lang w:val="de-DE"/>
        </w:rPr>
      </w:pPr>
    </w:p>
    <w:p w14:paraId="56B13D96" w14:textId="77777777" w:rsidR="00EF0164" w:rsidRPr="004E37A8" w:rsidRDefault="00EF0164" w:rsidP="00B94F01">
      <w:pPr>
        <w:widowControl w:val="0"/>
        <w:rPr>
          <w:noProof/>
          <w:szCs w:val="22"/>
          <w:lang w:val="de-DE"/>
        </w:rPr>
      </w:pPr>
    </w:p>
    <w:p w14:paraId="68948D4A"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7.</w:t>
      </w:r>
      <w:r w:rsidRPr="004E37A8">
        <w:rPr>
          <w:b/>
          <w:noProof/>
          <w:szCs w:val="22"/>
          <w:lang w:val="de-DE"/>
        </w:rPr>
        <w:tab/>
        <w:t>WEITERE WARNHINWEISE, FALLS ERFORDERLICH</w:t>
      </w:r>
    </w:p>
    <w:p w14:paraId="25FD3C02" w14:textId="77777777" w:rsidR="00EF0164" w:rsidRPr="004E37A8" w:rsidRDefault="00EF0164" w:rsidP="00B94F01">
      <w:pPr>
        <w:keepNext/>
        <w:widowControl w:val="0"/>
        <w:tabs>
          <w:tab w:val="left" w:pos="749"/>
        </w:tabs>
        <w:rPr>
          <w:noProof/>
          <w:szCs w:val="22"/>
          <w:lang w:val="de-DE"/>
        </w:rPr>
      </w:pPr>
    </w:p>
    <w:p w14:paraId="7EF3D052" w14:textId="77777777" w:rsidR="00EF0164" w:rsidRPr="004E37A8" w:rsidRDefault="00EF0164" w:rsidP="00B94F01">
      <w:pPr>
        <w:widowControl w:val="0"/>
        <w:tabs>
          <w:tab w:val="left" w:pos="749"/>
        </w:tabs>
        <w:rPr>
          <w:noProof/>
          <w:szCs w:val="22"/>
          <w:lang w:val="de-DE"/>
        </w:rPr>
      </w:pPr>
    </w:p>
    <w:p w14:paraId="6A8BD173"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szCs w:val="22"/>
          <w:lang w:val="de-DE"/>
        </w:rPr>
      </w:pPr>
      <w:r w:rsidRPr="004E37A8">
        <w:rPr>
          <w:b/>
          <w:noProof/>
          <w:szCs w:val="22"/>
          <w:lang w:val="de-DE"/>
        </w:rPr>
        <w:t>8.</w:t>
      </w:r>
      <w:r w:rsidRPr="004E37A8">
        <w:rPr>
          <w:b/>
          <w:noProof/>
          <w:szCs w:val="22"/>
          <w:lang w:val="de-DE"/>
        </w:rPr>
        <w:tab/>
        <w:t>VERFALLDATUM</w:t>
      </w:r>
    </w:p>
    <w:p w14:paraId="10EF05C4" w14:textId="77777777" w:rsidR="00EF0164" w:rsidRPr="004E37A8" w:rsidRDefault="00EF0164" w:rsidP="00B94F01">
      <w:pPr>
        <w:keepNext/>
        <w:widowControl w:val="0"/>
        <w:rPr>
          <w:noProof/>
          <w:szCs w:val="22"/>
          <w:lang w:val="de-DE"/>
        </w:rPr>
      </w:pPr>
    </w:p>
    <w:p w14:paraId="3CBCF3A4" w14:textId="77777777" w:rsidR="00EF0164" w:rsidRPr="004E37A8" w:rsidRDefault="00F324C6" w:rsidP="00B94F01">
      <w:pPr>
        <w:widowControl w:val="0"/>
        <w:rPr>
          <w:noProof/>
          <w:szCs w:val="22"/>
          <w:lang w:val="de-DE"/>
        </w:rPr>
      </w:pPr>
      <w:r w:rsidRPr="004E37A8">
        <w:rPr>
          <w:noProof/>
          <w:szCs w:val="22"/>
          <w:lang w:val="de-DE"/>
        </w:rPr>
        <w:t>verwendbar bis</w:t>
      </w:r>
    </w:p>
    <w:p w14:paraId="37DBA056" w14:textId="77777777" w:rsidR="00F324C6" w:rsidRPr="004E37A8" w:rsidRDefault="00F324C6" w:rsidP="00B94F01">
      <w:pPr>
        <w:widowControl w:val="0"/>
        <w:rPr>
          <w:noProof/>
          <w:szCs w:val="22"/>
          <w:lang w:val="de-DE"/>
        </w:rPr>
      </w:pPr>
    </w:p>
    <w:p w14:paraId="7FA2E133" w14:textId="5C0E11AA" w:rsidR="00F324C6" w:rsidRPr="004E37A8" w:rsidRDefault="00F324C6" w:rsidP="00B94F01">
      <w:pPr>
        <w:widowControl w:val="0"/>
        <w:rPr>
          <w:noProof/>
          <w:szCs w:val="22"/>
          <w:lang w:val="de-DE"/>
        </w:rPr>
      </w:pPr>
    </w:p>
    <w:p w14:paraId="26A65931" w14:textId="77777777" w:rsidR="00EF0164" w:rsidRPr="004E37A8" w:rsidRDefault="00EF0164" w:rsidP="00D1792A">
      <w:pPr>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9.</w:t>
      </w:r>
      <w:r w:rsidRPr="004E37A8">
        <w:rPr>
          <w:b/>
          <w:noProof/>
          <w:lang w:val="de-DE"/>
        </w:rPr>
        <w:tab/>
        <w:t>BESONDERE VORSICHTSMASSNAHMEN FÜR DIE AUFBEWAHRUNG</w:t>
      </w:r>
    </w:p>
    <w:p w14:paraId="56B8636C" w14:textId="7ACDCB39" w:rsidR="00EF0164" w:rsidRPr="004E37A8" w:rsidRDefault="00EF0164" w:rsidP="00C105AD">
      <w:pPr>
        <w:widowControl w:val="0"/>
        <w:rPr>
          <w:noProof/>
          <w:lang w:val="de-DE"/>
        </w:rPr>
      </w:pPr>
    </w:p>
    <w:p w14:paraId="7ACB1008" w14:textId="77777777" w:rsidR="008D3AD3" w:rsidRPr="004E37A8" w:rsidRDefault="008D3AD3" w:rsidP="00C105AD">
      <w:pPr>
        <w:widowControl w:val="0"/>
        <w:rPr>
          <w:noProof/>
          <w:lang w:val="de-DE"/>
        </w:rPr>
      </w:pPr>
    </w:p>
    <w:p w14:paraId="4C08BD94" w14:textId="77777777" w:rsidR="009A0B76" w:rsidRPr="004E37A8" w:rsidRDefault="0097221B"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10.</w:t>
      </w:r>
      <w:r w:rsidRPr="004E37A8">
        <w:rPr>
          <w:b/>
          <w:noProof/>
          <w:lang w:val="de-DE"/>
        </w:rPr>
        <w:tab/>
        <w:t>GEGEBENENFALLS BESONDERE VORSICHTSMASSNAHMEN FÜR DIE BESEITIGUNG VON NICHT VERWENDETEM ARZNEIMITTEL ODER DAVON STAMMENDEN ABFALLMATERIALIEN</w:t>
      </w:r>
    </w:p>
    <w:p w14:paraId="065DAF09" w14:textId="77777777" w:rsidR="009A0B76" w:rsidRPr="004E37A8" w:rsidRDefault="009A0B76" w:rsidP="00E84482">
      <w:pPr>
        <w:keepNext/>
        <w:rPr>
          <w:noProof/>
          <w:lang w:val="de-DE"/>
        </w:rPr>
      </w:pPr>
    </w:p>
    <w:p w14:paraId="53109EB2" w14:textId="77777777" w:rsidR="00F324C6" w:rsidRPr="004E37A8" w:rsidRDefault="00F324C6" w:rsidP="00B94F01">
      <w:pPr>
        <w:widowControl w:val="0"/>
        <w:rPr>
          <w:noProof/>
          <w:lang w:val="de-DE"/>
        </w:rPr>
      </w:pPr>
    </w:p>
    <w:p w14:paraId="3679325F"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11.</w:t>
      </w:r>
      <w:r w:rsidRPr="004E37A8">
        <w:rPr>
          <w:b/>
          <w:noProof/>
          <w:lang w:val="de-DE"/>
        </w:rPr>
        <w:tab/>
        <w:t>NAME UND ANSCHRIFT DES PHARMAZEUTISCHEN UNTERNEHMERS</w:t>
      </w:r>
    </w:p>
    <w:p w14:paraId="628E2F7D" w14:textId="77777777" w:rsidR="009A0B76" w:rsidRPr="004E37A8" w:rsidRDefault="009A0B76" w:rsidP="00B94F01">
      <w:pPr>
        <w:keepNext/>
        <w:widowControl w:val="0"/>
        <w:rPr>
          <w:noProof/>
          <w:lang w:val="de-DE"/>
        </w:rPr>
      </w:pPr>
    </w:p>
    <w:p w14:paraId="03C0CB78" w14:textId="77777777" w:rsidR="00BF1CAD" w:rsidRPr="004E37A8" w:rsidRDefault="00BF1CAD" w:rsidP="00B94F01">
      <w:pPr>
        <w:widowControl w:val="0"/>
        <w:autoSpaceDE w:val="0"/>
        <w:autoSpaceDN w:val="0"/>
        <w:adjustRightInd w:val="0"/>
        <w:rPr>
          <w:noProof/>
          <w:lang w:val="de-DE"/>
        </w:rPr>
      </w:pPr>
      <w:r w:rsidRPr="004E37A8">
        <w:rPr>
          <w:noProof/>
          <w:lang w:val="de-DE"/>
        </w:rPr>
        <w:t>Janssen</w:t>
      </w:r>
      <w:r w:rsidRPr="004E37A8">
        <w:rPr>
          <w:noProof/>
          <w:lang w:val="de-DE"/>
        </w:rPr>
        <w:noBreakHyphen/>
        <w:t>Cilag International NV</w:t>
      </w:r>
    </w:p>
    <w:p w14:paraId="164A7424" w14:textId="77777777" w:rsidR="00BF1CAD" w:rsidRPr="004E37A8" w:rsidRDefault="00BF1CAD" w:rsidP="00B94F01">
      <w:pPr>
        <w:widowControl w:val="0"/>
        <w:autoSpaceDE w:val="0"/>
        <w:autoSpaceDN w:val="0"/>
        <w:adjustRightInd w:val="0"/>
        <w:rPr>
          <w:noProof/>
          <w:lang w:val="de-DE"/>
        </w:rPr>
      </w:pPr>
      <w:r w:rsidRPr="004E37A8">
        <w:rPr>
          <w:noProof/>
          <w:lang w:val="de-DE"/>
        </w:rPr>
        <w:t>Turnhoutseweg</w:t>
      </w:r>
      <w:r w:rsidRPr="004E37A8">
        <w:rPr>
          <w:noProof/>
          <w:szCs w:val="22"/>
          <w:lang w:val="de-DE"/>
        </w:rPr>
        <w:t xml:space="preserve"> </w:t>
      </w:r>
      <w:r w:rsidRPr="004E37A8">
        <w:rPr>
          <w:noProof/>
          <w:lang w:val="de-DE"/>
        </w:rPr>
        <w:t>30</w:t>
      </w:r>
    </w:p>
    <w:p w14:paraId="41564FBC" w14:textId="77777777" w:rsidR="00BF1CAD" w:rsidRPr="004E37A8" w:rsidRDefault="00BF1CAD" w:rsidP="00B94F01">
      <w:pPr>
        <w:widowControl w:val="0"/>
        <w:autoSpaceDE w:val="0"/>
        <w:autoSpaceDN w:val="0"/>
        <w:adjustRightInd w:val="0"/>
        <w:rPr>
          <w:noProof/>
          <w:lang w:val="de-DE"/>
        </w:rPr>
      </w:pPr>
      <w:r w:rsidRPr="004E37A8">
        <w:rPr>
          <w:noProof/>
          <w:lang w:val="de-DE"/>
        </w:rPr>
        <w:t>B</w:t>
      </w:r>
      <w:r w:rsidRPr="004E37A8">
        <w:rPr>
          <w:noProof/>
          <w:lang w:val="de-DE"/>
        </w:rPr>
        <w:noBreakHyphen/>
        <w:t>2340 Beerse</w:t>
      </w:r>
    </w:p>
    <w:p w14:paraId="273DC427" w14:textId="77777777" w:rsidR="00EF0164" w:rsidRPr="004E37A8" w:rsidRDefault="00BF1CAD" w:rsidP="00B94F01">
      <w:pPr>
        <w:widowControl w:val="0"/>
        <w:rPr>
          <w:noProof/>
          <w:lang w:val="de-DE"/>
        </w:rPr>
      </w:pPr>
      <w:r w:rsidRPr="004E37A8">
        <w:rPr>
          <w:noProof/>
          <w:lang w:val="de-DE"/>
        </w:rPr>
        <w:t>Belgien</w:t>
      </w:r>
    </w:p>
    <w:p w14:paraId="079AD261" w14:textId="77777777" w:rsidR="009A0B76" w:rsidRPr="004E37A8" w:rsidRDefault="009A0B76" w:rsidP="00B94F01">
      <w:pPr>
        <w:widowControl w:val="0"/>
        <w:rPr>
          <w:noProof/>
          <w:lang w:val="de-DE"/>
        </w:rPr>
      </w:pPr>
    </w:p>
    <w:p w14:paraId="59858E48" w14:textId="77777777" w:rsidR="008D3AD3" w:rsidRPr="004E37A8" w:rsidRDefault="008D3AD3" w:rsidP="00B94F01">
      <w:pPr>
        <w:widowControl w:val="0"/>
        <w:rPr>
          <w:noProof/>
          <w:lang w:val="de-DE"/>
        </w:rPr>
      </w:pPr>
    </w:p>
    <w:p w14:paraId="73B03F16"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12.</w:t>
      </w:r>
      <w:r w:rsidRPr="004E37A8">
        <w:rPr>
          <w:b/>
          <w:noProof/>
          <w:lang w:val="de-DE"/>
        </w:rPr>
        <w:tab/>
        <w:t>ZULASSUNGSNUMMER(N)</w:t>
      </w:r>
    </w:p>
    <w:p w14:paraId="4B713484" w14:textId="77777777" w:rsidR="00EF0164" w:rsidRPr="004E37A8" w:rsidRDefault="00EF0164" w:rsidP="00B94F01">
      <w:pPr>
        <w:keepNext/>
        <w:widowControl w:val="0"/>
        <w:rPr>
          <w:noProof/>
          <w:lang w:val="de-DE"/>
        </w:rPr>
      </w:pPr>
    </w:p>
    <w:p w14:paraId="50F879CE" w14:textId="77777777" w:rsidR="005C1B26" w:rsidRPr="004E37A8" w:rsidRDefault="005C1B26" w:rsidP="00B11517">
      <w:pPr>
        <w:rPr>
          <w:noProof/>
          <w:lang w:val="de-DE"/>
        </w:rPr>
      </w:pPr>
      <w:r w:rsidRPr="004E37A8">
        <w:rPr>
          <w:noProof/>
          <w:lang w:val="de-DE"/>
        </w:rPr>
        <w:t xml:space="preserve">EU/1/13/884/001 </w:t>
      </w:r>
      <w:r>
        <w:rPr>
          <w:noProof/>
          <w:highlight w:val="lightGray"/>
          <w:lang w:val="de-DE"/>
        </w:rPr>
        <w:t>(100 mg – 10x1 Filmtabletten)</w:t>
      </w:r>
    </w:p>
    <w:p w14:paraId="6765A31C" w14:textId="77777777" w:rsidR="005C1B26" w:rsidRDefault="005C1B26" w:rsidP="00B11517">
      <w:pPr>
        <w:rPr>
          <w:noProof/>
          <w:highlight w:val="lightGray"/>
          <w:lang w:val="de-DE"/>
        </w:rPr>
      </w:pPr>
      <w:r>
        <w:rPr>
          <w:noProof/>
          <w:highlight w:val="lightGray"/>
          <w:lang w:val="de-DE"/>
        </w:rPr>
        <w:t xml:space="preserve">EU/1/13/884/002 (100 mg </w:t>
      </w:r>
      <w:r>
        <w:rPr>
          <w:noProof/>
          <w:szCs w:val="22"/>
          <w:highlight w:val="lightGray"/>
          <w:lang w:val="de-DE"/>
        </w:rPr>
        <w:t>–</w:t>
      </w:r>
      <w:r>
        <w:rPr>
          <w:noProof/>
          <w:highlight w:val="lightGray"/>
          <w:lang w:val="de-DE"/>
        </w:rPr>
        <w:t xml:space="preserve"> 30x1 Filmtabletten)</w:t>
      </w:r>
    </w:p>
    <w:p w14:paraId="412F49C1" w14:textId="77777777" w:rsidR="005C1B26" w:rsidRDefault="005C1B26" w:rsidP="00B11517">
      <w:pPr>
        <w:rPr>
          <w:noProof/>
          <w:highlight w:val="lightGray"/>
          <w:lang w:val="de-DE"/>
        </w:rPr>
      </w:pPr>
      <w:r>
        <w:rPr>
          <w:noProof/>
          <w:highlight w:val="lightGray"/>
          <w:lang w:val="de-DE"/>
        </w:rPr>
        <w:t xml:space="preserve">EU/1/13/884/003 (100 mg </w:t>
      </w:r>
      <w:r>
        <w:rPr>
          <w:noProof/>
          <w:szCs w:val="22"/>
          <w:highlight w:val="lightGray"/>
          <w:lang w:val="de-DE"/>
        </w:rPr>
        <w:t>–</w:t>
      </w:r>
      <w:r>
        <w:rPr>
          <w:noProof/>
          <w:highlight w:val="lightGray"/>
          <w:lang w:val="de-DE"/>
        </w:rPr>
        <w:t xml:space="preserve"> 90x1 Filmtabletten)</w:t>
      </w:r>
    </w:p>
    <w:p w14:paraId="4E2D501F" w14:textId="77777777" w:rsidR="005C1B26" w:rsidRPr="004E37A8" w:rsidRDefault="005C1B26" w:rsidP="00B11517">
      <w:pPr>
        <w:rPr>
          <w:noProof/>
          <w:lang w:val="de-DE"/>
        </w:rPr>
      </w:pPr>
      <w:r>
        <w:rPr>
          <w:noProof/>
          <w:highlight w:val="lightGray"/>
          <w:lang w:val="de-DE"/>
        </w:rPr>
        <w:t xml:space="preserve">EU/1/13/884/004 (100 mg </w:t>
      </w:r>
      <w:r>
        <w:rPr>
          <w:noProof/>
          <w:szCs w:val="22"/>
          <w:highlight w:val="lightGray"/>
          <w:lang w:val="de-DE"/>
        </w:rPr>
        <w:t>–</w:t>
      </w:r>
      <w:r>
        <w:rPr>
          <w:noProof/>
          <w:highlight w:val="lightGray"/>
          <w:lang w:val="de-DE"/>
        </w:rPr>
        <w:t xml:space="preserve"> 100x1 Filmtabletten)</w:t>
      </w:r>
    </w:p>
    <w:p w14:paraId="3B679B64" w14:textId="77777777" w:rsidR="005C1B26" w:rsidRPr="004E37A8" w:rsidRDefault="005C1B26" w:rsidP="00B11517">
      <w:pPr>
        <w:rPr>
          <w:noProof/>
          <w:lang w:val="de-DE"/>
        </w:rPr>
      </w:pPr>
      <w:r>
        <w:rPr>
          <w:noProof/>
          <w:highlight w:val="lightGray"/>
          <w:lang w:val="de-DE"/>
        </w:rPr>
        <w:t xml:space="preserve">EU/1/13/884/005 (300 mg </w:t>
      </w:r>
      <w:r>
        <w:rPr>
          <w:noProof/>
          <w:szCs w:val="22"/>
          <w:highlight w:val="lightGray"/>
          <w:lang w:val="de-DE"/>
        </w:rPr>
        <w:t>–</w:t>
      </w:r>
      <w:r>
        <w:rPr>
          <w:noProof/>
          <w:highlight w:val="lightGray"/>
          <w:lang w:val="de-DE"/>
        </w:rPr>
        <w:t xml:space="preserve"> 10x1 Filmtabletten)</w:t>
      </w:r>
    </w:p>
    <w:p w14:paraId="10C114E9" w14:textId="77777777" w:rsidR="005C1B26" w:rsidRDefault="005C1B26" w:rsidP="00B11517">
      <w:pPr>
        <w:rPr>
          <w:noProof/>
          <w:highlight w:val="lightGray"/>
          <w:lang w:val="de-DE"/>
        </w:rPr>
      </w:pPr>
      <w:r>
        <w:rPr>
          <w:noProof/>
          <w:highlight w:val="lightGray"/>
          <w:lang w:val="de-DE"/>
        </w:rPr>
        <w:t xml:space="preserve">EU/1/13/884/006 (300 mg </w:t>
      </w:r>
      <w:r>
        <w:rPr>
          <w:noProof/>
          <w:szCs w:val="22"/>
          <w:highlight w:val="lightGray"/>
          <w:lang w:val="de-DE"/>
        </w:rPr>
        <w:t>–</w:t>
      </w:r>
      <w:r>
        <w:rPr>
          <w:noProof/>
          <w:highlight w:val="lightGray"/>
          <w:lang w:val="de-DE"/>
        </w:rPr>
        <w:t xml:space="preserve"> 30x1 Filmtabletten)</w:t>
      </w:r>
    </w:p>
    <w:p w14:paraId="5A4BF05B" w14:textId="77777777" w:rsidR="005C1B26" w:rsidRDefault="005C1B26" w:rsidP="00B11517">
      <w:pPr>
        <w:rPr>
          <w:noProof/>
          <w:highlight w:val="lightGray"/>
          <w:lang w:val="de-DE"/>
        </w:rPr>
      </w:pPr>
      <w:r>
        <w:rPr>
          <w:noProof/>
          <w:highlight w:val="lightGray"/>
          <w:lang w:val="de-DE"/>
        </w:rPr>
        <w:t xml:space="preserve">EU/1/13/884/007 (300 mg </w:t>
      </w:r>
      <w:r>
        <w:rPr>
          <w:noProof/>
          <w:szCs w:val="22"/>
          <w:highlight w:val="lightGray"/>
          <w:lang w:val="de-DE"/>
        </w:rPr>
        <w:t>–</w:t>
      </w:r>
      <w:r>
        <w:rPr>
          <w:noProof/>
          <w:highlight w:val="lightGray"/>
          <w:lang w:val="de-DE"/>
        </w:rPr>
        <w:t xml:space="preserve"> 90x1 Filmtabletten)</w:t>
      </w:r>
    </w:p>
    <w:p w14:paraId="2E50B85D" w14:textId="77777777" w:rsidR="005C1B26" w:rsidRPr="004E37A8" w:rsidRDefault="005C1B26" w:rsidP="00B11517">
      <w:pPr>
        <w:rPr>
          <w:noProof/>
          <w:lang w:val="de-DE"/>
        </w:rPr>
      </w:pPr>
      <w:r>
        <w:rPr>
          <w:noProof/>
          <w:highlight w:val="lightGray"/>
          <w:lang w:val="de-DE"/>
        </w:rPr>
        <w:t xml:space="preserve">EU/1/13/884/008 (300 mg </w:t>
      </w:r>
      <w:r>
        <w:rPr>
          <w:noProof/>
          <w:szCs w:val="22"/>
          <w:highlight w:val="lightGray"/>
          <w:lang w:val="de-DE"/>
        </w:rPr>
        <w:t>–</w:t>
      </w:r>
      <w:r>
        <w:rPr>
          <w:noProof/>
          <w:highlight w:val="lightGray"/>
          <w:lang w:val="de-DE"/>
        </w:rPr>
        <w:t xml:space="preserve"> 100x1 Filmtabletten)</w:t>
      </w:r>
    </w:p>
    <w:p w14:paraId="69BD9170" w14:textId="77777777" w:rsidR="00EF0164" w:rsidRPr="004E37A8" w:rsidRDefault="00EF0164" w:rsidP="00B94F01">
      <w:pPr>
        <w:widowControl w:val="0"/>
        <w:rPr>
          <w:noProof/>
          <w:lang w:val="de-DE"/>
        </w:rPr>
      </w:pPr>
    </w:p>
    <w:p w14:paraId="288164BC" w14:textId="77777777" w:rsidR="00EF0164" w:rsidRPr="004E37A8" w:rsidRDefault="00EF0164" w:rsidP="00B94F01">
      <w:pPr>
        <w:widowControl w:val="0"/>
        <w:rPr>
          <w:noProof/>
          <w:lang w:val="de-DE"/>
        </w:rPr>
      </w:pPr>
    </w:p>
    <w:p w14:paraId="07023B1F"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13.</w:t>
      </w:r>
      <w:r w:rsidRPr="004E37A8">
        <w:rPr>
          <w:b/>
          <w:noProof/>
          <w:lang w:val="de-DE"/>
        </w:rPr>
        <w:tab/>
        <w:t>CHARGENBEZEICHNUNG</w:t>
      </w:r>
    </w:p>
    <w:p w14:paraId="7BA2B7ED" w14:textId="77777777" w:rsidR="00EF0164" w:rsidRPr="004E37A8" w:rsidRDefault="00EF0164" w:rsidP="00B94F01">
      <w:pPr>
        <w:keepNext/>
        <w:widowControl w:val="0"/>
        <w:rPr>
          <w:i/>
          <w:noProof/>
          <w:lang w:val="de-DE"/>
        </w:rPr>
      </w:pPr>
    </w:p>
    <w:p w14:paraId="2C76EA9F" w14:textId="6A1A4799" w:rsidR="00EF0164" w:rsidRPr="004E37A8" w:rsidRDefault="00F324C6" w:rsidP="00B94F01">
      <w:pPr>
        <w:widowControl w:val="0"/>
        <w:rPr>
          <w:noProof/>
          <w:lang w:val="de-DE"/>
        </w:rPr>
      </w:pPr>
      <w:r w:rsidRPr="004E37A8">
        <w:rPr>
          <w:noProof/>
          <w:lang w:val="de-DE"/>
        </w:rPr>
        <w:t>Ch.</w:t>
      </w:r>
      <w:r w:rsidRPr="004E37A8">
        <w:rPr>
          <w:noProof/>
          <w:lang w:val="de-DE"/>
        </w:rPr>
        <w:noBreakHyphen/>
        <w:t>B.</w:t>
      </w:r>
    </w:p>
    <w:p w14:paraId="6913A269" w14:textId="77777777" w:rsidR="00F324C6" w:rsidRPr="004E37A8" w:rsidRDefault="00F324C6" w:rsidP="00B94F01">
      <w:pPr>
        <w:widowControl w:val="0"/>
        <w:rPr>
          <w:noProof/>
          <w:lang w:val="de-DE"/>
        </w:rPr>
      </w:pPr>
    </w:p>
    <w:p w14:paraId="314A8F61" w14:textId="77777777" w:rsidR="00F324C6" w:rsidRPr="004E37A8" w:rsidRDefault="00F324C6" w:rsidP="00B94F01">
      <w:pPr>
        <w:widowControl w:val="0"/>
        <w:rPr>
          <w:noProof/>
          <w:lang w:val="de-DE"/>
        </w:rPr>
      </w:pPr>
    </w:p>
    <w:p w14:paraId="146B5209"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14.</w:t>
      </w:r>
      <w:r w:rsidRPr="004E37A8">
        <w:rPr>
          <w:b/>
          <w:noProof/>
          <w:lang w:val="de-DE"/>
        </w:rPr>
        <w:tab/>
        <w:t>VERKAUFSABGRENZUNG</w:t>
      </w:r>
    </w:p>
    <w:p w14:paraId="7436D5EB" w14:textId="77777777" w:rsidR="00EF0164" w:rsidRPr="004E37A8" w:rsidRDefault="00EF0164" w:rsidP="00B94F01">
      <w:pPr>
        <w:keepNext/>
        <w:widowControl w:val="0"/>
        <w:rPr>
          <w:i/>
          <w:noProof/>
          <w:lang w:val="de-DE"/>
        </w:rPr>
      </w:pPr>
    </w:p>
    <w:p w14:paraId="76B9907A" w14:textId="77777777" w:rsidR="00EF0164" w:rsidRPr="004E37A8" w:rsidRDefault="00EF0164" w:rsidP="00B94F01">
      <w:pPr>
        <w:widowControl w:val="0"/>
        <w:rPr>
          <w:noProof/>
          <w:lang w:val="de-DE"/>
        </w:rPr>
      </w:pPr>
    </w:p>
    <w:p w14:paraId="47E89F1E"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15.</w:t>
      </w:r>
      <w:r w:rsidRPr="004E37A8">
        <w:rPr>
          <w:b/>
          <w:noProof/>
          <w:lang w:val="de-DE"/>
        </w:rPr>
        <w:tab/>
        <w:t>HINWEISE FÜR DEN GEBRAUCH</w:t>
      </w:r>
    </w:p>
    <w:p w14:paraId="422D130C" w14:textId="77777777" w:rsidR="00EF0164" w:rsidRPr="004E37A8" w:rsidRDefault="00EF0164" w:rsidP="00B94F01">
      <w:pPr>
        <w:keepNext/>
        <w:widowControl w:val="0"/>
        <w:rPr>
          <w:noProof/>
          <w:lang w:val="de-DE"/>
        </w:rPr>
      </w:pPr>
    </w:p>
    <w:p w14:paraId="56408255" w14:textId="77777777" w:rsidR="00FE61AF" w:rsidRPr="004E37A8" w:rsidRDefault="00FE61AF" w:rsidP="00B94F01">
      <w:pPr>
        <w:widowControl w:val="0"/>
        <w:rPr>
          <w:noProof/>
          <w:lang w:val="de-DE"/>
        </w:rPr>
      </w:pPr>
    </w:p>
    <w:p w14:paraId="03D4E1F5" w14:textId="77777777" w:rsidR="00EF0164" w:rsidRPr="004E37A8" w:rsidRDefault="00EF0164"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16.</w:t>
      </w:r>
      <w:r w:rsidRPr="004E37A8">
        <w:rPr>
          <w:b/>
          <w:noProof/>
          <w:lang w:val="de-DE"/>
        </w:rPr>
        <w:tab/>
        <w:t>ANGABEN IN BLINDENSCHRIFT</w:t>
      </w:r>
    </w:p>
    <w:p w14:paraId="18ED16C6" w14:textId="77777777" w:rsidR="00EF0164" w:rsidRPr="004E37A8" w:rsidRDefault="00EF0164" w:rsidP="00B94F01">
      <w:pPr>
        <w:keepNext/>
        <w:widowControl w:val="0"/>
        <w:rPr>
          <w:noProof/>
          <w:lang w:val="de-DE"/>
        </w:rPr>
      </w:pPr>
    </w:p>
    <w:p w14:paraId="5A8F6832" w14:textId="77777777" w:rsidR="0032182E" w:rsidRPr="004E37A8" w:rsidRDefault="000C3682" w:rsidP="00B94F01">
      <w:pPr>
        <w:widowControl w:val="0"/>
        <w:rPr>
          <w:noProof/>
          <w:lang w:val="de-DE"/>
        </w:rPr>
      </w:pPr>
      <w:r w:rsidRPr="004E37A8">
        <w:rPr>
          <w:noProof/>
          <w:lang w:val="de-DE"/>
        </w:rPr>
        <w:t>Invokana 100 mg</w:t>
      </w:r>
    </w:p>
    <w:p w14:paraId="4A9D1DD4" w14:textId="77777777" w:rsidR="00B41D6C" w:rsidRPr="004E37A8" w:rsidRDefault="000C3682" w:rsidP="00B94F01">
      <w:pPr>
        <w:widowControl w:val="0"/>
        <w:rPr>
          <w:noProof/>
          <w:lang w:val="de-DE"/>
        </w:rPr>
      </w:pPr>
      <w:r>
        <w:rPr>
          <w:noProof/>
          <w:highlight w:val="lightGray"/>
          <w:lang w:val="de-DE"/>
        </w:rPr>
        <w:t>Invokana 300 mg</w:t>
      </w:r>
    </w:p>
    <w:p w14:paraId="088E3BCA" w14:textId="77777777" w:rsidR="00562A85" w:rsidRPr="004E37A8" w:rsidRDefault="00562A85" w:rsidP="00B94F01">
      <w:pPr>
        <w:widowControl w:val="0"/>
        <w:rPr>
          <w:noProof/>
          <w:lang w:val="de-DE"/>
        </w:rPr>
      </w:pPr>
    </w:p>
    <w:p w14:paraId="53986BD4" w14:textId="77777777" w:rsidR="00EF0164" w:rsidRPr="004E37A8" w:rsidRDefault="00EF0164" w:rsidP="00B94F01">
      <w:pPr>
        <w:widowControl w:val="0"/>
        <w:rPr>
          <w:noProof/>
          <w:lang w:val="de-DE"/>
        </w:rPr>
      </w:pPr>
    </w:p>
    <w:p w14:paraId="196D8DBE" w14:textId="77777777" w:rsidR="007C1300" w:rsidRPr="004E37A8" w:rsidRDefault="007C1300"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17.</w:t>
      </w:r>
      <w:r w:rsidRPr="004E37A8">
        <w:rPr>
          <w:b/>
          <w:noProof/>
          <w:lang w:val="de-DE"/>
        </w:rPr>
        <w:tab/>
        <w:t>INDIVIDUELLES ERKENNUNGSMERKMAL – 2D-BARCODE</w:t>
      </w:r>
    </w:p>
    <w:p w14:paraId="1AE370D1" w14:textId="77777777" w:rsidR="007C1300" w:rsidRPr="004E37A8" w:rsidRDefault="007C1300" w:rsidP="00B94F01">
      <w:pPr>
        <w:keepNext/>
        <w:widowControl w:val="0"/>
        <w:rPr>
          <w:noProof/>
          <w:lang w:val="de-DE"/>
        </w:rPr>
      </w:pPr>
    </w:p>
    <w:p w14:paraId="226BBDA5" w14:textId="77777777" w:rsidR="007C1300" w:rsidRDefault="007C1300" w:rsidP="00CB72EF">
      <w:pPr>
        <w:rPr>
          <w:noProof/>
          <w:highlight w:val="lightGray"/>
          <w:lang w:val="de-DE"/>
        </w:rPr>
      </w:pPr>
      <w:r>
        <w:rPr>
          <w:noProof/>
          <w:highlight w:val="lightGray"/>
          <w:lang w:val="de-DE"/>
        </w:rPr>
        <w:t>2D-Barcode mit individuellem Erkennungsmerkmal.</w:t>
      </w:r>
    </w:p>
    <w:p w14:paraId="1A5733DE" w14:textId="77777777" w:rsidR="007C1300" w:rsidRPr="004E37A8" w:rsidRDefault="007C1300" w:rsidP="00B94F01">
      <w:pPr>
        <w:widowControl w:val="0"/>
        <w:rPr>
          <w:noProof/>
          <w:lang w:val="de-DE"/>
        </w:rPr>
      </w:pPr>
    </w:p>
    <w:p w14:paraId="1E6D85B8" w14:textId="77777777" w:rsidR="007C1300" w:rsidRPr="004E37A8" w:rsidRDefault="007C1300" w:rsidP="00B94F01">
      <w:pPr>
        <w:widowControl w:val="0"/>
        <w:rPr>
          <w:noProof/>
          <w:lang w:val="de-DE"/>
        </w:rPr>
      </w:pPr>
    </w:p>
    <w:p w14:paraId="6AAFB4EA" w14:textId="77777777" w:rsidR="007C1300" w:rsidRPr="004E37A8" w:rsidRDefault="007C1300" w:rsidP="007656A4">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18.</w:t>
      </w:r>
      <w:r w:rsidRPr="004E37A8">
        <w:rPr>
          <w:b/>
          <w:noProof/>
          <w:lang w:val="de-DE"/>
        </w:rPr>
        <w:tab/>
        <w:t>INDIVIDUELLES ERKENNUNGSMERKMAL – VOM MENSCHEN LESBARES FORMAT</w:t>
      </w:r>
    </w:p>
    <w:p w14:paraId="71BC6360" w14:textId="77777777" w:rsidR="007C1300" w:rsidRPr="004E37A8" w:rsidRDefault="007C1300" w:rsidP="007656A4">
      <w:pPr>
        <w:keepNext/>
        <w:widowControl w:val="0"/>
        <w:rPr>
          <w:noProof/>
          <w:lang w:val="de-DE"/>
        </w:rPr>
      </w:pPr>
    </w:p>
    <w:p w14:paraId="633D4911" w14:textId="77777777" w:rsidR="007C1300" w:rsidRPr="004E37A8" w:rsidRDefault="00023BC3" w:rsidP="007656A4">
      <w:pPr>
        <w:keepNext/>
        <w:rPr>
          <w:noProof/>
          <w:lang w:val="de-DE"/>
        </w:rPr>
      </w:pPr>
      <w:r w:rsidRPr="004E37A8">
        <w:rPr>
          <w:noProof/>
          <w:lang w:val="de-DE"/>
        </w:rPr>
        <w:t>PC</w:t>
      </w:r>
    </w:p>
    <w:p w14:paraId="4129004B" w14:textId="77777777" w:rsidR="007C1300" w:rsidRPr="004E37A8" w:rsidRDefault="00023BC3" w:rsidP="007656A4">
      <w:pPr>
        <w:keepNext/>
        <w:rPr>
          <w:noProof/>
          <w:lang w:val="de-DE"/>
        </w:rPr>
      </w:pPr>
      <w:r w:rsidRPr="004E37A8">
        <w:rPr>
          <w:noProof/>
          <w:lang w:val="de-DE"/>
        </w:rPr>
        <w:t>SN</w:t>
      </w:r>
    </w:p>
    <w:p w14:paraId="59D779C5" w14:textId="58FA08CC" w:rsidR="00C105AD" w:rsidRDefault="00023BC3" w:rsidP="00C105AD">
      <w:pPr>
        <w:rPr>
          <w:noProof/>
          <w:highlight w:val="lightGray"/>
          <w:lang w:val="de-DE"/>
        </w:rPr>
      </w:pPr>
      <w:r w:rsidRPr="004E37A8">
        <w:rPr>
          <w:noProof/>
          <w:lang w:val="de-DE"/>
        </w:rPr>
        <w:t>NN</w:t>
      </w:r>
    </w:p>
    <w:p w14:paraId="76907FF6" w14:textId="77309A0B" w:rsidR="009A0B76" w:rsidRPr="004E37A8" w:rsidRDefault="00A662A8" w:rsidP="00C105AD">
      <w:pPr>
        <w:pBdr>
          <w:top w:val="single" w:sz="4" w:space="1" w:color="auto"/>
          <w:left w:val="single" w:sz="4" w:space="4" w:color="auto"/>
          <w:bottom w:val="single" w:sz="4" w:space="1" w:color="auto"/>
          <w:right w:val="single" w:sz="4" w:space="4" w:color="auto"/>
        </w:pBdr>
        <w:ind w:left="567" w:hanging="567"/>
        <w:rPr>
          <w:b/>
          <w:bCs/>
          <w:noProof/>
          <w:lang w:val="de-DE"/>
        </w:rPr>
      </w:pPr>
      <w:r w:rsidRPr="004E37A8">
        <w:rPr>
          <w:b/>
          <w:bCs/>
          <w:noProof/>
          <w:lang w:val="de-DE"/>
        </w:rPr>
        <w:br w:type="page"/>
      </w:r>
      <w:r w:rsidRPr="004E37A8">
        <w:rPr>
          <w:b/>
          <w:bCs/>
          <w:noProof/>
          <w:lang w:val="de-DE"/>
        </w:rPr>
        <w:lastRenderedPageBreak/>
        <w:t>MINDESTANGABEN AUF BLISTERPACKUNGEN ODER FOLIENSTREIFEN</w:t>
      </w:r>
    </w:p>
    <w:p w14:paraId="2089EC44" w14:textId="77777777" w:rsidR="009A0B76" w:rsidRPr="004E37A8" w:rsidRDefault="009A0B76" w:rsidP="00B94F01">
      <w:pPr>
        <w:pBdr>
          <w:top w:val="single" w:sz="4" w:space="1" w:color="auto"/>
          <w:left w:val="single" w:sz="4" w:space="4" w:color="auto"/>
          <w:bottom w:val="single" w:sz="4" w:space="1" w:color="auto"/>
          <w:right w:val="single" w:sz="4" w:space="4" w:color="auto"/>
        </w:pBdr>
        <w:ind w:left="567" w:hanging="567"/>
        <w:rPr>
          <w:b/>
          <w:noProof/>
          <w:lang w:val="de-DE"/>
        </w:rPr>
      </w:pPr>
    </w:p>
    <w:p w14:paraId="6639B5C2" w14:textId="77777777" w:rsidR="009A0B76" w:rsidRPr="004E37A8" w:rsidRDefault="009A0B76" w:rsidP="00B94F01">
      <w:pPr>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BLISTERPACKUNG</w:t>
      </w:r>
    </w:p>
    <w:p w14:paraId="4EFEB123" w14:textId="77777777" w:rsidR="009A0B76" w:rsidRPr="004E37A8" w:rsidRDefault="009A0B76" w:rsidP="00B94F01">
      <w:pPr>
        <w:widowControl w:val="0"/>
        <w:rPr>
          <w:noProof/>
          <w:lang w:val="de-DE"/>
        </w:rPr>
      </w:pPr>
    </w:p>
    <w:p w14:paraId="1BDE6781" w14:textId="77777777" w:rsidR="009A0B76" w:rsidRPr="004E37A8" w:rsidRDefault="009A0B76" w:rsidP="00B94F01">
      <w:pPr>
        <w:widowControl w:val="0"/>
        <w:rPr>
          <w:noProof/>
          <w:lang w:val="de-DE"/>
        </w:rPr>
      </w:pPr>
    </w:p>
    <w:p w14:paraId="3E3586E5"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1.</w:t>
      </w:r>
      <w:r w:rsidRPr="004E37A8">
        <w:rPr>
          <w:b/>
          <w:noProof/>
          <w:lang w:val="de-DE"/>
        </w:rPr>
        <w:tab/>
        <w:t>BEZEICHNUNG DES ARZNEIMITTELS</w:t>
      </w:r>
    </w:p>
    <w:p w14:paraId="2684E086" w14:textId="77777777" w:rsidR="009A0B76" w:rsidRPr="004E37A8" w:rsidRDefault="009A0B76" w:rsidP="00B94F01">
      <w:pPr>
        <w:keepNext/>
        <w:widowControl w:val="0"/>
        <w:rPr>
          <w:noProof/>
          <w:lang w:val="de-DE"/>
        </w:rPr>
      </w:pPr>
    </w:p>
    <w:p w14:paraId="52A64CA5" w14:textId="77777777" w:rsidR="00EF0164" w:rsidRPr="004E37A8" w:rsidRDefault="000C3682" w:rsidP="00094070">
      <w:pPr>
        <w:rPr>
          <w:noProof/>
          <w:lang w:val="de-DE"/>
        </w:rPr>
      </w:pPr>
      <w:r w:rsidRPr="004E37A8">
        <w:rPr>
          <w:noProof/>
          <w:lang w:val="de-DE"/>
        </w:rPr>
        <w:t>Invokana 100 mg Tabletten</w:t>
      </w:r>
    </w:p>
    <w:p w14:paraId="50D73938" w14:textId="77777777" w:rsidR="00B41D6C" w:rsidRPr="004E37A8" w:rsidRDefault="000C3682" w:rsidP="00B94F01">
      <w:pPr>
        <w:widowControl w:val="0"/>
        <w:rPr>
          <w:noProof/>
          <w:lang w:val="de-DE"/>
        </w:rPr>
      </w:pPr>
      <w:r>
        <w:rPr>
          <w:noProof/>
          <w:highlight w:val="lightGray"/>
          <w:lang w:val="de-DE"/>
        </w:rPr>
        <w:t>Invokana 300 mg Tabletten</w:t>
      </w:r>
    </w:p>
    <w:p w14:paraId="6BBB0D08" w14:textId="77777777" w:rsidR="00EF0164" w:rsidRPr="004E37A8" w:rsidRDefault="006B0E3C" w:rsidP="00094070">
      <w:pPr>
        <w:rPr>
          <w:noProof/>
          <w:lang w:val="de-DE"/>
        </w:rPr>
      </w:pPr>
      <w:r w:rsidRPr="004E37A8">
        <w:rPr>
          <w:noProof/>
          <w:lang w:val="de-DE"/>
        </w:rPr>
        <w:t>Canagliflozin</w:t>
      </w:r>
    </w:p>
    <w:p w14:paraId="01EFD722" w14:textId="77777777" w:rsidR="00EF0164" w:rsidRPr="004E37A8" w:rsidRDefault="00EF0164" w:rsidP="00B94F01">
      <w:pPr>
        <w:widowControl w:val="0"/>
        <w:rPr>
          <w:noProof/>
          <w:lang w:val="de-DE"/>
        </w:rPr>
      </w:pPr>
    </w:p>
    <w:p w14:paraId="691CE421" w14:textId="77777777" w:rsidR="00EF0164" w:rsidRPr="004E37A8" w:rsidRDefault="00EF0164" w:rsidP="00B94F01">
      <w:pPr>
        <w:widowControl w:val="0"/>
        <w:rPr>
          <w:noProof/>
          <w:lang w:val="de-DE"/>
        </w:rPr>
      </w:pPr>
    </w:p>
    <w:p w14:paraId="1468A959"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2.</w:t>
      </w:r>
      <w:r w:rsidRPr="004E37A8">
        <w:rPr>
          <w:b/>
          <w:noProof/>
          <w:lang w:val="de-DE"/>
        </w:rPr>
        <w:tab/>
        <w:t>NAME DES PHARMAZEUTISCHEN UNTERNEHMERS</w:t>
      </w:r>
    </w:p>
    <w:p w14:paraId="0E358045" w14:textId="77777777" w:rsidR="009A0B76" w:rsidRPr="004E37A8" w:rsidRDefault="009A0B76" w:rsidP="00B94F01">
      <w:pPr>
        <w:keepNext/>
        <w:widowControl w:val="0"/>
        <w:rPr>
          <w:noProof/>
          <w:lang w:val="de-DE"/>
        </w:rPr>
      </w:pPr>
    </w:p>
    <w:p w14:paraId="35868EBD" w14:textId="77777777" w:rsidR="002D12CC" w:rsidRPr="004E37A8" w:rsidRDefault="002D12CC" w:rsidP="00122CA5">
      <w:pPr>
        <w:rPr>
          <w:noProof/>
          <w:szCs w:val="22"/>
          <w:lang w:val="de-DE"/>
        </w:rPr>
      </w:pPr>
    </w:p>
    <w:p w14:paraId="061EC0EE"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3.</w:t>
      </w:r>
      <w:r w:rsidRPr="004E37A8">
        <w:rPr>
          <w:b/>
          <w:noProof/>
          <w:lang w:val="de-DE"/>
        </w:rPr>
        <w:tab/>
        <w:t>VERFALLDATUM</w:t>
      </w:r>
    </w:p>
    <w:p w14:paraId="64DC1CE3" w14:textId="77777777" w:rsidR="009A0B76" w:rsidRPr="004E37A8" w:rsidRDefault="009A0B76" w:rsidP="00E84482">
      <w:pPr>
        <w:keepNext/>
        <w:rPr>
          <w:noProof/>
          <w:lang w:val="de-DE"/>
        </w:rPr>
      </w:pPr>
    </w:p>
    <w:p w14:paraId="6B4D13AB" w14:textId="77777777" w:rsidR="00BF1CAD" w:rsidRPr="004E37A8" w:rsidRDefault="00BF1CAD" w:rsidP="00B94F01">
      <w:pPr>
        <w:widowControl w:val="0"/>
        <w:rPr>
          <w:noProof/>
          <w:lang w:val="de-DE"/>
        </w:rPr>
      </w:pPr>
      <w:r w:rsidRPr="004E37A8">
        <w:rPr>
          <w:noProof/>
          <w:lang w:val="de-DE"/>
        </w:rPr>
        <w:t>verw. bis</w:t>
      </w:r>
    </w:p>
    <w:p w14:paraId="06F873D9" w14:textId="77777777" w:rsidR="00EF0164" w:rsidRPr="004E37A8" w:rsidRDefault="00EF0164" w:rsidP="00B94F01">
      <w:pPr>
        <w:widowControl w:val="0"/>
        <w:rPr>
          <w:noProof/>
          <w:lang w:val="de-DE"/>
        </w:rPr>
      </w:pPr>
    </w:p>
    <w:p w14:paraId="0480EE87" w14:textId="77777777" w:rsidR="009A0B76" w:rsidRPr="004E37A8" w:rsidRDefault="009A0B76" w:rsidP="00B94F01">
      <w:pPr>
        <w:widowControl w:val="0"/>
        <w:rPr>
          <w:noProof/>
          <w:lang w:val="de-DE"/>
        </w:rPr>
      </w:pPr>
    </w:p>
    <w:p w14:paraId="614B6857"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4.</w:t>
      </w:r>
      <w:r w:rsidRPr="004E37A8">
        <w:rPr>
          <w:b/>
          <w:noProof/>
          <w:lang w:val="de-DE"/>
        </w:rPr>
        <w:tab/>
        <w:t>CHARGENBEZEICHNUNG</w:t>
      </w:r>
    </w:p>
    <w:p w14:paraId="24EEAD65" w14:textId="77777777" w:rsidR="00F11D71" w:rsidRPr="004E37A8" w:rsidRDefault="00F11D71" w:rsidP="00B94F01">
      <w:pPr>
        <w:keepNext/>
        <w:widowControl w:val="0"/>
        <w:rPr>
          <w:noProof/>
          <w:lang w:val="de-DE"/>
        </w:rPr>
      </w:pPr>
    </w:p>
    <w:p w14:paraId="737EC2B8" w14:textId="0D399772" w:rsidR="00BF1CAD" w:rsidRPr="004E37A8" w:rsidRDefault="00BF1CAD" w:rsidP="00B94F01">
      <w:pPr>
        <w:widowControl w:val="0"/>
        <w:rPr>
          <w:noProof/>
          <w:lang w:val="de-DE"/>
        </w:rPr>
      </w:pPr>
      <w:r w:rsidRPr="004E37A8">
        <w:rPr>
          <w:noProof/>
          <w:lang w:val="de-DE"/>
        </w:rPr>
        <w:t>Ch.</w:t>
      </w:r>
      <w:r w:rsidRPr="004E37A8">
        <w:rPr>
          <w:noProof/>
          <w:lang w:val="de-DE"/>
        </w:rPr>
        <w:noBreakHyphen/>
        <w:t>B.</w:t>
      </w:r>
    </w:p>
    <w:p w14:paraId="6101148A" w14:textId="77777777" w:rsidR="00EF0164" w:rsidRPr="004E37A8" w:rsidRDefault="00EF0164" w:rsidP="00B94F01">
      <w:pPr>
        <w:widowControl w:val="0"/>
        <w:rPr>
          <w:noProof/>
          <w:lang w:val="de-DE"/>
        </w:rPr>
      </w:pPr>
    </w:p>
    <w:p w14:paraId="017DCA2D" w14:textId="77777777" w:rsidR="00F11D71" w:rsidRPr="004E37A8" w:rsidRDefault="00F11D71" w:rsidP="00B94F01">
      <w:pPr>
        <w:widowControl w:val="0"/>
        <w:rPr>
          <w:noProof/>
          <w:lang w:val="de-DE"/>
        </w:rPr>
      </w:pPr>
    </w:p>
    <w:p w14:paraId="51C1E43B" w14:textId="77777777" w:rsidR="009A0B76" w:rsidRPr="004E37A8" w:rsidRDefault="009A0B76" w:rsidP="00B94F01">
      <w:pPr>
        <w:keepNext/>
        <w:pBdr>
          <w:top w:val="single" w:sz="4" w:space="1" w:color="auto"/>
          <w:left w:val="single" w:sz="4" w:space="4" w:color="auto"/>
          <w:bottom w:val="single" w:sz="4" w:space="1" w:color="auto"/>
          <w:right w:val="single" w:sz="4" w:space="4" w:color="auto"/>
        </w:pBdr>
        <w:ind w:left="567" w:hanging="567"/>
        <w:rPr>
          <w:b/>
          <w:noProof/>
          <w:lang w:val="de-DE"/>
        </w:rPr>
      </w:pPr>
      <w:r w:rsidRPr="004E37A8">
        <w:rPr>
          <w:b/>
          <w:noProof/>
          <w:lang w:val="de-DE"/>
        </w:rPr>
        <w:t>5.</w:t>
      </w:r>
      <w:r w:rsidRPr="004E37A8">
        <w:rPr>
          <w:b/>
          <w:noProof/>
          <w:lang w:val="de-DE"/>
        </w:rPr>
        <w:tab/>
        <w:t>WEITERE ANGABEN</w:t>
      </w:r>
    </w:p>
    <w:p w14:paraId="2B5C9F58" w14:textId="77777777" w:rsidR="00EF0164" w:rsidRPr="004E37A8" w:rsidRDefault="00B41D6C" w:rsidP="00E51C6E">
      <w:pPr>
        <w:rPr>
          <w:noProof/>
          <w:lang w:val="de-DE"/>
        </w:rPr>
      </w:pPr>
      <w:r w:rsidRPr="004E37A8">
        <w:rPr>
          <w:noProof/>
          <w:lang w:val="de-DE"/>
        </w:rPr>
        <w:br w:type="page"/>
      </w:r>
    </w:p>
    <w:p w14:paraId="1B59AA0B" w14:textId="77777777" w:rsidR="001E1D8F" w:rsidRPr="004E37A8" w:rsidRDefault="001E1D8F" w:rsidP="00E51C6E">
      <w:pPr>
        <w:rPr>
          <w:noProof/>
          <w:lang w:val="de-DE"/>
        </w:rPr>
      </w:pPr>
    </w:p>
    <w:p w14:paraId="59DD2EE1" w14:textId="77777777" w:rsidR="001E1D8F" w:rsidRPr="004E37A8" w:rsidRDefault="001E1D8F" w:rsidP="00E51C6E">
      <w:pPr>
        <w:rPr>
          <w:noProof/>
          <w:lang w:val="de-DE"/>
        </w:rPr>
      </w:pPr>
    </w:p>
    <w:p w14:paraId="155C4123" w14:textId="77777777" w:rsidR="00EF0164" w:rsidRPr="004E37A8" w:rsidRDefault="00EF0164" w:rsidP="00E51C6E">
      <w:pPr>
        <w:rPr>
          <w:noProof/>
          <w:lang w:val="de-DE"/>
        </w:rPr>
      </w:pPr>
    </w:p>
    <w:p w14:paraId="0F3B9590" w14:textId="77777777" w:rsidR="00EF0164" w:rsidRPr="004E37A8" w:rsidRDefault="00EF0164" w:rsidP="00E51C6E">
      <w:pPr>
        <w:rPr>
          <w:noProof/>
          <w:lang w:val="de-DE"/>
        </w:rPr>
      </w:pPr>
    </w:p>
    <w:p w14:paraId="7BE5717A" w14:textId="77777777" w:rsidR="00EF0164" w:rsidRPr="004E37A8" w:rsidRDefault="00EF0164" w:rsidP="00E51C6E">
      <w:pPr>
        <w:rPr>
          <w:noProof/>
          <w:lang w:val="de-DE"/>
        </w:rPr>
      </w:pPr>
    </w:p>
    <w:p w14:paraId="2C3F500E" w14:textId="77777777" w:rsidR="00EF0164" w:rsidRPr="004E37A8" w:rsidRDefault="00EF0164" w:rsidP="00E51C6E">
      <w:pPr>
        <w:rPr>
          <w:noProof/>
          <w:lang w:val="de-DE"/>
        </w:rPr>
      </w:pPr>
    </w:p>
    <w:p w14:paraId="13EEF0F2" w14:textId="77777777" w:rsidR="00EF0164" w:rsidRPr="004E37A8" w:rsidRDefault="00EF0164" w:rsidP="00E51C6E">
      <w:pPr>
        <w:rPr>
          <w:noProof/>
          <w:lang w:val="de-DE"/>
        </w:rPr>
      </w:pPr>
    </w:p>
    <w:p w14:paraId="509E2ECF" w14:textId="77777777" w:rsidR="00EF0164" w:rsidRPr="004E37A8" w:rsidRDefault="00EF0164" w:rsidP="00E51C6E">
      <w:pPr>
        <w:rPr>
          <w:noProof/>
          <w:lang w:val="de-DE"/>
        </w:rPr>
      </w:pPr>
    </w:p>
    <w:p w14:paraId="5F768C32" w14:textId="77777777" w:rsidR="00EF0164" w:rsidRPr="004E37A8" w:rsidRDefault="00EF0164" w:rsidP="00E51C6E">
      <w:pPr>
        <w:rPr>
          <w:noProof/>
          <w:lang w:val="de-DE"/>
        </w:rPr>
      </w:pPr>
    </w:p>
    <w:p w14:paraId="61ED4190" w14:textId="77777777" w:rsidR="00EF0164" w:rsidRPr="004E37A8" w:rsidRDefault="00EF0164" w:rsidP="00E51C6E">
      <w:pPr>
        <w:rPr>
          <w:noProof/>
          <w:lang w:val="de-DE"/>
        </w:rPr>
      </w:pPr>
    </w:p>
    <w:p w14:paraId="65F924A0" w14:textId="77777777" w:rsidR="00EF0164" w:rsidRPr="004E37A8" w:rsidRDefault="00EF0164" w:rsidP="00E51C6E">
      <w:pPr>
        <w:rPr>
          <w:noProof/>
          <w:lang w:val="de-DE"/>
        </w:rPr>
      </w:pPr>
    </w:p>
    <w:p w14:paraId="21FEFCDF" w14:textId="77777777" w:rsidR="00EF0164" w:rsidRPr="004E37A8" w:rsidRDefault="00EF0164" w:rsidP="00E51C6E">
      <w:pPr>
        <w:rPr>
          <w:noProof/>
          <w:lang w:val="de-DE"/>
        </w:rPr>
      </w:pPr>
    </w:p>
    <w:p w14:paraId="4E37BC52" w14:textId="77777777" w:rsidR="00EF0164" w:rsidRPr="004E37A8" w:rsidRDefault="00EF0164" w:rsidP="00E51C6E">
      <w:pPr>
        <w:rPr>
          <w:noProof/>
          <w:lang w:val="de-DE"/>
        </w:rPr>
      </w:pPr>
    </w:p>
    <w:p w14:paraId="4B40704D" w14:textId="77777777" w:rsidR="00EF0164" w:rsidRPr="004E37A8" w:rsidRDefault="00EF0164" w:rsidP="00E51C6E">
      <w:pPr>
        <w:rPr>
          <w:noProof/>
          <w:lang w:val="de-DE"/>
        </w:rPr>
      </w:pPr>
    </w:p>
    <w:p w14:paraId="02212400" w14:textId="77777777" w:rsidR="00EF0164" w:rsidRPr="004E37A8" w:rsidRDefault="00EF0164" w:rsidP="00E51C6E">
      <w:pPr>
        <w:rPr>
          <w:noProof/>
          <w:lang w:val="de-DE"/>
        </w:rPr>
      </w:pPr>
    </w:p>
    <w:p w14:paraId="4C6EC84D" w14:textId="77777777" w:rsidR="00EF0164" w:rsidRPr="004E37A8" w:rsidRDefault="00EF0164" w:rsidP="00E51C6E">
      <w:pPr>
        <w:rPr>
          <w:noProof/>
          <w:lang w:val="de-DE"/>
        </w:rPr>
      </w:pPr>
    </w:p>
    <w:p w14:paraId="51070392" w14:textId="77777777" w:rsidR="00EF0164" w:rsidRPr="004E37A8" w:rsidRDefault="00EF0164" w:rsidP="00E51C6E">
      <w:pPr>
        <w:rPr>
          <w:noProof/>
          <w:lang w:val="de-DE"/>
        </w:rPr>
      </w:pPr>
    </w:p>
    <w:p w14:paraId="1520E177" w14:textId="77777777" w:rsidR="00EF0164" w:rsidRDefault="00EF0164" w:rsidP="00E51C6E">
      <w:pPr>
        <w:rPr>
          <w:noProof/>
          <w:lang w:val="de-DE"/>
        </w:rPr>
      </w:pPr>
    </w:p>
    <w:p w14:paraId="342A2790" w14:textId="77777777" w:rsidR="00FD330E" w:rsidRPr="004E37A8" w:rsidRDefault="00FD330E" w:rsidP="00E51C6E">
      <w:pPr>
        <w:rPr>
          <w:noProof/>
          <w:lang w:val="de-DE"/>
        </w:rPr>
      </w:pPr>
    </w:p>
    <w:p w14:paraId="29765B83" w14:textId="77777777" w:rsidR="00EF0164" w:rsidRPr="004E37A8" w:rsidRDefault="00EF0164" w:rsidP="00E51C6E">
      <w:pPr>
        <w:rPr>
          <w:noProof/>
          <w:lang w:val="de-DE"/>
        </w:rPr>
      </w:pPr>
    </w:p>
    <w:p w14:paraId="3CA17CCB" w14:textId="77777777" w:rsidR="001E1D8F" w:rsidRPr="004E37A8" w:rsidRDefault="001E1D8F" w:rsidP="00E51C6E">
      <w:pPr>
        <w:rPr>
          <w:noProof/>
          <w:lang w:val="de-DE"/>
        </w:rPr>
      </w:pPr>
    </w:p>
    <w:p w14:paraId="1A3D472C" w14:textId="77777777" w:rsidR="00AA3797" w:rsidRPr="004E37A8" w:rsidRDefault="00AA3797" w:rsidP="00E51C6E">
      <w:pPr>
        <w:rPr>
          <w:noProof/>
          <w:lang w:val="de-DE"/>
        </w:rPr>
      </w:pPr>
    </w:p>
    <w:p w14:paraId="3BE02B24" w14:textId="77777777" w:rsidR="00AA3797" w:rsidRPr="004E37A8" w:rsidRDefault="00AA3797" w:rsidP="00E51C6E">
      <w:pPr>
        <w:rPr>
          <w:noProof/>
          <w:lang w:val="de-DE"/>
        </w:rPr>
      </w:pPr>
    </w:p>
    <w:p w14:paraId="21E3DAD9" w14:textId="77777777" w:rsidR="00EF0164" w:rsidRPr="004E37A8" w:rsidRDefault="00EF0164" w:rsidP="00E51C6E">
      <w:pPr>
        <w:pStyle w:val="EUCP-Heading-1"/>
        <w:outlineLvl w:val="1"/>
      </w:pPr>
      <w:r w:rsidRPr="004E37A8">
        <w:t>B. PACKUNGSBEILAGE</w:t>
      </w:r>
    </w:p>
    <w:p w14:paraId="2CA253DF" w14:textId="77777777" w:rsidR="00EF0164" w:rsidRPr="004E37A8" w:rsidRDefault="00AA3797" w:rsidP="00E51C6E">
      <w:pPr>
        <w:jc w:val="center"/>
        <w:rPr>
          <w:noProof/>
          <w:lang w:val="de-DE"/>
        </w:rPr>
      </w:pPr>
      <w:r w:rsidRPr="004E37A8">
        <w:rPr>
          <w:noProof/>
          <w:lang w:val="de-DE"/>
        </w:rPr>
        <w:br w:type="page"/>
      </w:r>
      <w:r w:rsidRPr="004E37A8">
        <w:rPr>
          <w:b/>
          <w:noProof/>
          <w:lang w:val="de-DE"/>
        </w:rPr>
        <w:lastRenderedPageBreak/>
        <w:t>Gebrauchsinformation: Information für Patienten</w:t>
      </w:r>
    </w:p>
    <w:p w14:paraId="6A7850E0" w14:textId="77777777" w:rsidR="00EF0164" w:rsidRPr="004E37A8" w:rsidRDefault="00EF0164" w:rsidP="00E51C6E">
      <w:pPr>
        <w:jc w:val="center"/>
        <w:rPr>
          <w:noProof/>
          <w:lang w:val="de-DE"/>
        </w:rPr>
      </w:pPr>
    </w:p>
    <w:p w14:paraId="24C38A6D" w14:textId="77777777" w:rsidR="001E317F" w:rsidRPr="001169B9" w:rsidRDefault="00A24F5F" w:rsidP="00E51C6E">
      <w:pPr>
        <w:jc w:val="center"/>
        <w:rPr>
          <w:b/>
          <w:noProof/>
          <w:lang w:val="nb-NO"/>
        </w:rPr>
      </w:pPr>
      <w:r w:rsidRPr="001169B9">
        <w:rPr>
          <w:b/>
          <w:noProof/>
          <w:lang w:val="nb-NO"/>
        </w:rPr>
        <w:t>Invokana 100 mg Filmtabletten</w:t>
      </w:r>
    </w:p>
    <w:p w14:paraId="7CA24465" w14:textId="77777777" w:rsidR="001E317F" w:rsidRPr="001169B9" w:rsidRDefault="00A24F5F" w:rsidP="00E51C6E">
      <w:pPr>
        <w:widowControl w:val="0"/>
        <w:tabs>
          <w:tab w:val="left" w:pos="993"/>
        </w:tabs>
        <w:jc w:val="center"/>
        <w:rPr>
          <w:b/>
          <w:noProof/>
          <w:lang w:val="nb-NO"/>
        </w:rPr>
      </w:pPr>
      <w:r w:rsidRPr="001169B9">
        <w:rPr>
          <w:b/>
          <w:noProof/>
          <w:lang w:val="nb-NO"/>
        </w:rPr>
        <w:t>Invokana 300 mg Filmtabletten</w:t>
      </w:r>
    </w:p>
    <w:p w14:paraId="7826DDDC" w14:textId="77777777" w:rsidR="00EF0164" w:rsidRPr="004E37A8" w:rsidRDefault="000C33D9" w:rsidP="00E51C6E">
      <w:pPr>
        <w:widowControl w:val="0"/>
        <w:tabs>
          <w:tab w:val="left" w:pos="993"/>
        </w:tabs>
        <w:jc w:val="center"/>
        <w:rPr>
          <w:noProof/>
          <w:lang w:val="de-DE"/>
        </w:rPr>
      </w:pPr>
      <w:r w:rsidRPr="004E37A8">
        <w:rPr>
          <w:noProof/>
          <w:lang w:val="de-DE"/>
        </w:rPr>
        <w:t>Canagliflozin</w:t>
      </w:r>
    </w:p>
    <w:p w14:paraId="061A34D7" w14:textId="77777777" w:rsidR="00EF0164" w:rsidRPr="004E37A8" w:rsidRDefault="00EF0164" w:rsidP="00E51C6E">
      <w:pPr>
        <w:widowControl w:val="0"/>
        <w:rPr>
          <w:noProof/>
          <w:lang w:val="de-DE"/>
        </w:rPr>
      </w:pPr>
    </w:p>
    <w:p w14:paraId="3669CF95" w14:textId="77777777" w:rsidR="00EF0164" w:rsidRPr="004E37A8" w:rsidRDefault="00EF0164" w:rsidP="00E51C6E">
      <w:pPr>
        <w:widowControl w:val="0"/>
        <w:rPr>
          <w:noProof/>
          <w:lang w:val="de-DE"/>
        </w:rPr>
      </w:pPr>
    </w:p>
    <w:p w14:paraId="144D58CE" w14:textId="77777777" w:rsidR="00EF0164" w:rsidRPr="004E37A8" w:rsidRDefault="00EF0164" w:rsidP="00E51C6E">
      <w:pPr>
        <w:keepNext/>
        <w:rPr>
          <w:noProof/>
          <w:lang w:val="de-DE"/>
        </w:rPr>
      </w:pPr>
      <w:r w:rsidRPr="004E37A8">
        <w:rPr>
          <w:b/>
          <w:noProof/>
          <w:lang w:val="de-DE"/>
        </w:rPr>
        <w:t>Lesen Sie die gesamte Packungsbeilage sorgfältig durch, bevor Sie mit der Einnahme dieses Arzneimittels beginnen, denn sie enthält wichtige Informationen.</w:t>
      </w:r>
    </w:p>
    <w:p w14:paraId="765489DC" w14:textId="77777777" w:rsidR="00EF0164" w:rsidRPr="004E37A8" w:rsidRDefault="00EF0164" w:rsidP="00E51C6E">
      <w:pPr>
        <w:numPr>
          <w:ilvl w:val="1"/>
          <w:numId w:val="7"/>
        </w:numPr>
        <w:ind w:left="567" w:hanging="567"/>
        <w:rPr>
          <w:noProof/>
          <w:lang w:val="de-DE"/>
        </w:rPr>
      </w:pPr>
      <w:r w:rsidRPr="004E37A8">
        <w:rPr>
          <w:noProof/>
          <w:lang w:val="de-DE"/>
        </w:rPr>
        <w:t>Heben Sie die Packungsbeilage auf. Vielleicht möchten Sie diese später nochmals lesen.</w:t>
      </w:r>
    </w:p>
    <w:p w14:paraId="2439B183" w14:textId="77777777" w:rsidR="00EF0164" w:rsidRPr="004E37A8" w:rsidRDefault="00EF0164" w:rsidP="00E51C6E">
      <w:pPr>
        <w:numPr>
          <w:ilvl w:val="1"/>
          <w:numId w:val="7"/>
        </w:numPr>
        <w:ind w:left="567" w:hanging="567"/>
        <w:rPr>
          <w:noProof/>
          <w:lang w:val="de-DE"/>
        </w:rPr>
      </w:pPr>
      <w:r w:rsidRPr="004E37A8">
        <w:rPr>
          <w:noProof/>
          <w:lang w:val="de-DE"/>
        </w:rPr>
        <w:t>Wenn Sie weitere Fragen haben, wenden Sie sich an Ihren Arzt, Apotheker oder das medizinische Fachpersonal.</w:t>
      </w:r>
    </w:p>
    <w:p w14:paraId="545BBA57" w14:textId="77777777" w:rsidR="00EF0164" w:rsidRPr="004E37A8" w:rsidRDefault="00EF0164" w:rsidP="00E51C6E">
      <w:pPr>
        <w:numPr>
          <w:ilvl w:val="1"/>
          <w:numId w:val="7"/>
        </w:numPr>
        <w:ind w:left="567" w:hanging="567"/>
        <w:rPr>
          <w:noProof/>
          <w:lang w:val="de-DE"/>
        </w:rPr>
      </w:pPr>
      <w:r w:rsidRPr="004E37A8">
        <w:rPr>
          <w:noProof/>
          <w:lang w:val="de-DE"/>
        </w:rPr>
        <w:t>Dieses Arzneimittel wurde Ihnen persönlich verschrieben. Geben Sie es nicht an Dritte weiter. Es kann anderen Menschen schaden, auch wenn diese die gleichen Beschwerden haben wie Sie.</w:t>
      </w:r>
    </w:p>
    <w:p w14:paraId="5E088DF2" w14:textId="77777777" w:rsidR="00EF0164" w:rsidRPr="004E37A8" w:rsidRDefault="00EF0164" w:rsidP="00E51C6E">
      <w:pPr>
        <w:numPr>
          <w:ilvl w:val="1"/>
          <w:numId w:val="7"/>
        </w:numPr>
        <w:ind w:left="567" w:hanging="567"/>
        <w:rPr>
          <w:noProof/>
          <w:lang w:val="de-DE"/>
        </w:rPr>
      </w:pPr>
      <w:r w:rsidRPr="004E37A8">
        <w:rPr>
          <w:noProof/>
          <w:lang w:val="de-DE"/>
        </w:rPr>
        <w:t>Wenn Sie Nebenwirkungen bemerken, wenden Sie sich an Ihren Arzt, Apotheker oder das medizinische Fachpersonal.</w:t>
      </w:r>
      <w:r w:rsidR="00AD66E9" w:rsidRPr="004E37A8">
        <w:rPr>
          <w:noProof/>
          <w:szCs w:val="22"/>
          <w:lang w:val="de-DE"/>
        </w:rPr>
        <w:t xml:space="preserve"> </w:t>
      </w:r>
      <w:r w:rsidRPr="004E37A8">
        <w:rPr>
          <w:noProof/>
          <w:lang w:val="de-DE"/>
        </w:rPr>
        <w:t>Dies gilt auch für Nebenwirkungen, die nicht in dieser Packungsbeilage angegeben sind. Siehe Abschnitt 4.</w:t>
      </w:r>
    </w:p>
    <w:p w14:paraId="093A5DCD" w14:textId="77777777" w:rsidR="00EF0164" w:rsidRPr="004E37A8" w:rsidRDefault="00EF0164" w:rsidP="00E51C6E">
      <w:pPr>
        <w:rPr>
          <w:noProof/>
          <w:lang w:val="de-DE"/>
        </w:rPr>
      </w:pPr>
    </w:p>
    <w:p w14:paraId="1F2D2FA1" w14:textId="77777777" w:rsidR="00EF0164" w:rsidRPr="004E37A8" w:rsidRDefault="00EF0164" w:rsidP="00E51C6E">
      <w:pPr>
        <w:keepNext/>
        <w:rPr>
          <w:noProof/>
          <w:lang w:val="de-DE"/>
        </w:rPr>
      </w:pPr>
      <w:r w:rsidRPr="004E37A8">
        <w:rPr>
          <w:b/>
          <w:noProof/>
          <w:lang w:val="de-DE"/>
        </w:rPr>
        <w:t>Was in dieser Packungsbeilage steht</w:t>
      </w:r>
    </w:p>
    <w:p w14:paraId="23890922" w14:textId="77777777" w:rsidR="00EF0164" w:rsidRPr="004E37A8" w:rsidRDefault="00EF0164" w:rsidP="00E51C6E">
      <w:pPr>
        <w:rPr>
          <w:noProof/>
          <w:lang w:val="de-DE"/>
        </w:rPr>
      </w:pPr>
      <w:r w:rsidRPr="004E37A8">
        <w:rPr>
          <w:noProof/>
          <w:lang w:val="de-DE"/>
        </w:rPr>
        <w:t>1.</w:t>
      </w:r>
      <w:r w:rsidRPr="004E37A8">
        <w:rPr>
          <w:noProof/>
          <w:lang w:val="de-DE"/>
        </w:rPr>
        <w:tab/>
        <w:t>Was ist Invokana und wofür wird es angewendet?</w:t>
      </w:r>
    </w:p>
    <w:p w14:paraId="5B30286E" w14:textId="77777777" w:rsidR="00EF0164" w:rsidRPr="004E37A8" w:rsidRDefault="00EF0164" w:rsidP="00E51C6E">
      <w:pPr>
        <w:rPr>
          <w:noProof/>
          <w:lang w:val="de-DE"/>
        </w:rPr>
      </w:pPr>
      <w:r w:rsidRPr="004E37A8">
        <w:rPr>
          <w:noProof/>
          <w:lang w:val="de-DE"/>
        </w:rPr>
        <w:t>2.</w:t>
      </w:r>
      <w:r w:rsidRPr="004E37A8">
        <w:rPr>
          <w:noProof/>
          <w:lang w:val="de-DE"/>
        </w:rPr>
        <w:tab/>
        <w:t>Was sollten Sie vor der Einnahme von Invokana beachten?</w:t>
      </w:r>
    </w:p>
    <w:p w14:paraId="618BDDF3" w14:textId="77777777" w:rsidR="00EF0164" w:rsidRPr="004E37A8" w:rsidRDefault="001E317F" w:rsidP="00E51C6E">
      <w:pPr>
        <w:rPr>
          <w:noProof/>
          <w:lang w:val="de-DE"/>
        </w:rPr>
      </w:pPr>
      <w:r w:rsidRPr="004E37A8">
        <w:rPr>
          <w:noProof/>
          <w:lang w:val="de-DE"/>
        </w:rPr>
        <w:t>3.</w:t>
      </w:r>
      <w:r w:rsidRPr="004E37A8">
        <w:rPr>
          <w:noProof/>
          <w:lang w:val="de-DE"/>
        </w:rPr>
        <w:tab/>
        <w:t>Wie ist Invokana einzunehmen?</w:t>
      </w:r>
    </w:p>
    <w:p w14:paraId="4DCE92E3" w14:textId="77777777" w:rsidR="000D1D5B" w:rsidRPr="004E37A8" w:rsidRDefault="00EF0164" w:rsidP="00E51C6E">
      <w:pPr>
        <w:rPr>
          <w:noProof/>
          <w:lang w:val="de-DE"/>
        </w:rPr>
      </w:pPr>
      <w:r w:rsidRPr="004E37A8">
        <w:rPr>
          <w:noProof/>
          <w:lang w:val="de-DE"/>
        </w:rPr>
        <w:t>4.</w:t>
      </w:r>
      <w:r w:rsidRPr="004E37A8">
        <w:rPr>
          <w:noProof/>
          <w:lang w:val="de-DE"/>
        </w:rPr>
        <w:tab/>
        <w:t>Welche Nebenwirkungen sind möglich?</w:t>
      </w:r>
    </w:p>
    <w:p w14:paraId="08E5DF9E" w14:textId="77777777" w:rsidR="00EF0164" w:rsidRPr="004E37A8" w:rsidRDefault="00EF0164" w:rsidP="00E51C6E">
      <w:pPr>
        <w:rPr>
          <w:noProof/>
          <w:lang w:val="de-DE"/>
        </w:rPr>
      </w:pPr>
      <w:r w:rsidRPr="004E37A8">
        <w:rPr>
          <w:noProof/>
          <w:lang w:val="de-DE"/>
        </w:rPr>
        <w:t>5.</w:t>
      </w:r>
      <w:r w:rsidRPr="004E37A8">
        <w:rPr>
          <w:noProof/>
          <w:lang w:val="de-DE"/>
        </w:rPr>
        <w:tab/>
        <w:t>Wie ist Invokana aufzubewahren?</w:t>
      </w:r>
    </w:p>
    <w:p w14:paraId="75C05902" w14:textId="77777777" w:rsidR="00EF0164" w:rsidRPr="004E37A8" w:rsidRDefault="00EF0164" w:rsidP="00E51C6E">
      <w:pPr>
        <w:rPr>
          <w:noProof/>
          <w:lang w:val="de-DE"/>
        </w:rPr>
      </w:pPr>
      <w:r w:rsidRPr="004E37A8">
        <w:rPr>
          <w:noProof/>
          <w:lang w:val="de-DE"/>
        </w:rPr>
        <w:t>6.</w:t>
      </w:r>
      <w:r w:rsidRPr="004E37A8">
        <w:rPr>
          <w:noProof/>
          <w:lang w:val="de-DE"/>
        </w:rPr>
        <w:tab/>
        <w:t>Inhalt der Packung und weitere Informationen</w:t>
      </w:r>
    </w:p>
    <w:p w14:paraId="6F238CCC" w14:textId="77777777" w:rsidR="00EF0164" w:rsidRPr="004E37A8" w:rsidRDefault="00EF0164" w:rsidP="00E51C6E">
      <w:pPr>
        <w:rPr>
          <w:noProof/>
          <w:lang w:val="de-DE"/>
        </w:rPr>
      </w:pPr>
    </w:p>
    <w:p w14:paraId="41DD5DAE" w14:textId="77777777" w:rsidR="00EF0164" w:rsidRPr="004E37A8" w:rsidRDefault="00EF0164" w:rsidP="00E51C6E">
      <w:pPr>
        <w:rPr>
          <w:noProof/>
          <w:lang w:val="de-DE"/>
        </w:rPr>
      </w:pPr>
    </w:p>
    <w:p w14:paraId="645FA185" w14:textId="77777777" w:rsidR="00EF0164" w:rsidRPr="004E37A8" w:rsidRDefault="00EF0164" w:rsidP="00E51C6E">
      <w:pPr>
        <w:keepNext/>
        <w:ind w:left="567" w:hanging="567"/>
        <w:outlineLvl w:val="2"/>
        <w:rPr>
          <w:b/>
          <w:noProof/>
          <w:lang w:val="de-DE"/>
        </w:rPr>
      </w:pPr>
      <w:r w:rsidRPr="004E37A8">
        <w:rPr>
          <w:b/>
          <w:noProof/>
          <w:lang w:val="de-DE"/>
        </w:rPr>
        <w:t>1.</w:t>
      </w:r>
      <w:r w:rsidRPr="004E37A8">
        <w:rPr>
          <w:b/>
          <w:noProof/>
          <w:lang w:val="de-DE"/>
        </w:rPr>
        <w:tab/>
        <w:t>Was ist Invokana und wofür wird es angewendet?</w:t>
      </w:r>
    </w:p>
    <w:p w14:paraId="43C445D4" w14:textId="77777777" w:rsidR="00EF0164" w:rsidRPr="004E37A8" w:rsidRDefault="00EF0164" w:rsidP="00B94F01">
      <w:pPr>
        <w:keepNext/>
        <w:rPr>
          <w:noProof/>
          <w:lang w:val="de-DE"/>
        </w:rPr>
      </w:pPr>
    </w:p>
    <w:p w14:paraId="5BB7C00A" w14:textId="77777777" w:rsidR="00A30FC0" w:rsidRPr="004E37A8" w:rsidRDefault="00A24F5F" w:rsidP="00B94F01">
      <w:pPr>
        <w:rPr>
          <w:noProof/>
          <w:lang w:val="de-DE"/>
        </w:rPr>
      </w:pPr>
      <w:r w:rsidRPr="004E37A8">
        <w:rPr>
          <w:noProof/>
          <w:lang w:val="de-DE"/>
        </w:rPr>
        <w:t>Invokana enthält den Wirkstoff Canagliflozin, der zu einer Gruppe von Arzneimitteln gehört, die „Blutzucker-senkende Arzneimittel“ genannt werden.</w:t>
      </w:r>
    </w:p>
    <w:p w14:paraId="334F1A4C" w14:textId="77777777" w:rsidR="00A30FC0" w:rsidRPr="004E37A8" w:rsidRDefault="00A30FC0" w:rsidP="00B94F01">
      <w:pPr>
        <w:rPr>
          <w:noProof/>
          <w:lang w:val="de-DE"/>
        </w:rPr>
      </w:pPr>
    </w:p>
    <w:p w14:paraId="7CB0A734" w14:textId="7573A23D" w:rsidR="00133083" w:rsidRPr="004E37A8" w:rsidRDefault="00BB4CBB" w:rsidP="00B11517">
      <w:pPr>
        <w:tabs>
          <w:tab w:val="clear" w:pos="567"/>
        </w:tabs>
        <w:autoSpaceDE w:val="0"/>
        <w:autoSpaceDN w:val="0"/>
        <w:adjustRightInd w:val="0"/>
        <w:rPr>
          <w:noProof/>
          <w:lang w:val="de-DE"/>
        </w:rPr>
      </w:pPr>
      <w:r w:rsidRPr="004E37A8">
        <w:rPr>
          <w:noProof/>
          <w:lang w:val="de-DE"/>
        </w:rPr>
        <w:t>Invokana wird angewendet</w:t>
      </w:r>
      <w:r w:rsidR="00133083" w:rsidRPr="004E37A8">
        <w:rPr>
          <w:noProof/>
          <w:lang w:val="de-DE"/>
        </w:rPr>
        <w:t>:</w:t>
      </w:r>
    </w:p>
    <w:p w14:paraId="71A1B531" w14:textId="0932C441" w:rsidR="00133083" w:rsidRPr="004E37A8" w:rsidRDefault="00133083" w:rsidP="00162890">
      <w:pPr>
        <w:numPr>
          <w:ilvl w:val="0"/>
          <w:numId w:val="5"/>
        </w:numPr>
        <w:autoSpaceDE w:val="0"/>
        <w:autoSpaceDN w:val="0"/>
        <w:adjustRightInd w:val="0"/>
        <w:ind w:left="567" w:hanging="567"/>
        <w:rPr>
          <w:noProof/>
          <w:lang w:val="de-DE"/>
        </w:rPr>
      </w:pPr>
      <w:r w:rsidRPr="004E37A8">
        <w:rPr>
          <w:noProof/>
          <w:lang w:val="de-DE"/>
        </w:rPr>
        <w:t xml:space="preserve">zur Behandlung von Erwachsenen </w:t>
      </w:r>
      <w:ins w:id="183" w:author="Autor">
        <w:r w:rsidR="007063B8" w:rsidRPr="007063B8">
          <w:rPr>
            <w:noProof/>
            <w:lang w:val="de-DE"/>
          </w:rPr>
          <w:t>und Kinder</w:t>
        </w:r>
        <w:r w:rsidR="00C572B3">
          <w:rPr>
            <w:noProof/>
            <w:lang w:val="de-DE"/>
          </w:rPr>
          <w:t>n ab 10</w:t>
        </w:r>
        <w:r w:rsidR="00E172D3">
          <w:rPr>
            <w:noProof/>
            <w:lang w:val="de-DE"/>
          </w:rPr>
          <w:t> </w:t>
        </w:r>
        <w:del w:id="184" w:author="Autor">
          <w:r w:rsidR="00C572B3" w:rsidDel="00E172D3">
            <w:rPr>
              <w:noProof/>
              <w:lang w:val="de-DE"/>
            </w:rPr>
            <w:delText xml:space="preserve"> </w:delText>
          </w:r>
        </w:del>
        <w:r w:rsidR="00C572B3">
          <w:rPr>
            <w:noProof/>
            <w:lang w:val="de-DE"/>
          </w:rPr>
          <w:t>Jahren</w:t>
        </w:r>
        <w:r w:rsidR="007063B8" w:rsidRPr="007063B8">
          <w:rPr>
            <w:noProof/>
            <w:lang w:val="de-DE"/>
          </w:rPr>
          <w:t xml:space="preserve"> </w:t>
        </w:r>
      </w:ins>
      <w:r w:rsidRPr="004E37A8">
        <w:rPr>
          <w:noProof/>
          <w:lang w:val="de-DE"/>
        </w:rPr>
        <w:t>mit Typ-2-Diabetes</w:t>
      </w:r>
      <w:r w:rsidR="004D4BDE" w:rsidRPr="004E37A8">
        <w:rPr>
          <w:noProof/>
          <w:lang w:val="de-DE"/>
        </w:rPr>
        <w:t>.</w:t>
      </w:r>
    </w:p>
    <w:p w14:paraId="19EE4626" w14:textId="77777777" w:rsidR="00C34D38" w:rsidRPr="004E37A8" w:rsidRDefault="00C34D38" w:rsidP="00B94F01">
      <w:pPr>
        <w:rPr>
          <w:noProof/>
          <w:lang w:val="de-DE"/>
        </w:rPr>
      </w:pPr>
    </w:p>
    <w:p w14:paraId="319AA099" w14:textId="5E239770" w:rsidR="00166513" w:rsidRPr="004E37A8" w:rsidRDefault="00C34D38" w:rsidP="00B94F01">
      <w:pPr>
        <w:rPr>
          <w:noProof/>
          <w:lang w:val="de-DE"/>
        </w:rPr>
      </w:pPr>
      <w:r w:rsidRPr="004E37A8">
        <w:rPr>
          <w:noProof/>
          <w:lang w:val="de-DE"/>
        </w:rPr>
        <w:t xml:space="preserve">Dieses Arzneimittel wirkt, indem es die Zuckermenge, die von Ihrem Körper in Ihren Urin ausgeschieden wird, erhöht. Das senkt Ihren Blutzuckerspiegel und kann </w:t>
      </w:r>
      <w:r w:rsidR="006F2512" w:rsidRPr="004E37A8">
        <w:rPr>
          <w:noProof/>
          <w:lang w:val="de-DE"/>
        </w:rPr>
        <w:t xml:space="preserve">dazu beitragen, </w:t>
      </w:r>
      <w:r w:rsidRPr="004E37A8">
        <w:rPr>
          <w:noProof/>
          <w:lang w:val="de-DE"/>
        </w:rPr>
        <w:t>Herzkrankheiten</w:t>
      </w:r>
      <w:r w:rsidR="003254B9" w:rsidRPr="004E37A8">
        <w:rPr>
          <w:noProof/>
          <w:lang w:val="de-DE"/>
        </w:rPr>
        <w:t xml:space="preserve"> bei Patienten mit Typ-2-Diabetes-mellitus (T2DM)</w:t>
      </w:r>
      <w:r w:rsidRPr="004E37A8">
        <w:rPr>
          <w:noProof/>
          <w:lang w:val="de-DE"/>
        </w:rPr>
        <w:t xml:space="preserve"> vor</w:t>
      </w:r>
      <w:r w:rsidR="006F2512" w:rsidRPr="004E37A8">
        <w:rPr>
          <w:noProof/>
          <w:lang w:val="de-DE"/>
        </w:rPr>
        <w:t>zu</w:t>
      </w:r>
      <w:r w:rsidRPr="004E37A8">
        <w:rPr>
          <w:noProof/>
          <w:lang w:val="de-DE"/>
        </w:rPr>
        <w:t>beugen</w:t>
      </w:r>
      <w:r w:rsidR="003254B9" w:rsidRPr="004E37A8">
        <w:rPr>
          <w:noProof/>
          <w:lang w:val="de-DE"/>
        </w:rPr>
        <w:t>.</w:t>
      </w:r>
      <w:r w:rsidR="00880F80" w:rsidRPr="004E37A8">
        <w:rPr>
          <w:noProof/>
          <w:lang w:val="de-DE"/>
        </w:rPr>
        <w:t xml:space="preserve"> </w:t>
      </w:r>
      <w:r w:rsidR="003254B9" w:rsidRPr="004E37A8">
        <w:rPr>
          <w:noProof/>
          <w:lang w:val="de-DE"/>
        </w:rPr>
        <w:t xml:space="preserve">Es trägt außerdem dazu bei, die Verschlechterung der Nierenfunktion bei Patienten mit </w:t>
      </w:r>
      <w:r w:rsidR="00BF5CF6" w:rsidRPr="004E37A8">
        <w:rPr>
          <w:noProof/>
          <w:lang w:val="de-DE"/>
        </w:rPr>
        <w:t xml:space="preserve">T2DM durch einen </w:t>
      </w:r>
      <w:r w:rsidR="00166513" w:rsidRPr="004E37A8">
        <w:rPr>
          <w:noProof/>
          <w:lang w:val="de-DE"/>
        </w:rPr>
        <w:t xml:space="preserve">Mechanismus, der über </w:t>
      </w:r>
      <w:r w:rsidR="00BD6A3E" w:rsidRPr="004E37A8">
        <w:rPr>
          <w:noProof/>
          <w:lang w:val="de-DE"/>
        </w:rPr>
        <w:t xml:space="preserve">die </w:t>
      </w:r>
      <w:r w:rsidR="00166513" w:rsidRPr="004E37A8">
        <w:rPr>
          <w:noProof/>
          <w:lang w:val="de-DE"/>
        </w:rPr>
        <w:t>Senkung des Blutzuckers hinausgeht, zu verlangsamen.</w:t>
      </w:r>
    </w:p>
    <w:p w14:paraId="2C02DD45" w14:textId="77777777" w:rsidR="001C792A" w:rsidRPr="004E37A8" w:rsidRDefault="001C792A" w:rsidP="00B94F01">
      <w:pPr>
        <w:rPr>
          <w:noProof/>
          <w:lang w:val="de-DE"/>
        </w:rPr>
      </w:pPr>
    </w:p>
    <w:p w14:paraId="04EF61B5" w14:textId="77777777" w:rsidR="00C34D38" w:rsidRPr="004E37A8" w:rsidRDefault="00AF40C7" w:rsidP="00B94F01">
      <w:pPr>
        <w:rPr>
          <w:noProof/>
          <w:lang w:val="de-DE"/>
        </w:rPr>
      </w:pPr>
      <w:r w:rsidRPr="004E37A8">
        <w:rPr>
          <w:noProof/>
          <w:lang w:val="de-DE"/>
        </w:rPr>
        <w:t>Invokana kann allein oder zusammen mit anderen Arzneimitteln [wie Metformin, Insulin, einem DPP</w:t>
      </w:r>
      <w:r w:rsidRPr="004E37A8">
        <w:rPr>
          <w:noProof/>
          <w:lang w:val="de-DE"/>
        </w:rPr>
        <w:noBreakHyphen/>
        <w:t>4</w:t>
      </w:r>
      <w:r w:rsidRPr="004E37A8">
        <w:rPr>
          <w:noProof/>
          <w:lang w:val="de-DE"/>
        </w:rPr>
        <w:noBreakHyphen/>
        <w:t>Inhibitor (wie Sitagliptin, Saxagliptin oder Linagliptin), einem Sulfonylharnstoff (wie Glimepirid oder Glipizid) oder Pioglitazon], die Sie möglicherweise bereits zur Behandlung Ihres Typ</w:t>
      </w:r>
      <w:r w:rsidRPr="004E37A8">
        <w:rPr>
          <w:noProof/>
          <w:lang w:val="de-DE"/>
        </w:rPr>
        <w:noBreakHyphen/>
        <w:t>2</w:t>
      </w:r>
      <w:r w:rsidRPr="004E37A8">
        <w:rPr>
          <w:noProof/>
          <w:lang w:val="de-DE"/>
        </w:rPr>
        <w:noBreakHyphen/>
        <w:t>Diabetes zur Senkung des Blutzuckerspiegels angewendet haben, eingenommen werden. Möglicherweise nehmen Sie bereits eines oder mehrere dieser Arzneimittel zur Behandlung Ihres Typ</w:t>
      </w:r>
      <w:r w:rsidRPr="004E37A8">
        <w:rPr>
          <w:noProof/>
          <w:lang w:val="de-DE"/>
        </w:rPr>
        <w:noBreakHyphen/>
        <w:t>2</w:t>
      </w:r>
      <w:r w:rsidRPr="004E37A8">
        <w:rPr>
          <w:noProof/>
          <w:lang w:val="de-DE"/>
        </w:rPr>
        <w:noBreakHyphen/>
        <w:t>Diabetes ein.</w:t>
      </w:r>
    </w:p>
    <w:p w14:paraId="6E8414B9" w14:textId="77777777" w:rsidR="00C34D38" w:rsidRPr="004E37A8" w:rsidRDefault="00C34D38" w:rsidP="00B94F01">
      <w:pPr>
        <w:rPr>
          <w:noProof/>
          <w:lang w:val="de-DE"/>
        </w:rPr>
      </w:pPr>
    </w:p>
    <w:p w14:paraId="5C1BF158" w14:textId="77777777" w:rsidR="00EF0164" w:rsidRPr="004E37A8" w:rsidRDefault="00BC1396" w:rsidP="00B94F01">
      <w:pPr>
        <w:rPr>
          <w:noProof/>
          <w:lang w:val="de-DE"/>
        </w:rPr>
      </w:pPr>
      <w:r w:rsidRPr="004E37A8">
        <w:rPr>
          <w:noProof/>
          <w:lang w:val="de-DE"/>
        </w:rPr>
        <w:t>Es ist wichtig, die Ratschläge, die Ihnen Ihr Arzt oder das medizinische Fachpersonal über die Ernährung und Bewegung gegeben hat, immer einzuhalten.</w:t>
      </w:r>
    </w:p>
    <w:p w14:paraId="3706ABCA" w14:textId="77777777" w:rsidR="00EF0164" w:rsidRPr="004E37A8" w:rsidRDefault="00EF0164" w:rsidP="00B11517">
      <w:pPr>
        <w:rPr>
          <w:noProof/>
          <w:lang w:val="de-DE"/>
        </w:rPr>
      </w:pPr>
    </w:p>
    <w:p w14:paraId="15F930AA" w14:textId="77777777" w:rsidR="008D3727" w:rsidRPr="004E37A8" w:rsidRDefault="008D3727" w:rsidP="00C018AF">
      <w:pPr>
        <w:keepNext/>
        <w:rPr>
          <w:b/>
          <w:noProof/>
          <w:lang w:val="de-DE"/>
        </w:rPr>
      </w:pPr>
      <w:r w:rsidRPr="004E37A8">
        <w:rPr>
          <w:b/>
          <w:noProof/>
          <w:lang w:val="de-DE"/>
        </w:rPr>
        <w:t>Was ist Typ</w:t>
      </w:r>
      <w:r w:rsidRPr="004E37A8">
        <w:rPr>
          <w:b/>
          <w:noProof/>
          <w:lang w:val="de-DE"/>
        </w:rPr>
        <w:noBreakHyphen/>
        <w:t>2</w:t>
      </w:r>
      <w:r w:rsidRPr="004E37A8">
        <w:rPr>
          <w:b/>
          <w:noProof/>
          <w:lang w:val="de-DE"/>
        </w:rPr>
        <w:noBreakHyphen/>
        <w:t>Diabetes?</w:t>
      </w:r>
    </w:p>
    <w:p w14:paraId="13CC99CA" w14:textId="77777777" w:rsidR="008D3727" w:rsidRPr="004E37A8" w:rsidRDefault="008D3727" w:rsidP="00B94F01">
      <w:pPr>
        <w:rPr>
          <w:noProof/>
          <w:lang w:val="de-DE"/>
        </w:rPr>
      </w:pPr>
      <w:r w:rsidRPr="004E37A8">
        <w:rPr>
          <w:noProof/>
          <w:lang w:val="de-DE"/>
        </w:rPr>
        <w:t>Typ</w:t>
      </w:r>
      <w:r w:rsidRPr="004E37A8">
        <w:rPr>
          <w:noProof/>
          <w:lang w:val="de-DE"/>
        </w:rPr>
        <w:noBreakHyphen/>
        <w:t>2</w:t>
      </w:r>
      <w:r w:rsidRPr="004E37A8">
        <w:rPr>
          <w:noProof/>
          <w:lang w:val="de-DE"/>
        </w:rPr>
        <w:noBreakHyphen/>
        <w:t>Diabetes ist ein Zustand, in dem Ihr Körper nicht genug Insulin herstellt und das Insulin, das Ihr Körper herstellt, wirkt nicht so wie es sollte. Ihr Körper kann auch zu viel Zucker herstellen. Wenn das geschieht, häuft sich Zucker (Glucose) in Ihrem Blut an. Dies kann wiederum zu ernsthaften medizinischen Erkrankungen, wie Herzerkrankung, Nierenerkrankung, Erblindung und Amputation führen.</w:t>
      </w:r>
    </w:p>
    <w:p w14:paraId="2B349E6B" w14:textId="77777777" w:rsidR="00EF0164" w:rsidRPr="004E37A8" w:rsidRDefault="00EF0164" w:rsidP="00B94F01">
      <w:pPr>
        <w:rPr>
          <w:noProof/>
          <w:lang w:val="de-DE"/>
        </w:rPr>
      </w:pPr>
    </w:p>
    <w:p w14:paraId="1CAE4604" w14:textId="24689AB5" w:rsidR="008D3727" w:rsidRPr="004E37A8" w:rsidRDefault="008D3727" w:rsidP="00B94F01">
      <w:pPr>
        <w:rPr>
          <w:noProof/>
          <w:lang w:val="de-DE"/>
        </w:rPr>
      </w:pPr>
    </w:p>
    <w:p w14:paraId="64C0C471" w14:textId="77777777" w:rsidR="00EF0164" w:rsidRPr="004E37A8" w:rsidRDefault="00EF0164" w:rsidP="00E51C6E">
      <w:pPr>
        <w:keepNext/>
        <w:ind w:left="567" w:hanging="567"/>
        <w:outlineLvl w:val="2"/>
        <w:rPr>
          <w:b/>
          <w:noProof/>
          <w:lang w:val="de-DE"/>
        </w:rPr>
      </w:pPr>
      <w:r w:rsidRPr="004E37A8">
        <w:rPr>
          <w:b/>
          <w:noProof/>
          <w:lang w:val="de-DE"/>
        </w:rPr>
        <w:t>2.</w:t>
      </w:r>
      <w:r w:rsidRPr="004E37A8">
        <w:rPr>
          <w:b/>
          <w:noProof/>
          <w:lang w:val="de-DE"/>
        </w:rPr>
        <w:tab/>
        <w:t>Was sollten Sie vor der Einnahme von Invokana beachten?</w:t>
      </w:r>
    </w:p>
    <w:p w14:paraId="523D1DB5" w14:textId="77777777" w:rsidR="00EF0164" w:rsidRPr="004E37A8" w:rsidRDefault="00EF0164" w:rsidP="00B94F01">
      <w:pPr>
        <w:keepNext/>
        <w:rPr>
          <w:noProof/>
          <w:lang w:val="de-DE"/>
        </w:rPr>
      </w:pPr>
    </w:p>
    <w:p w14:paraId="0DA98FDC" w14:textId="77777777" w:rsidR="00EF0164" w:rsidRPr="004E37A8" w:rsidRDefault="00F16F45" w:rsidP="00C018AF">
      <w:pPr>
        <w:keepNext/>
        <w:numPr>
          <w:ilvl w:val="12"/>
          <w:numId w:val="0"/>
        </w:numPr>
        <w:rPr>
          <w:noProof/>
          <w:lang w:val="de-DE"/>
        </w:rPr>
      </w:pPr>
      <w:r w:rsidRPr="004E37A8">
        <w:rPr>
          <w:b/>
          <w:noProof/>
          <w:lang w:val="de-DE"/>
        </w:rPr>
        <w:t>Invokana darf nicht eingenommen werden,</w:t>
      </w:r>
    </w:p>
    <w:p w14:paraId="3D009C00" w14:textId="77777777" w:rsidR="00F16F45" w:rsidRPr="004E37A8" w:rsidRDefault="00F16F45" w:rsidP="00B94F01">
      <w:pPr>
        <w:numPr>
          <w:ilvl w:val="0"/>
          <w:numId w:val="5"/>
        </w:numPr>
        <w:ind w:left="567" w:hanging="567"/>
        <w:rPr>
          <w:noProof/>
          <w:lang w:val="de-DE"/>
        </w:rPr>
      </w:pPr>
      <w:r w:rsidRPr="004E37A8">
        <w:rPr>
          <w:noProof/>
          <w:lang w:val="de-DE"/>
        </w:rPr>
        <w:t>wenn Sie allergisch gegen Canagliflozin oder einen der in Abschnitt 6. genannten sonstigen Bestandteile dieses Arzneimittels sind.</w:t>
      </w:r>
    </w:p>
    <w:p w14:paraId="5B6D84DD" w14:textId="77777777" w:rsidR="00F16F45" w:rsidRPr="004E37A8" w:rsidRDefault="00F16F45" w:rsidP="00B94F01">
      <w:pPr>
        <w:rPr>
          <w:noProof/>
          <w:lang w:val="de-DE"/>
        </w:rPr>
      </w:pPr>
    </w:p>
    <w:p w14:paraId="138EFC76" w14:textId="77777777" w:rsidR="004765FB" w:rsidRPr="004E37A8" w:rsidRDefault="004765FB" w:rsidP="00C018AF">
      <w:pPr>
        <w:keepNext/>
        <w:numPr>
          <w:ilvl w:val="12"/>
          <w:numId w:val="0"/>
        </w:numPr>
        <w:rPr>
          <w:b/>
          <w:noProof/>
          <w:lang w:val="de-DE"/>
        </w:rPr>
      </w:pPr>
      <w:r w:rsidRPr="004E37A8">
        <w:rPr>
          <w:b/>
          <w:noProof/>
          <w:lang w:val="de-DE"/>
        </w:rPr>
        <w:t>Warnhinweise und Vorsichtsmaßnahmen</w:t>
      </w:r>
    </w:p>
    <w:p w14:paraId="6F77FD1A" w14:textId="77777777" w:rsidR="004765FB" w:rsidRPr="004E37A8" w:rsidRDefault="004765FB" w:rsidP="00905EF2">
      <w:pPr>
        <w:numPr>
          <w:ilvl w:val="12"/>
          <w:numId w:val="0"/>
        </w:numPr>
        <w:rPr>
          <w:noProof/>
          <w:lang w:val="de-DE"/>
        </w:rPr>
      </w:pPr>
      <w:r w:rsidRPr="004E37A8">
        <w:rPr>
          <w:noProof/>
          <w:lang w:val="de-DE"/>
        </w:rPr>
        <w:t>Bitte sprechen Sie mit Ihrem Arzt, Apotheker oder dem medizinischen Fachpersonal, bevor Sie Invokana einnehmen und während der Behandlung:</w:t>
      </w:r>
    </w:p>
    <w:p w14:paraId="6935BE29" w14:textId="77777777" w:rsidR="00B4440A" w:rsidRPr="004E37A8" w:rsidRDefault="00B4440A" w:rsidP="00B94F01">
      <w:pPr>
        <w:numPr>
          <w:ilvl w:val="0"/>
          <w:numId w:val="5"/>
        </w:numPr>
        <w:autoSpaceDE w:val="0"/>
        <w:autoSpaceDN w:val="0"/>
        <w:adjustRightInd w:val="0"/>
        <w:ind w:left="567" w:hanging="567"/>
        <w:rPr>
          <w:noProof/>
          <w:lang w:val="de-DE"/>
        </w:rPr>
      </w:pPr>
      <w:r w:rsidRPr="004E37A8">
        <w:rPr>
          <w:noProof/>
          <w:lang w:val="de-DE"/>
        </w:rPr>
        <w:t xml:space="preserve">was Sie tun können, um einem Flüssigkeitsmangel (Dehydrierung) vorzubeugen (siehe Abschnitt 4 zu Symptome einer </w:t>
      </w:r>
      <w:r w:rsidR="000F77CC" w:rsidRPr="004E37A8">
        <w:rPr>
          <w:noProof/>
          <w:lang w:val="de-DE"/>
        </w:rPr>
        <w:t>Dehydrierung</w:t>
      </w:r>
      <w:r w:rsidRPr="004E37A8">
        <w:rPr>
          <w:noProof/>
          <w:lang w:val="de-DE"/>
        </w:rPr>
        <w:t>).</w:t>
      </w:r>
    </w:p>
    <w:p w14:paraId="4DCD2481" w14:textId="77777777" w:rsidR="00B00DFB" w:rsidRPr="004E37A8" w:rsidRDefault="00C11251" w:rsidP="00B94F01">
      <w:pPr>
        <w:numPr>
          <w:ilvl w:val="0"/>
          <w:numId w:val="5"/>
        </w:numPr>
        <w:autoSpaceDE w:val="0"/>
        <w:autoSpaceDN w:val="0"/>
        <w:adjustRightInd w:val="0"/>
        <w:ind w:left="567" w:hanging="567"/>
        <w:rPr>
          <w:noProof/>
          <w:lang w:val="de-DE"/>
        </w:rPr>
      </w:pPr>
      <w:r w:rsidRPr="004E37A8">
        <w:rPr>
          <w:noProof/>
          <w:lang w:val="de-DE"/>
        </w:rPr>
        <w:t>wenn Sie „Typ</w:t>
      </w:r>
      <w:r w:rsidRPr="004E37A8">
        <w:rPr>
          <w:noProof/>
          <w:lang w:val="de-DE"/>
        </w:rPr>
        <w:noBreakHyphen/>
        <w:t>1-Diabetes“ haben, weil Invokana nicht zur Behandlung dieser Erkrankung angewendet werden sollte.</w:t>
      </w:r>
    </w:p>
    <w:p w14:paraId="6101A8BB" w14:textId="465F2F22" w:rsidR="00855121" w:rsidRDefault="00C16B6B" w:rsidP="00B94F01">
      <w:pPr>
        <w:numPr>
          <w:ilvl w:val="0"/>
          <w:numId w:val="5"/>
        </w:numPr>
        <w:autoSpaceDE w:val="0"/>
        <w:autoSpaceDN w:val="0"/>
        <w:adjustRightInd w:val="0"/>
        <w:ind w:left="567" w:hanging="567"/>
        <w:rPr>
          <w:noProof/>
          <w:lang w:val="de-DE"/>
        </w:rPr>
      </w:pPr>
      <w:r w:rsidRPr="004E37A8">
        <w:rPr>
          <w:noProof/>
          <w:lang w:val="de-DE"/>
        </w:rPr>
        <w:t>wenn Sie Folgendes an sich wahrnehmen, wenden Sie sich umgehend an einen Arzt oder suchen das nächstgelegene Krankenhaus auf: Rascher Gewichtsverlust, Übelkeit oder Erbrechen, Bauchschmerzen, übermäßiger Durst, schnelle und tiefe Atmung, Verwirrung, ungewöhnliche Schläfrigkeit oder Müdigkeit, süßlicher Geruch des Atems, süßlicher oder metallischer Geschmack im Mund oder veränderter Geruch des Urins oder Schweißes. Diese Symptome könnten Anzeichen für eine „diabetische Ketoazidose” sein – eine seltene, jedoch schwerwiegende, mitunter lebensbedrohliche Komplikation, die Sie bei Diabetes bekommen können wegen einer erhöhten „Ketonkörper”</w:t>
      </w:r>
      <w:r w:rsidRPr="004E37A8">
        <w:rPr>
          <w:noProof/>
          <w:lang w:val="de-DE"/>
        </w:rPr>
        <w:noBreakHyphen/>
        <w:t>Konzentration in Ihrem Urin oder Blut, die in Laboruntersuchungen festgestellt werden kann. Das Risiko für das Auftreten einer diabetischen Ketoazidose kann erhöht sein bei längerem Fasten, übermäßigem Alkoholkonsum, Dehydratisierung (Verlust von zu viel Körperflüssigkeit), plötzlichen Verringerungen der Insulindosis oder einem höheren Insulinbedarf aufgrund einer größeren Operation oder einer schweren Erkrankung.</w:t>
      </w:r>
    </w:p>
    <w:p w14:paraId="4C9FF707" w14:textId="0DE0A004" w:rsidR="001A1762" w:rsidRPr="004E37A8" w:rsidRDefault="001A1762" w:rsidP="00B94F01">
      <w:pPr>
        <w:numPr>
          <w:ilvl w:val="0"/>
          <w:numId w:val="5"/>
        </w:numPr>
        <w:autoSpaceDE w:val="0"/>
        <w:autoSpaceDN w:val="0"/>
        <w:adjustRightInd w:val="0"/>
        <w:ind w:left="567" w:hanging="567"/>
        <w:rPr>
          <w:noProof/>
          <w:lang w:val="de-DE"/>
        </w:rPr>
      </w:pPr>
      <w:r w:rsidRPr="001A1762">
        <w:rPr>
          <w:noProof/>
          <w:lang w:val="de-DE"/>
        </w:rPr>
        <w:t>Wenn Sie sich einer größeren Operation oder einem Eingriff unterziehen müssen, der längeres Fasten erfordert, fragen Sie Ihren Arzt, ob Sie die Einnahme von Invokana unterbrechen müssen und wann Sie sie wieder aufnehmen können</w:t>
      </w:r>
    </w:p>
    <w:p w14:paraId="212F7220" w14:textId="5A78A292" w:rsidR="00186E04" w:rsidRPr="004E37A8" w:rsidRDefault="00C11251" w:rsidP="00B94F01">
      <w:pPr>
        <w:numPr>
          <w:ilvl w:val="0"/>
          <w:numId w:val="5"/>
        </w:numPr>
        <w:autoSpaceDE w:val="0"/>
        <w:autoSpaceDN w:val="0"/>
        <w:adjustRightInd w:val="0"/>
        <w:ind w:left="567" w:hanging="567"/>
        <w:rPr>
          <w:noProof/>
          <w:lang w:val="de-DE"/>
        </w:rPr>
      </w:pPr>
      <w:r w:rsidRPr="004E37A8">
        <w:rPr>
          <w:noProof/>
          <w:lang w:val="de-DE"/>
        </w:rPr>
        <w:t>wenn Sie eine diabetische Ketoazidose haben (eine Komplikation beim Diabetes mit hohem Blutzucker, schnellem Gewichtsverlust, Übelkeit/Nausea oder Erbrechen) haben. Invokana darf zur Behandlung dieses Zustands nicht angewendet werden.</w:t>
      </w:r>
    </w:p>
    <w:p w14:paraId="343A093F" w14:textId="77777777" w:rsidR="00186E04" w:rsidRPr="004E37A8" w:rsidRDefault="00C11251" w:rsidP="00B94F01">
      <w:pPr>
        <w:numPr>
          <w:ilvl w:val="0"/>
          <w:numId w:val="5"/>
        </w:numPr>
        <w:ind w:left="567" w:hanging="567"/>
        <w:rPr>
          <w:noProof/>
          <w:lang w:val="de-DE"/>
        </w:rPr>
      </w:pPr>
      <w:r w:rsidRPr="004E37A8">
        <w:rPr>
          <w:noProof/>
          <w:lang w:val="de-DE"/>
        </w:rPr>
        <w:t>wenn Sie schwerwiegende Nierenprobleme haben oder dialysepflichtig sind</w:t>
      </w:r>
    </w:p>
    <w:p w14:paraId="318184A3" w14:textId="77777777" w:rsidR="004D53F9" w:rsidRPr="004E37A8" w:rsidRDefault="003F0F34" w:rsidP="00B94F01">
      <w:pPr>
        <w:numPr>
          <w:ilvl w:val="0"/>
          <w:numId w:val="5"/>
        </w:numPr>
        <w:ind w:left="567" w:hanging="567"/>
        <w:rPr>
          <w:noProof/>
          <w:lang w:val="de-DE"/>
        </w:rPr>
      </w:pPr>
      <w:r w:rsidRPr="004E37A8">
        <w:rPr>
          <w:noProof/>
          <w:lang w:val="de-DE"/>
        </w:rPr>
        <w:t>wenn Sie schwerwiegende Leberprobleme haben</w:t>
      </w:r>
    </w:p>
    <w:p w14:paraId="50CA3762" w14:textId="77777777" w:rsidR="00B95FBD" w:rsidRPr="004E37A8" w:rsidRDefault="00C11251" w:rsidP="00B94F01">
      <w:pPr>
        <w:numPr>
          <w:ilvl w:val="0"/>
          <w:numId w:val="5"/>
        </w:numPr>
        <w:ind w:left="567" w:hanging="567"/>
        <w:rPr>
          <w:noProof/>
          <w:lang w:val="de-DE"/>
        </w:rPr>
      </w:pPr>
      <w:r w:rsidRPr="004E37A8">
        <w:rPr>
          <w:noProof/>
          <w:lang w:val="de-DE"/>
        </w:rPr>
        <w:t>wenn Sie jemals eine schwere Herzerkrankung in der Vorgeschichte hatten oder wenn Sie jemals einen Schlaganfall hatten</w:t>
      </w:r>
    </w:p>
    <w:p w14:paraId="78BB8017" w14:textId="77777777" w:rsidR="005E11CA" w:rsidRPr="004E37A8" w:rsidRDefault="005E11CA" w:rsidP="00B94F01">
      <w:pPr>
        <w:numPr>
          <w:ilvl w:val="0"/>
          <w:numId w:val="5"/>
        </w:numPr>
        <w:ind w:left="567" w:hanging="567"/>
        <w:rPr>
          <w:noProof/>
          <w:lang w:val="de-DE"/>
        </w:rPr>
      </w:pPr>
      <w:r w:rsidRPr="004E37A8">
        <w:rPr>
          <w:noProof/>
          <w:lang w:val="de-DE"/>
        </w:rPr>
        <w:t>wenn Sie auf Arzneimittel zur Blutdrucksenkung (Antihypertonika) eingestellt sind und jemals einen zu niedrigen Blutdruck (Hypotonie) hatten. Weitere Informationen finden Sie unter „Einnahme von Invokana zusammen mit anderen Arzneimitteln”.</w:t>
      </w:r>
    </w:p>
    <w:p w14:paraId="4C2DFC39" w14:textId="77777777" w:rsidR="002E2E42" w:rsidRPr="004E37A8" w:rsidRDefault="002E2E42" w:rsidP="002E2E42">
      <w:pPr>
        <w:numPr>
          <w:ilvl w:val="0"/>
          <w:numId w:val="5"/>
        </w:numPr>
        <w:ind w:left="567" w:hanging="567"/>
        <w:rPr>
          <w:noProof/>
          <w:lang w:val="de-DE"/>
        </w:rPr>
      </w:pPr>
      <w:r w:rsidRPr="004E37A8">
        <w:rPr>
          <w:noProof/>
          <w:szCs w:val="22"/>
          <w:lang w:val="de-DE"/>
        </w:rPr>
        <w:t>wenn Sie sich einer Amputation an den unteren Gliedmaßen unterzogen haben.</w:t>
      </w:r>
    </w:p>
    <w:p w14:paraId="1B31F8F1" w14:textId="77777777" w:rsidR="007447A5" w:rsidRPr="004E37A8" w:rsidRDefault="008D7CA3" w:rsidP="00B94F01">
      <w:pPr>
        <w:numPr>
          <w:ilvl w:val="0"/>
          <w:numId w:val="5"/>
        </w:numPr>
        <w:ind w:left="567" w:hanging="567"/>
        <w:rPr>
          <w:noProof/>
          <w:lang w:val="de-DE"/>
        </w:rPr>
      </w:pPr>
      <w:r w:rsidRPr="004E37A8">
        <w:rPr>
          <w:noProof/>
          <w:lang w:val="de-DE"/>
        </w:rPr>
        <w:t>Es ist wichtig, dass Sie Ihre Füße regelmäßig kontrollieren und dass Sie sich an alle weiteren Empfehlungen Ihres Arztes hinsichtlich einer Fußpflege und einer ausreichenden Flüssigkeitszufuhr halten. Informieren Sie unverzüglich Ihren Arzt, wenn Sie Wunden oder Verfärbungen feststellen oder Ihre Füße empfindlich oder schmerzhaft sind. Einige Studien weisen darauf hin, dass die Einnahme von Canagliflozin möglicherweise zum Risiko einer Amputation der unteren Gliedmaßen (in erster Linie von Zehen</w:t>
      </w:r>
      <w:r w:rsidRPr="004E37A8">
        <w:rPr>
          <w:noProof/>
          <w:szCs w:val="22"/>
          <w:lang w:val="de-DE"/>
        </w:rPr>
        <w:t xml:space="preserve"> und Mittelfuß</w:t>
      </w:r>
      <w:r w:rsidRPr="004E37A8">
        <w:rPr>
          <w:noProof/>
          <w:lang w:val="de-DE"/>
        </w:rPr>
        <w:t>) beigetragen haben könnte.</w:t>
      </w:r>
    </w:p>
    <w:p w14:paraId="6727EE0B" w14:textId="77777777" w:rsidR="007000F7" w:rsidRPr="004E37A8" w:rsidRDefault="007000F7" w:rsidP="00A559BB">
      <w:pPr>
        <w:numPr>
          <w:ilvl w:val="0"/>
          <w:numId w:val="5"/>
        </w:numPr>
        <w:ind w:left="567" w:hanging="567"/>
        <w:rPr>
          <w:noProof/>
          <w:lang w:val="de-DE"/>
        </w:rPr>
      </w:pPr>
      <w:r w:rsidRPr="004E37A8">
        <w:rPr>
          <w:noProof/>
          <w:lang w:val="de-DE"/>
        </w:rPr>
        <w:t>Bitte sprechen Sie sofort mit Ihrem Arzt, wenn bei Ihnen Symptome wie Schmerzen, Empfindlichkeit, Rötung oder Schwellungen der Genitalien bzw. im Bereich zwischen Genitalien und Anus (Darmausgang) zusammen mit Fieber oder allgemeinem Unwohlsein auftreten. Diese Symptome können auf eine seltene, aber schwerwiegende oder sogar lebensbedrohliche Infektion hindeuten. Bei dieser so genannten nekrotisierenden Fasziitis des Perineums, auch als Fournier-Gangrän bezeichnet, wird das Unterhautgewebe zerstört. Eine Fournier-Gangrän muss unverzüglich behandelt werden.</w:t>
      </w:r>
    </w:p>
    <w:p w14:paraId="01E41A8E" w14:textId="088172C3" w:rsidR="007A3FEA" w:rsidRPr="004E37A8" w:rsidRDefault="007A3FEA" w:rsidP="00B94F01">
      <w:pPr>
        <w:numPr>
          <w:ilvl w:val="0"/>
          <w:numId w:val="5"/>
        </w:numPr>
        <w:ind w:left="567" w:hanging="567"/>
        <w:rPr>
          <w:noProof/>
          <w:lang w:val="de-DE"/>
        </w:rPr>
      </w:pPr>
      <w:r w:rsidRPr="004E37A8">
        <w:rPr>
          <w:noProof/>
          <w:lang w:val="de-DE"/>
        </w:rPr>
        <w:lastRenderedPageBreak/>
        <w:t>wenn Sie Symptome einer genitalen Hefepilzinfektion wie Hautreizung, Juckreiz, ungewöhnlichen Ausfluss oder Geruch haben.</w:t>
      </w:r>
    </w:p>
    <w:p w14:paraId="691C6500" w14:textId="752C9D2B" w:rsidR="004242CA" w:rsidRPr="004E37A8" w:rsidRDefault="00F9742C" w:rsidP="00B94F01">
      <w:pPr>
        <w:numPr>
          <w:ilvl w:val="0"/>
          <w:numId w:val="5"/>
        </w:numPr>
        <w:ind w:left="567" w:hanging="567"/>
        <w:rPr>
          <w:noProof/>
          <w:lang w:val="de-DE"/>
        </w:rPr>
      </w:pPr>
      <w:r w:rsidRPr="004E37A8">
        <w:rPr>
          <w:noProof/>
          <w:lang w:val="de-DE"/>
        </w:rPr>
        <w:t xml:space="preserve">wenn Sie </w:t>
      </w:r>
      <w:r w:rsidR="004242CA" w:rsidRPr="004E37A8">
        <w:rPr>
          <w:noProof/>
          <w:lang w:val="de-DE"/>
        </w:rPr>
        <w:t xml:space="preserve">eine schwerwiegende Nieren- oder Harnwegsinfektion mit Fieber haben. Ihr Arzt bittet Sie möglicherweise, Invokana </w:t>
      </w:r>
      <w:r w:rsidR="00B74E3A" w:rsidRPr="004E37A8">
        <w:rPr>
          <w:noProof/>
          <w:lang w:val="de-DE"/>
        </w:rPr>
        <w:t>abzusetzen</w:t>
      </w:r>
      <w:r w:rsidR="004242CA" w:rsidRPr="004E37A8">
        <w:rPr>
          <w:noProof/>
          <w:lang w:val="de-DE"/>
        </w:rPr>
        <w:t>, bis Sie wieder gesund sind.</w:t>
      </w:r>
    </w:p>
    <w:p w14:paraId="26DB650C" w14:textId="77777777" w:rsidR="00305DBE" w:rsidRPr="004E37A8" w:rsidRDefault="00305DBE" w:rsidP="00B94F01">
      <w:pPr>
        <w:rPr>
          <w:noProof/>
          <w:lang w:val="de-DE"/>
        </w:rPr>
      </w:pPr>
    </w:p>
    <w:p w14:paraId="49C03E53" w14:textId="77777777" w:rsidR="00D8684E" w:rsidRPr="004E37A8" w:rsidRDefault="00C971D1" w:rsidP="00B94F01">
      <w:pPr>
        <w:rPr>
          <w:noProof/>
          <w:lang w:val="de-DE"/>
        </w:rPr>
      </w:pPr>
      <w:r w:rsidRPr="004E37A8">
        <w:rPr>
          <w:noProof/>
          <w:lang w:val="de-DE"/>
        </w:rPr>
        <w:t>Wenn einer der oben beschriebenen Umstände auf Sie zutrifft (oder Sie sich nicht sicher sind), sprechen Sie vor der Einnahme dieses Arzneimittels mit Ihrem Arzt, Apotheker oder dem medizinischen Fachpersonal.</w:t>
      </w:r>
    </w:p>
    <w:p w14:paraId="6F23D323" w14:textId="77777777" w:rsidR="00D8684E" w:rsidRPr="004E37A8" w:rsidRDefault="00D8684E" w:rsidP="00B94F01">
      <w:pPr>
        <w:rPr>
          <w:noProof/>
          <w:lang w:val="de-DE"/>
        </w:rPr>
      </w:pPr>
    </w:p>
    <w:p w14:paraId="4C67CF83" w14:textId="77777777" w:rsidR="00B95FBD" w:rsidRPr="004E37A8" w:rsidRDefault="00B95FBD" w:rsidP="00C018AF">
      <w:pPr>
        <w:keepNext/>
        <w:rPr>
          <w:b/>
          <w:noProof/>
          <w:lang w:val="de-DE"/>
        </w:rPr>
      </w:pPr>
      <w:r w:rsidRPr="004E37A8">
        <w:rPr>
          <w:b/>
          <w:noProof/>
          <w:lang w:val="de-DE"/>
        </w:rPr>
        <w:t>Nierenfunktion</w:t>
      </w:r>
    </w:p>
    <w:p w14:paraId="4590C0B6" w14:textId="77777777" w:rsidR="00B95FBD" w:rsidRPr="004E37A8" w:rsidRDefault="00B95FBD" w:rsidP="00905EF2">
      <w:pPr>
        <w:autoSpaceDE w:val="0"/>
        <w:autoSpaceDN w:val="0"/>
        <w:adjustRightInd w:val="0"/>
        <w:rPr>
          <w:noProof/>
          <w:lang w:val="de-DE"/>
        </w:rPr>
      </w:pPr>
      <w:r w:rsidRPr="004E37A8">
        <w:rPr>
          <w:noProof/>
          <w:lang w:val="de-DE"/>
        </w:rPr>
        <w:t>Bevor und während Sie dieses Arzneimittel einnehmen, wird Ihre Nierenfunktion mittels eines Bluttests untersucht werden.</w:t>
      </w:r>
    </w:p>
    <w:p w14:paraId="5D3DE413" w14:textId="77777777" w:rsidR="00B95FBD" w:rsidRPr="004E37A8" w:rsidRDefault="00B95FBD" w:rsidP="00B94F01">
      <w:pPr>
        <w:rPr>
          <w:noProof/>
          <w:lang w:val="de-DE"/>
        </w:rPr>
      </w:pPr>
    </w:p>
    <w:p w14:paraId="2A63A491" w14:textId="77777777" w:rsidR="00B95FBD" w:rsidRPr="004E37A8" w:rsidRDefault="00B95FBD" w:rsidP="00C018AF">
      <w:pPr>
        <w:keepNext/>
        <w:rPr>
          <w:b/>
          <w:noProof/>
          <w:lang w:val="de-DE"/>
        </w:rPr>
      </w:pPr>
      <w:r w:rsidRPr="004E37A8">
        <w:rPr>
          <w:b/>
          <w:noProof/>
          <w:lang w:val="de-DE"/>
        </w:rPr>
        <w:t>Zucker im Urin</w:t>
      </w:r>
    </w:p>
    <w:p w14:paraId="4BAD0539" w14:textId="77777777" w:rsidR="00B95FBD" w:rsidRPr="004E37A8" w:rsidRDefault="00B95FBD" w:rsidP="00B94F01">
      <w:pPr>
        <w:rPr>
          <w:noProof/>
          <w:lang w:val="de-DE"/>
        </w:rPr>
      </w:pPr>
      <w:r w:rsidRPr="004E37A8">
        <w:rPr>
          <w:noProof/>
          <w:lang w:val="de-DE"/>
        </w:rPr>
        <w:t>Aufgrund der Wirkungsweise dieses Arzneimittels wird Ihr Test auf Zucker (Glucose) im Urin positiv sein, solange Sie dieses Arzneimittel einnehmen.</w:t>
      </w:r>
    </w:p>
    <w:p w14:paraId="47AE3E8A" w14:textId="77777777" w:rsidR="00B95FBD" w:rsidRPr="004E37A8" w:rsidRDefault="00B95FBD" w:rsidP="00B94F01">
      <w:pPr>
        <w:rPr>
          <w:noProof/>
          <w:lang w:val="de-DE"/>
        </w:rPr>
      </w:pPr>
    </w:p>
    <w:p w14:paraId="02A1FE04" w14:textId="77777777" w:rsidR="00EF0164" w:rsidRPr="004E37A8" w:rsidRDefault="004765FB" w:rsidP="00C018AF">
      <w:pPr>
        <w:keepNext/>
        <w:numPr>
          <w:ilvl w:val="12"/>
          <w:numId w:val="0"/>
        </w:numPr>
        <w:rPr>
          <w:b/>
          <w:noProof/>
          <w:lang w:val="de-DE"/>
        </w:rPr>
      </w:pPr>
      <w:r w:rsidRPr="004E37A8">
        <w:rPr>
          <w:b/>
          <w:noProof/>
          <w:lang w:val="de-DE"/>
        </w:rPr>
        <w:t>Kinder und Jugendliche</w:t>
      </w:r>
    </w:p>
    <w:p w14:paraId="1B9A96AE" w14:textId="5BD6FAD7" w:rsidR="00C609D8" w:rsidRPr="004E37A8" w:rsidRDefault="007063B8" w:rsidP="007063B8">
      <w:pPr>
        <w:rPr>
          <w:noProof/>
          <w:lang w:val="de-DE"/>
        </w:rPr>
      </w:pPr>
      <w:ins w:id="185" w:author="Autor">
        <w:r w:rsidRPr="007063B8">
          <w:rPr>
            <w:noProof/>
            <w:lang w:val="de-DE"/>
          </w:rPr>
          <w:t xml:space="preserve">Invokana kann bei Kindern </w:t>
        </w:r>
        <w:r w:rsidR="00CF621C">
          <w:rPr>
            <w:noProof/>
            <w:lang w:val="de-DE"/>
          </w:rPr>
          <w:t>ab</w:t>
        </w:r>
        <w:r w:rsidRPr="007063B8">
          <w:rPr>
            <w:noProof/>
            <w:lang w:val="de-DE"/>
          </w:rPr>
          <w:t xml:space="preserve"> 10</w:t>
        </w:r>
        <w:r w:rsidR="00E172D3">
          <w:rPr>
            <w:noProof/>
            <w:lang w:val="de-DE"/>
          </w:rPr>
          <w:t> </w:t>
        </w:r>
        <w:del w:id="186" w:author="Autor">
          <w:r w:rsidRPr="007063B8" w:rsidDel="00E172D3">
            <w:rPr>
              <w:noProof/>
              <w:lang w:val="de-DE"/>
            </w:rPr>
            <w:delText xml:space="preserve"> </w:delText>
          </w:r>
        </w:del>
        <w:r w:rsidRPr="007063B8">
          <w:rPr>
            <w:noProof/>
            <w:lang w:val="de-DE"/>
          </w:rPr>
          <w:t xml:space="preserve">Jahren angewendet werden. </w:t>
        </w:r>
        <w:r w:rsidR="00CF621C">
          <w:rPr>
            <w:noProof/>
            <w:lang w:val="de-DE"/>
          </w:rPr>
          <w:t>F</w:t>
        </w:r>
        <w:r w:rsidRPr="007063B8">
          <w:rPr>
            <w:noProof/>
            <w:lang w:val="de-DE"/>
          </w:rPr>
          <w:t>ür Kinder unter</w:t>
        </w:r>
        <w:r>
          <w:rPr>
            <w:noProof/>
            <w:lang w:val="de-DE"/>
          </w:rPr>
          <w:t xml:space="preserve"> </w:t>
        </w:r>
        <w:r w:rsidRPr="007063B8">
          <w:rPr>
            <w:noProof/>
            <w:lang w:val="de-DE"/>
          </w:rPr>
          <w:t>10</w:t>
        </w:r>
        <w:r w:rsidR="00E172D3">
          <w:rPr>
            <w:noProof/>
            <w:lang w:val="de-DE"/>
          </w:rPr>
          <w:t> </w:t>
        </w:r>
        <w:del w:id="187" w:author="Autor">
          <w:r w:rsidRPr="007063B8" w:rsidDel="00E172D3">
            <w:rPr>
              <w:noProof/>
              <w:lang w:val="de-DE"/>
            </w:rPr>
            <w:delText xml:space="preserve"> </w:delText>
          </w:r>
        </w:del>
        <w:r w:rsidRPr="007063B8">
          <w:rPr>
            <w:noProof/>
            <w:lang w:val="de-DE"/>
          </w:rPr>
          <w:t>Jahren</w:t>
        </w:r>
        <w:r w:rsidR="00CF621C">
          <w:rPr>
            <w:noProof/>
            <w:lang w:val="de-DE"/>
          </w:rPr>
          <w:t xml:space="preserve"> liegen keine Daten vor</w:t>
        </w:r>
        <w:r>
          <w:rPr>
            <w:noProof/>
            <w:lang w:val="de-DE"/>
          </w:rPr>
          <w:t>.</w:t>
        </w:r>
        <w:r w:rsidRPr="007063B8">
          <w:rPr>
            <w:noProof/>
            <w:lang w:val="de-DE"/>
          </w:rPr>
          <w:t xml:space="preserve"> </w:t>
        </w:r>
      </w:ins>
      <w:r w:rsidR="00A24F5F" w:rsidRPr="004E37A8">
        <w:rPr>
          <w:noProof/>
          <w:lang w:val="de-DE"/>
        </w:rPr>
        <w:t xml:space="preserve">Invokana wird bei Kindern </w:t>
      </w:r>
      <w:del w:id="188" w:author="Autor">
        <w:r w:rsidR="00A24F5F" w:rsidRPr="004E37A8" w:rsidDel="007063B8">
          <w:rPr>
            <w:noProof/>
            <w:lang w:val="de-DE"/>
          </w:rPr>
          <w:delText xml:space="preserve">und Jugendlichen </w:delText>
        </w:r>
      </w:del>
      <w:r w:rsidR="00A24F5F" w:rsidRPr="004E37A8">
        <w:rPr>
          <w:noProof/>
          <w:lang w:val="de-DE"/>
        </w:rPr>
        <w:t xml:space="preserve">unter </w:t>
      </w:r>
      <w:del w:id="189" w:author="Autor">
        <w:r w:rsidR="00A24F5F" w:rsidRPr="004E37A8" w:rsidDel="007063B8">
          <w:rPr>
            <w:noProof/>
            <w:lang w:val="de-DE"/>
          </w:rPr>
          <w:delText>18 </w:delText>
        </w:r>
      </w:del>
      <w:ins w:id="190" w:author="Autor">
        <w:r>
          <w:rPr>
            <w:noProof/>
            <w:lang w:val="de-DE"/>
          </w:rPr>
          <w:t>10</w:t>
        </w:r>
        <w:r w:rsidR="00E172D3">
          <w:rPr>
            <w:noProof/>
            <w:lang w:val="de-DE"/>
          </w:rPr>
          <w:t> </w:t>
        </w:r>
        <w:del w:id="191" w:author="Autor">
          <w:r w:rsidDel="00E172D3">
            <w:rPr>
              <w:noProof/>
              <w:lang w:val="de-DE"/>
            </w:rPr>
            <w:delText xml:space="preserve"> </w:delText>
          </w:r>
        </w:del>
      </w:ins>
      <w:r w:rsidR="00A24F5F" w:rsidRPr="004E37A8">
        <w:rPr>
          <w:noProof/>
          <w:lang w:val="de-DE"/>
        </w:rPr>
        <w:t>Jahren nicht empfohlen.</w:t>
      </w:r>
    </w:p>
    <w:p w14:paraId="14933FAC" w14:textId="77777777" w:rsidR="00C609D8" w:rsidRPr="004E37A8" w:rsidRDefault="00C609D8" w:rsidP="00B94F01">
      <w:pPr>
        <w:rPr>
          <w:noProof/>
          <w:lang w:val="de-DE"/>
        </w:rPr>
      </w:pPr>
    </w:p>
    <w:p w14:paraId="6FFE6546" w14:textId="77777777" w:rsidR="00EF0164" w:rsidRPr="004E37A8" w:rsidRDefault="00EF0164" w:rsidP="00B11517">
      <w:pPr>
        <w:keepNext/>
        <w:rPr>
          <w:noProof/>
          <w:lang w:val="de-DE"/>
        </w:rPr>
      </w:pPr>
      <w:r w:rsidRPr="004E37A8">
        <w:rPr>
          <w:b/>
          <w:noProof/>
          <w:lang w:val="de-DE"/>
        </w:rPr>
        <w:t>Einnahme von Invokana zusammen mit anderen Arzneimitteln</w:t>
      </w:r>
    </w:p>
    <w:p w14:paraId="0D802CB0" w14:textId="77777777" w:rsidR="00EF0164" w:rsidRPr="004E37A8" w:rsidRDefault="00EF0164" w:rsidP="00B11517">
      <w:pPr>
        <w:rPr>
          <w:noProof/>
          <w:lang w:val="de-DE"/>
        </w:rPr>
      </w:pPr>
      <w:r w:rsidRPr="004E37A8">
        <w:rPr>
          <w:noProof/>
          <w:lang w:val="de-DE"/>
        </w:rPr>
        <w:t>Informieren Sie Ihren Arzt oder Apotheker wenn Sie andere Arzneimittel einnehmen, kürzlich andere Arzneimittel eingenommen haben oder beabsichtigen andere Arzneimittel einzunehmen. Der Grund hierfür ist, dass dieses Arzneimittels die Wirkweise anderer Arzneimittel beeinflussen kann. Umgekehrt können auch einige andere Arzneimittel die Wirkungsweise dieses Arzneimittels beeinflussen.</w:t>
      </w:r>
    </w:p>
    <w:p w14:paraId="093F11F7" w14:textId="77777777" w:rsidR="00C609D8" w:rsidRPr="004E37A8" w:rsidRDefault="00C609D8" w:rsidP="00B11517">
      <w:pPr>
        <w:rPr>
          <w:noProof/>
          <w:lang w:val="de-DE"/>
        </w:rPr>
      </w:pPr>
    </w:p>
    <w:p w14:paraId="53A0E2C8" w14:textId="77777777" w:rsidR="00C609D8" w:rsidRPr="004E37A8" w:rsidRDefault="00C609D8" w:rsidP="007656A4">
      <w:pPr>
        <w:keepNext/>
        <w:rPr>
          <w:noProof/>
          <w:lang w:val="de-DE"/>
        </w:rPr>
      </w:pPr>
      <w:r w:rsidRPr="004E37A8">
        <w:rPr>
          <w:noProof/>
          <w:lang w:val="de-DE"/>
        </w:rPr>
        <w:t>Informieren Sie Ihren Arzt vor allem, wenn Sie eines der folgenden Arzneimittel einnehmen:</w:t>
      </w:r>
    </w:p>
    <w:p w14:paraId="5E28F962" w14:textId="77777777" w:rsidR="00E86188" w:rsidRPr="004E37A8" w:rsidRDefault="007524C3" w:rsidP="00B94F01">
      <w:pPr>
        <w:numPr>
          <w:ilvl w:val="0"/>
          <w:numId w:val="5"/>
        </w:numPr>
        <w:tabs>
          <w:tab w:val="clear" w:pos="567"/>
        </w:tabs>
        <w:autoSpaceDE w:val="0"/>
        <w:autoSpaceDN w:val="0"/>
        <w:adjustRightInd w:val="0"/>
        <w:ind w:left="567" w:hanging="567"/>
        <w:rPr>
          <w:noProof/>
          <w:lang w:val="de-DE"/>
        </w:rPr>
      </w:pPr>
      <w:r w:rsidRPr="004E37A8">
        <w:rPr>
          <w:noProof/>
          <w:lang w:val="de-DE"/>
        </w:rPr>
        <w:t>andere Blutzucker-senkende Arzneimittel – entweder Insulin oder einen Sulfonylharnstoff (wie Glimepirid oder Glipizid). Ihr Arzt möchte möglicherweise deren Dosis reduzieren, um zu vermeiden, dass Ihr Blutzuckerspiegel zu sehr sinkt (Hypoglykämie)</w:t>
      </w:r>
    </w:p>
    <w:p w14:paraId="64F3FF90" w14:textId="77777777" w:rsidR="00F077C0" w:rsidRPr="004E37A8" w:rsidRDefault="00E9341F" w:rsidP="00B94F01">
      <w:pPr>
        <w:numPr>
          <w:ilvl w:val="0"/>
          <w:numId w:val="5"/>
        </w:numPr>
        <w:ind w:left="567" w:hanging="567"/>
        <w:rPr>
          <w:noProof/>
          <w:lang w:val="de-DE"/>
        </w:rPr>
      </w:pPr>
      <w:r w:rsidRPr="004E37A8">
        <w:rPr>
          <w:noProof/>
          <w:lang w:val="de-DE"/>
        </w:rPr>
        <w:t>Arzneimittel, die angewendet werden, um Ihren Blutdruck zu senken (Antihypertonika), einschließlich Diuretika (Arzneimittel, die angewendet werden, um überschüssiges Wasser aus dem Körper zu entfernen, auch als „Wassertabletten” bekannt), weil auch diese Arzneimittel Ihren Blutdruck durch Entfernen überschüssiger Flüssigkeit aus dem Körper senken können. Mögliche Symptome für einen zu hohen Flüssigkeitsverlust Ihres Körpers sind in Abschnitt 4 aufgelistet.</w:t>
      </w:r>
    </w:p>
    <w:p w14:paraId="7FA024C7" w14:textId="77777777" w:rsidR="00E3032B" w:rsidRPr="004E37A8" w:rsidRDefault="00E3032B" w:rsidP="00B94F01">
      <w:pPr>
        <w:numPr>
          <w:ilvl w:val="0"/>
          <w:numId w:val="5"/>
        </w:numPr>
        <w:ind w:left="567" w:hanging="567"/>
        <w:rPr>
          <w:noProof/>
          <w:lang w:val="de-DE"/>
        </w:rPr>
      </w:pPr>
      <w:r w:rsidRPr="004E37A8">
        <w:rPr>
          <w:noProof/>
          <w:lang w:val="de-DE"/>
        </w:rPr>
        <w:t>Johanniskraut (ein pflanzliches Arzneimittel zur Behandlung von Depressionen)</w:t>
      </w:r>
    </w:p>
    <w:p w14:paraId="3DAFF4F5" w14:textId="77777777" w:rsidR="002146D0" w:rsidRDefault="00E3032B" w:rsidP="00B94F01">
      <w:pPr>
        <w:numPr>
          <w:ilvl w:val="0"/>
          <w:numId w:val="5"/>
        </w:numPr>
        <w:ind w:left="567" w:hanging="567"/>
        <w:rPr>
          <w:noProof/>
          <w:lang w:val="de-DE"/>
        </w:rPr>
      </w:pPr>
      <w:r w:rsidRPr="004E37A8">
        <w:rPr>
          <w:noProof/>
          <w:lang w:val="de-DE"/>
        </w:rPr>
        <w:t>Carbamazepin, Phenytoin oder Phenobarbital (Arzneimittel zur Kontrolle von Krampfanfällen)</w:t>
      </w:r>
    </w:p>
    <w:p w14:paraId="3141640B" w14:textId="79E957C0" w:rsidR="00526626" w:rsidRPr="004E37A8" w:rsidRDefault="00526626" w:rsidP="00B94F01">
      <w:pPr>
        <w:numPr>
          <w:ilvl w:val="0"/>
          <w:numId w:val="5"/>
        </w:numPr>
        <w:ind w:left="567" w:hanging="567"/>
        <w:rPr>
          <w:noProof/>
          <w:lang w:val="de-DE"/>
        </w:rPr>
      </w:pPr>
      <w:r w:rsidRPr="00526626">
        <w:rPr>
          <w:noProof/>
          <w:lang w:val="de-DE"/>
        </w:rPr>
        <w:t xml:space="preserve">Lithium (ein </w:t>
      </w:r>
      <w:r>
        <w:rPr>
          <w:noProof/>
          <w:lang w:val="de-DE"/>
        </w:rPr>
        <w:t>Arzneimittel</w:t>
      </w:r>
      <w:r w:rsidRPr="00526626">
        <w:rPr>
          <w:noProof/>
          <w:lang w:val="de-DE"/>
        </w:rPr>
        <w:t xml:space="preserve"> zur Behandlung bipolarer Störungen)</w:t>
      </w:r>
    </w:p>
    <w:p w14:paraId="22552EDA" w14:textId="77777777" w:rsidR="002146D0" w:rsidRPr="004E37A8" w:rsidRDefault="00E3032B" w:rsidP="00B94F01">
      <w:pPr>
        <w:numPr>
          <w:ilvl w:val="0"/>
          <w:numId w:val="5"/>
        </w:numPr>
        <w:ind w:left="567" w:hanging="567"/>
        <w:rPr>
          <w:noProof/>
          <w:lang w:val="de-DE"/>
        </w:rPr>
      </w:pPr>
      <w:r w:rsidRPr="004E37A8">
        <w:rPr>
          <w:noProof/>
          <w:lang w:val="de-DE"/>
        </w:rPr>
        <w:t>Efavirenz oder Ritonavir (ein Arzneimittel zur Behandlung einer HIV-Infektion)</w:t>
      </w:r>
    </w:p>
    <w:p w14:paraId="38F31E7D" w14:textId="77777777" w:rsidR="002146D0" w:rsidRPr="004E37A8" w:rsidRDefault="002146D0" w:rsidP="00B94F01">
      <w:pPr>
        <w:numPr>
          <w:ilvl w:val="0"/>
          <w:numId w:val="5"/>
        </w:numPr>
        <w:ind w:left="567" w:hanging="567"/>
        <w:rPr>
          <w:noProof/>
          <w:lang w:val="de-DE"/>
        </w:rPr>
      </w:pPr>
      <w:r w:rsidRPr="004E37A8">
        <w:rPr>
          <w:noProof/>
          <w:lang w:val="de-DE"/>
        </w:rPr>
        <w:t>Rifampicin (ein Antibiotikum zur Behandlung von Tuberkulose)</w:t>
      </w:r>
    </w:p>
    <w:p w14:paraId="61E56B36" w14:textId="77777777" w:rsidR="00AF04FB" w:rsidRPr="004E37A8" w:rsidRDefault="00AF04FB" w:rsidP="00B94F01">
      <w:pPr>
        <w:numPr>
          <w:ilvl w:val="0"/>
          <w:numId w:val="5"/>
        </w:numPr>
        <w:ind w:left="567" w:hanging="567"/>
        <w:rPr>
          <w:noProof/>
          <w:lang w:val="de-DE"/>
        </w:rPr>
      </w:pPr>
      <w:r w:rsidRPr="004E37A8">
        <w:rPr>
          <w:noProof/>
          <w:lang w:val="de-DE"/>
        </w:rPr>
        <w:t>Cholestyramin (ein Arzneimittel zur Verminderung des Cholesterinspiegels im Blut). Siehe Abschnitt 3, „Einnahme dieses Arzneimittels”</w:t>
      </w:r>
    </w:p>
    <w:p w14:paraId="394EF399" w14:textId="77777777" w:rsidR="00B82915" w:rsidRPr="004E37A8" w:rsidRDefault="0038305D" w:rsidP="00B94F01">
      <w:pPr>
        <w:numPr>
          <w:ilvl w:val="0"/>
          <w:numId w:val="5"/>
        </w:numPr>
        <w:ind w:left="567" w:hanging="567"/>
        <w:rPr>
          <w:noProof/>
          <w:lang w:val="de-DE"/>
        </w:rPr>
      </w:pPr>
      <w:r w:rsidRPr="004E37A8">
        <w:rPr>
          <w:noProof/>
          <w:lang w:val="de-DE"/>
        </w:rPr>
        <w:t>Digoxin oder Digitoxin (Arzneimittel zur Behandlung bestimmter Herzprobleme). Ihre Digoxin- oder Digitoxin-Blutspiegel müssen möglicherweise überprüft werden, wenn diese Arzneimittel mit Invokana eingenommen werden.</w:t>
      </w:r>
    </w:p>
    <w:p w14:paraId="24E40D86" w14:textId="77777777" w:rsidR="00AF04FB" w:rsidRPr="004E37A8" w:rsidRDefault="00847A59" w:rsidP="00B94F01">
      <w:pPr>
        <w:numPr>
          <w:ilvl w:val="0"/>
          <w:numId w:val="5"/>
        </w:numPr>
        <w:ind w:left="567" w:hanging="567"/>
        <w:rPr>
          <w:noProof/>
          <w:lang w:val="de-DE"/>
        </w:rPr>
      </w:pPr>
      <w:r w:rsidRPr="004E37A8">
        <w:rPr>
          <w:noProof/>
          <w:lang w:val="de-DE"/>
        </w:rPr>
        <w:t>Dabigatran (ein Arzneimittel zur Blutverdünnung, das das Risiko einer Blutgerinnselbildung vermindert).</w:t>
      </w:r>
    </w:p>
    <w:p w14:paraId="5BE79875" w14:textId="77777777" w:rsidR="00A87D3D" w:rsidRPr="004E37A8" w:rsidRDefault="00A87D3D" w:rsidP="00B11517">
      <w:pPr>
        <w:rPr>
          <w:bCs/>
          <w:noProof/>
          <w:lang w:val="de-DE"/>
        </w:rPr>
      </w:pPr>
    </w:p>
    <w:p w14:paraId="5ED0A4FB" w14:textId="77777777" w:rsidR="00EF0164" w:rsidRPr="004E37A8" w:rsidRDefault="003C6F61" w:rsidP="00B94F01">
      <w:pPr>
        <w:keepNext/>
        <w:rPr>
          <w:b/>
          <w:noProof/>
          <w:lang w:val="de-DE"/>
        </w:rPr>
      </w:pPr>
      <w:r w:rsidRPr="004E37A8">
        <w:rPr>
          <w:b/>
          <w:noProof/>
          <w:lang w:val="de-DE"/>
        </w:rPr>
        <w:t>Schwangerschaft und Stillzeit</w:t>
      </w:r>
    </w:p>
    <w:p w14:paraId="05562148" w14:textId="77777777" w:rsidR="00C80073" w:rsidRPr="004E37A8" w:rsidRDefault="009A72DA" w:rsidP="00B94F01">
      <w:pPr>
        <w:tabs>
          <w:tab w:val="clear" w:pos="567"/>
        </w:tabs>
        <w:autoSpaceDE w:val="0"/>
        <w:autoSpaceDN w:val="0"/>
        <w:adjustRightInd w:val="0"/>
        <w:rPr>
          <w:noProof/>
          <w:lang w:val="de-DE"/>
        </w:rPr>
      </w:pPr>
      <w:r w:rsidRPr="004E37A8">
        <w:rPr>
          <w:noProof/>
          <w:lang w:val="de-DE"/>
        </w:rPr>
        <w:t xml:space="preserve">Wenn Sie schwanger sind oder stillen, oder wenn Sie vermuten, schwanger zu sein oder beabsichtigen, schwanger zu werden, fragen Sie vor der ersten oder einer weiteren Einnahme dieses Arzneimittels Ihren Arzt oder Apotheker um Rat. Invokana sollte während der Schwangerschaft nicht angewendet </w:t>
      </w:r>
      <w:r w:rsidRPr="004E37A8">
        <w:rPr>
          <w:noProof/>
          <w:lang w:val="de-DE"/>
        </w:rPr>
        <w:lastRenderedPageBreak/>
        <w:t>werden. Sobald Sie wissen, dass Sie schwanger sind, sprechen Sie mit Ihrem Arzt über die beste Möglichkeit, die Behandlung mit Invokana abzubrechen und Ihren Blutzucker zu kontrollieren.</w:t>
      </w:r>
    </w:p>
    <w:p w14:paraId="54477071" w14:textId="77777777" w:rsidR="00C80073" w:rsidRPr="004E37A8" w:rsidRDefault="00C80073" w:rsidP="00B94F01">
      <w:pPr>
        <w:rPr>
          <w:noProof/>
          <w:lang w:val="de-DE"/>
        </w:rPr>
      </w:pPr>
    </w:p>
    <w:p w14:paraId="53B17C1C" w14:textId="77777777" w:rsidR="003C6F61" w:rsidRPr="004E37A8" w:rsidRDefault="004D6E89" w:rsidP="00B94F01">
      <w:pPr>
        <w:tabs>
          <w:tab w:val="clear" w:pos="567"/>
        </w:tabs>
        <w:autoSpaceDE w:val="0"/>
        <w:autoSpaceDN w:val="0"/>
        <w:adjustRightInd w:val="0"/>
        <w:rPr>
          <w:noProof/>
          <w:lang w:val="de-DE"/>
        </w:rPr>
      </w:pPr>
      <w:r w:rsidRPr="004E37A8">
        <w:rPr>
          <w:noProof/>
          <w:lang w:val="de-DE"/>
        </w:rPr>
        <w:t>Wenn Sie stillen, sollten Sie dieses Arzneimittel nicht einnehmen. Sprechen Sie mit Ihrem Arzt darüber, ob Sie die Einnahme dieses Arzneimittels beenden oder mit dem Stillen aufhören möchten.</w:t>
      </w:r>
    </w:p>
    <w:p w14:paraId="5AF32EF0" w14:textId="77777777" w:rsidR="009A72DA" w:rsidRPr="004E37A8" w:rsidRDefault="009A72DA" w:rsidP="00B94F01">
      <w:pPr>
        <w:rPr>
          <w:noProof/>
          <w:lang w:val="de-DE"/>
        </w:rPr>
      </w:pPr>
    </w:p>
    <w:p w14:paraId="3E5C9530" w14:textId="77777777" w:rsidR="00EF0164" w:rsidRPr="004E37A8" w:rsidRDefault="00EF0164" w:rsidP="00AE7F67">
      <w:pPr>
        <w:keepNext/>
        <w:rPr>
          <w:noProof/>
          <w:lang w:val="de-DE"/>
        </w:rPr>
      </w:pPr>
      <w:r w:rsidRPr="004E37A8">
        <w:rPr>
          <w:b/>
          <w:noProof/>
          <w:lang w:val="de-DE"/>
        </w:rPr>
        <w:t>Verkehrstüchtigkeit und Fähigkeit zum Bedienen von Maschinen</w:t>
      </w:r>
    </w:p>
    <w:p w14:paraId="00D430C7" w14:textId="77777777" w:rsidR="003C6F61" w:rsidRPr="004E37A8" w:rsidRDefault="00CE17C8" w:rsidP="00B11517">
      <w:pPr>
        <w:rPr>
          <w:noProof/>
          <w:lang w:val="de-DE"/>
        </w:rPr>
      </w:pPr>
      <w:r w:rsidRPr="004E37A8">
        <w:rPr>
          <w:noProof/>
          <w:lang w:val="de-DE"/>
        </w:rPr>
        <w:t>Invokana hat keinen oder einen vernachlässigbaren Einfluss auf die Fähigkeit ein Fahrzeug zu führen oder Fahrrad zu fahren und die Fähigkeit, Werkzeuge zu benutzen oder Maschinen zu bedienen. Es wurde jedoch über Schwindel oder Benommenheit berichtet, die Ihre Fähigkeit ein Kraftfahrzeug oder Fahrrad zu fahren und die Fähigkeit zum Handhaben oder Bedienen von Werkzeugen oder Maschinen beeinträchtigen können.</w:t>
      </w:r>
    </w:p>
    <w:p w14:paraId="675FE9B4" w14:textId="77777777" w:rsidR="003C6F61" w:rsidRPr="004E37A8" w:rsidRDefault="003C6F61" w:rsidP="00B11517">
      <w:pPr>
        <w:rPr>
          <w:noProof/>
          <w:lang w:val="de-DE"/>
        </w:rPr>
      </w:pPr>
    </w:p>
    <w:p w14:paraId="65958D0F" w14:textId="77777777" w:rsidR="003C6F61" w:rsidRPr="004E37A8" w:rsidRDefault="003C6F61" w:rsidP="00B94F01">
      <w:pPr>
        <w:tabs>
          <w:tab w:val="clear" w:pos="567"/>
        </w:tabs>
        <w:autoSpaceDE w:val="0"/>
        <w:autoSpaceDN w:val="0"/>
        <w:adjustRightInd w:val="0"/>
        <w:rPr>
          <w:noProof/>
          <w:lang w:val="de-DE"/>
        </w:rPr>
      </w:pPr>
      <w:r w:rsidRPr="004E37A8">
        <w:rPr>
          <w:noProof/>
          <w:lang w:val="de-DE"/>
        </w:rPr>
        <w:t>Die Einnahme von Invokana mit anderen Diabetes-Arzneimitteln, Sulfonylharnstoffe genannt (wie Glimepirid oder Glipizid) oder Insulin können das Risiko eines zu niedrigen Blutzuckerspiegels (Hypoglykämie) erhöhen. Die Symptome umfassen Verschwommensehen, kribbelnde Lippen, Zittern, Schwitzen, blasses Aussehen, Wechsel der Stimmung oder Gefühl der Ängstlichkeit oder des Verwirrtseins. Dies kann Ihre Fähigkeit beeinträchtigen, ein Fahrzeug zu führen oder Fahrrad zu fahren und Werkzeuge zu benutzen oder Maschinen zu bedienen. Teilen Sie Ihrem Arzt so schnell wie möglich mit, wenn Sie Symptome eines niedrigen Blutzuckers haben.</w:t>
      </w:r>
    </w:p>
    <w:p w14:paraId="3551689E" w14:textId="77777777" w:rsidR="003C6F61" w:rsidRPr="004E37A8" w:rsidRDefault="003C6F61" w:rsidP="00B11517">
      <w:pPr>
        <w:rPr>
          <w:noProof/>
          <w:lang w:val="de-DE"/>
        </w:rPr>
      </w:pPr>
    </w:p>
    <w:p w14:paraId="0F274C05" w14:textId="77777777" w:rsidR="00803EC5" w:rsidRPr="004E37A8" w:rsidRDefault="00CE17C8" w:rsidP="00B94F01">
      <w:pPr>
        <w:keepNext/>
        <w:rPr>
          <w:noProof/>
          <w:lang w:val="de-DE"/>
        </w:rPr>
      </w:pPr>
      <w:r w:rsidRPr="004E37A8">
        <w:rPr>
          <w:b/>
          <w:noProof/>
          <w:lang w:val="de-DE"/>
        </w:rPr>
        <w:t>Invokana enthält Lactose</w:t>
      </w:r>
    </w:p>
    <w:p w14:paraId="719C0E64" w14:textId="77777777" w:rsidR="00860745" w:rsidRPr="004E37A8" w:rsidRDefault="00E60593" w:rsidP="00B94F01">
      <w:pPr>
        <w:rPr>
          <w:noProof/>
          <w:lang w:val="de-DE"/>
        </w:rPr>
      </w:pPr>
      <w:r w:rsidRPr="004E37A8">
        <w:rPr>
          <w:noProof/>
          <w:lang w:val="de-DE"/>
        </w:rPr>
        <w:t>Bitte nehmen Sie dieses Arzneimittel erst nach Rücksprache mit Ihrem Arzt ein, wenn Ihnen bekannt ist, dass Sie unter einer Zuckerunverträglichkeit leiden.</w:t>
      </w:r>
    </w:p>
    <w:p w14:paraId="0AE10379" w14:textId="77777777" w:rsidR="00E86AB4" w:rsidRPr="004E37A8" w:rsidRDefault="00E86AB4" w:rsidP="00023BC3">
      <w:pPr>
        <w:rPr>
          <w:noProof/>
          <w:lang w:val="de-DE"/>
        </w:rPr>
      </w:pPr>
      <w:bookmarkStart w:id="192" w:name="_Hlk503960995"/>
    </w:p>
    <w:p w14:paraId="754EF738" w14:textId="77777777" w:rsidR="00E86AB4" w:rsidRPr="004E37A8" w:rsidRDefault="00E86AB4" w:rsidP="00E86AB4">
      <w:pPr>
        <w:keepNext/>
        <w:rPr>
          <w:noProof/>
          <w:lang w:val="de-DE"/>
        </w:rPr>
      </w:pPr>
      <w:r w:rsidRPr="004E37A8">
        <w:rPr>
          <w:b/>
          <w:noProof/>
          <w:lang w:val="de-DE"/>
        </w:rPr>
        <w:t>Invokana enthält Natrium</w:t>
      </w:r>
    </w:p>
    <w:p w14:paraId="716F1D5F" w14:textId="77777777" w:rsidR="00E86AB4" w:rsidRPr="004E37A8" w:rsidRDefault="00E86AB4" w:rsidP="00E86AB4">
      <w:pPr>
        <w:rPr>
          <w:noProof/>
          <w:lang w:val="de-DE"/>
        </w:rPr>
      </w:pPr>
      <w:r w:rsidRPr="004E37A8">
        <w:rPr>
          <w:noProof/>
          <w:lang w:val="de-DE"/>
        </w:rPr>
        <w:t xml:space="preserve">Dieses Arzneimittel enthält weniger als 1 mmol Natrium (23 mg) pro Tablette, d.h. es ist nahezu </w:t>
      </w:r>
      <w:r w:rsidRPr="0024386C">
        <w:rPr>
          <w:noProof/>
          <w:lang w:val="de-DE"/>
        </w:rPr>
        <w:t>„natriumfrei“.</w:t>
      </w:r>
    </w:p>
    <w:bookmarkEnd w:id="192"/>
    <w:p w14:paraId="4EC6B36E" w14:textId="77777777" w:rsidR="00862CDC" w:rsidRPr="004E37A8" w:rsidRDefault="00862CDC" w:rsidP="00B11517">
      <w:pPr>
        <w:rPr>
          <w:noProof/>
          <w:lang w:val="de-DE"/>
        </w:rPr>
      </w:pPr>
    </w:p>
    <w:p w14:paraId="37DE6EC9" w14:textId="77777777" w:rsidR="00023BC3" w:rsidRPr="004E37A8" w:rsidRDefault="00023BC3" w:rsidP="00B11517">
      <w:pPr>
        <w:rPr>
          <w:noProof/>
          <w:lang w:val="de-DE"/>
        </w:rPr>
      </w:pPr>
    </w:p>
    <w:p w14:paraId="6B4CD71B" w14:textId="77777777" w:rsidR="00EF0164" w:rsidRPr="004E37A8" w:rsidRDefault="00EF0164" w:rsidP="00E51C6E">
      <w:pPr>
        <w:keepNext/>
        <w:ind w:left="567" w:hanging="567"/>
        <w:outlineLvl w:val="2"/>
        <w:rPr>
          <w:b/>
          <w:noProof/>
          <w:lang w:val="de-DE"/>
        </w:rPr>
      </w:pPr>
      <w:r w:rsidRPr="004E37A8">
        <w:rPr>
          <w:b/>
          <w:noProof/>
          <w:lang w:val="de-DE"/>
        </w:rPr>
        <w:t>3.</w:t>
      </w:r>
      <w:r w:rsidRPr="004E37A8">
        <w:rPr>
          <w:b/>
          <w:noProof/>
          <w:lang w:val="de-DE"/>
        </w:rPr>
        <w:tab/>
        <w:t>Wie ist Invokana einzunehmen?</w:t>
      </w:r>
    </w:p>
    <w:p w14:paraId="7DE50896" w14:textId="77777777" w:rsidR="00EF0164" w:rsidRPr="004E37A8" w:rsidRDefault="00EF0164" w:rsidP="00B11517">
      <w:pPr>
        <w:keepNext/>
        <w:rPr>
          <w:noProof/>
          <w:lang w:val="de-DE"/>
        </w:rPr>
      </w:pPr>
    </w:p>
    <w:p w14:paraId="56876458" w14:textId="77777777" w:rsidR="00A248B3" w:rsidRPr="004E37A8" w:rsidRDefault="00083978" w:rsidP="00B94F01">
      <w:pPr>
        <w:tabs>
          <w:tab w:val="clear" w:pos="567"/>
        </w:tabs>
        <w:autoSpaceDE w:val="0"/>
        <w:autoSpaceDN w:val="0"/>
        <w:adjustRightInd w:val="0"/>
        <w:rPr>
          <w:noProof/>
          <w:lang w:val="de-DE"/>
        </w:rPr>
      </w:pPr>
      <w:r w:rsidRPr="004E37A8">
        <w:rPr>
          <w:noProof/>
          <w:lang w:val="de-DE"/>
        </w:rPr>
        <w:t>Nehmen Sie dieses Arzneimittel immer genau nach Absprache mit Ihrem Arzt oder Apotheker ein. Fragen Sie bei Ihrem Arzt oder Apotheker nach, wenn Sie sich nicht sicher sind.</w:t>
      </w:r>
    </w:p>
    <w:p w14:paraId="23215591" w14:textId="77777777" w:rsidR="001B1D95" w:rsidRPr="004E37A8" w:rsidRDefault="001B1D95" w:rsidP="00B94F01">
      <w:pPr>
        <w:tabs>
          <w:tab w:val="clear" w:pos="567"/>
        </w:tabs>
        <w:autoSpaceDE w:val="0"/>
        <w:autoSpaceDN w:val="0"/>
        <w:adjustRightInd w:val="0"/>
        <w:rPr>
          <w:noProof/>
          <w:lang w:val="de-DE"/>
        </w:rPr>
      </w:pPr>
    </w:p>
    <w:p w14:paraId="50DC6E19" w14:textId="77777777" w:rsidR="004F4390" w:rsidRPr="004E37A8" w:rsidRDefault="004F4390" w:rsidP="00B94F01">
      <w:pPr>
        <w:keepNext/>
        <w:rPr>
          <w:b/>
          <w:noProof/>
          <w:lang w:val="de-DE"/>
        </w:rPr>
      </w:pPr>
      <w:r w:rsidRPr="004E37A8">
        <w:rPr>
          <w:b/>
          <w:noProof/>
          <w:lang w:val="de-DE"/>
        </w:rPr>
        <w:t>Wie viel ist einzunehmen?</w:t>
      </w:r>
    </w:p>
    <w:p w14:paraId="3378876E" w14:textId="77777777" w:rsidR="009725A2" w:rsidRPr="004E37A8" w:rsidRDefault="002F6AE9" w:rsidP="00B94F01">
      <w:pPr>
        <w:numPr>
          <w:ilvl w:val="0"/>
          <w:numId w:val="5"/>
        </w:numPr>
        <w:ind w:left="567" w:hanging="567"/>
        <w:rPr>
          <w:noProof/>
          <w:lang w:val="de-DE"/>
        </w:rPr>
      </w:pPr>
      <w:r w:rsidRPr="004E37A8">
        <w:rPr>
          <w:noProof/>
          <w:lang w:val="de-DE"/>
        </w:rPr>
        <w:t>Die Anfangsdosis von Invokana beträgt eine 100</w:t>
      </w:r>
      <w:r w:rsidRPr="004E37A8">
        <w:rPr>
          <w:noProof/>
          <w:lang w:val="de-DE"/>
        </w:rPr>
        <w:noBreakHyphen/>
        <w:t>mg-Tablette jeden Tag. Ihr Arzt entscheidet, ob Ihre Dosis auf 300 mg erhöht werden kann.</w:t>
      </w:r>
    </w:p>
    <w:p w14:paraId="31F05257" w14:textId="77777777" w:rsidR="004F4390" w:rsidRPr="004E37A8" w:rsidRDefault="004F4390" w:rsidP="00B94F01">
      <w:pPr>
        <w:numPr>
          <w:ilvl w:val="0"/>
          <w:numId w:val="5"/>
        </w:numPr>
        <w:ind w:left="567" w:hanging="567"/>
        <w:rPr>
          <w:noProof/>
          <w:lang w:val="de-DE"/>
        </w:rPr>
      </w:pPr>
      <w:r w:rsidRPr="004E37A8">
        <w:rPr>
          <w:noProof/>
          <w:lang w:val="de-DE"/>
        </w:rPr>
        <w:t>Ihr Arzt kann Ihre Dosis auf 100 mg festsetzen, wenn Sie ein Nierenproblem haben.</w:t>
      </w:r>
    </w:p>
    <w:p w14:paraId="6B93A31A" w14:textId="77777777" w:rsidR="004F4390" w:rsidRPr="004E37A8" w:rsidRDefault="004F4390" w:rsidP="00B94F01">
      <w:pPr>
        <w:numPr>
          <w:ilvl w:val="0"/>
          <w:numId w:val="5"/>
        </w:numPr>
        <w:ind w:left="567" w:hanging="567"/>
        <w:rPr>
          <w:noProof/>
          <w:lang w:val="de-DE"/>
        </w:rPr>
      </w:pPr>
      <w:r w:rsidRPr="004E37A8">
        <w:rPr>
          <w:noProof/>
          <w:lang w:val="de-DE"/>
        </w:rPr>
        <w:t>Ihr Arzt wird Ihnen die Stärke verschreiben, die für Sie richtig ist.</w:t>
      </w:r>
    </w:p>
    <w:p w14:paraId="19E511EF" w14:textId="77777777" w:rsidR="004F4390" w:rsidRPr="004E37A8" w:rsidRDefault="004F4390" w:rsidP="00B11517">
      <w:pPr>
        <w:rPr>
          <w:noProof/>
          <w:lang w:val="de-DE"/>
        </w:rPr>
      </w:pPr>
    </w:p>
    <w:p w14:paraId="03EDD079" w14:textId="77777777" w:rsidR="009725A2" w:rsidRPr="004E37A8" w:rsidRDefault="004F4390" w:rsidP="00B94F01">
      <w:pPr>
        <w:keepNext/>
        <w:rPr>
          <w:noProof/>
          <w:lang w:val="de-DE"/>
        </w:rPr>
      </w:pPr>
      <w:r w:rsidRPr="004E37A8">
        <w:rPr>
          <w:b/>
          <w:noProof/>
          <w:lang w:val="de-DE"/>
        </w:rPr>
        <w:t>Einnahme dieses Arzneimittels</w:t>
      </w:r>
    </w:p>
    <w:p w14:paraId="556372D8" w14:textId="77777777" w:rsidR="006A210A" w:rsidRPr="004E37A8" w:rsidRDefault="006A210A" w:rsidP="00B94F01">
      <w:pPr>
        <w:numPr>
          <w:ilvl w:val="0"/>
          <w:numId w:val="5"/>
        </w:numPr>
        <w:ind w:left="567" w:hanging="567"/>
        <w:rPr>
          <w:noProof/>
          <w:lang w:val="de-DE"/>
        </w:rPr>
      </w:pPr>
      <w:r w:rsidRPr="004E37A8">
        <w:rPr>
          <w:noProof/>
          <w:lang w:val="de-DE"/>
        </w:rPr>
        <w:t>Schlucken Sie die Tablette im Ganzen mit Wasser.</w:t>
      </w:r>
    </w:p>
    <w:p w14:paraId="6339ADD8" w14:textId="77777777" w:rsidR="006A210A" w:rsidRPr="004E37A8" w:rsidRDefault="006A210A" w:rsidP="00B94F01">
      <w:pPr>
        <w:numPr>
          <w:ilvl w:val="0"/>
          <w:numId w:val="5"/>
        </w:numPr>
        <w:ind w:left="567" w:hanging="567"/>
        <w:rPr>
          <w:noProof/>
          <w:lang w:val="de-DE"/>
        </w:rPr>
      </w:pPr>
      <w:r w:rsidRPr="004E37A8">
        <w:rPr>
          <w:noProof/>
          <w:lang w:val="de-DE"/>
        </w:rPr>
        <w:t>Sie können Ihre Tablette mit oder unabhängig von einer Mahlzeit einnehmen. Es ist am besten, Ihre Tablette vor der ersten Mahlzeit des Tages einzunehmen.</w:t>
      </w:r>
    </w:p>
    <w:p w14:paraId="36CF2E75" w14:textId="77777777" w:rsidR="006A210A" w:rsidRPr="004E37A8" w:rsidRDefault="006A210A" w:rsidP="00B94F01">
      <w:pPr>
        <w:numPr>
          <w:ilvl w:val="0"/>
          <w:numId w:val="5"/>
        </w:numPr>
        <w:ind w:left="567" w:hanging="567"/>
        <w:rPr>
          <w:noProof/>
          <w:lang w:val="de-DE"/>
        </w:rPr>
      </w:pPr>
      <w:r w:rsidRPr="004E37A8">
        <w:rPr>
          <w:noProof/>
          <w:lang w:val="de-DE"/>
        </w:rPr>
        <w:t>Versuchen Sie, die Tablette jeden Tag zur gleichen Zeit einzunehmen. Das wird Ihnen dabei helfen, sich zu erinnern, dass Sie sie einnehmen müssen.</w:t>
      </w:r>
    </w:p>
    <w:p w14:paraId="45360310" w14:textId="77777777" w:rsidR="008264E4" w:rsidRPr="004E37A8" w:rsidRDefault="008264E4" w:rsidP="00B94F01">
      <w:pPr>
        <w:numPr>
          <w:ilvl w:val="0"/>
          <w:numId w:val="5"/>
        </w:numPr>
        <w:ind w:left="567" w:hanging="567"/>
        <w:rPr>
          <w:noProof/>
          <w:lang w:val="de-DE"/>
        </w:rPr>
      </w:pPr>
      <w:r w:rsidRPr="004E37A8">
        <w:rPr>
          <w:noProof/>
          <w:lang w:val="de-DE"/>
        </w:rPr>
        <w:t>Wenn Ihnen Ihr Arzt Canagliflozin zusammen mit einem Gallensäurenbinder wie Cholestyramin (ein Arzneimittel zur Cholesterin-Senkung) verschrieben hat, sollten Sie Canagliflozin mindestens 1 Stunde vor oder 4 Stunden bis 6 Stunden nach dem Gallensäurenbinder einnehmen.</w:t>
      </w:r>
    </w:p>
    <w:p w14:paraId="44205E5F" w14:textId="77777777" w:rsidR="006A210A" w:rsidRPr="004E37A8" w:rsidRDefault="006A210A" w:rsidP="00B11517">
      <w:pPr>
        <w:rPr>
          <w:bCs/>
          <w:noProof/>
          <w:lang w:val="de-DE"/>
        </w:rPr>
      </w:pPr>
    </w:p>
    <w:p w14:paraId="28D12905" w14:textId="77777777" w:rsidR="002F6AE9" w:rsidRPr="004E37A8" w:rsidRDefault="0003465E" w:rsidP="00B11517">
      <w:pPr>
        <w:rPr>
          <w:noProof/>
          <w:lang w:val="de-DE"/>
        </w:rPr>
      </w:pPr>
      <w:r w:rsidRPr="004E37A8">
        <w:rPr>
          <w:noProof/>
          <w:lang w:val="de-DE"/>
        </w:rPr>
        <w:t>Ihr Arzt verschreibt Ihnen Invokana möglicherweise zusammen mit einem anderen Blutzucker-senkenden Arzneimittel. Um die besten Ergebnisse für Ihre Gesundheit zu erreichen, denken Sie daran, alle Arzneimittel wie von Ihrem Arzt angewiesen einzunehmen.</w:t>
      </w:r>
    </w:p>
    <w:p w14:paraId="7B1F7BBB" w14:textId="77777777" w:rsidR="005F2D84" w:rsidRPr="004E37A8" w:rsidRDefault="005F2D84" w:rsidP="00B94F01">
      <w:pPr>
        <w:rPr>
          <w:noProof/>
          <w:lang w:val="de-DE"/>
        </w:rPr>
      </w:pPr>
    </w:p>
    <w:p w14:paraId="01DAA9C0" w14:textId="77777777" w:rsidR="006A210A" w:rsidRPr="004E37A8" w:rsidRDefault="006A210A" w:rsidP="00B94F01">
      <w:pPr>
        <w:keepNext/>
        <w:rPr>
          <w:noProof/>
          <w:lang w:val="de-DE"/>
        </w:rPr>
      </w:pPr>
      <w:r w:rsidRPr="004E37A8">
        <w:rPr>
          <w:b/>
          <w:noProof/>
          <w:lang w:val="de-DE"/>
        </w:rPr>
        <w:lastRenderedPageBreak/>
        <w:t>Ernährung und Bewegung</w:t>
      </w:r>
    </w:p>
    <w:p w14:paraId="3CAEE51F" w14:textId="77777777" w:rsidR="006A210A" w:rsidRPr="004E37A8" w:rsidRDefault="006A210A" w:rsidP="00B11517">
      <w:pPr>
        <w:rPr>
          <w:noProof/>
          <w:lang w:val="de-DE"/>
        </w:rPr>
      </w:pPr>
      <w:r w:rsidRPr="004E37A8">
        <w:rPr>
          <w:noProof/>
          <w:lang w:val="de-DE"/>
        </w:rPr>
        <w:t>Um Ihren Diabetes kontrollieren zu können, müssen Sie dennoch den Ernährungs- und Bewegungs-Ratschlägen Ihres Arztes, Apothekers oder des medizinischen Fachpersonals folgen. Insbesondere wenn Sie Ihr Gewicht durch eine Ernährung für Diabetiker kontrollieren, setzen Sie dies während der Einnahme dieses Arzneimittels fort.</w:t>
      </w:r>
    </w:p>
    <w:p w14:paraId="1C989CD9" w14:textId="77777777" w:rsidR="006A210A" w:rsidRPr="004E37A8" w:rsidRDefault="006A210A" w:rsidP="00B11517">
      <w:pPr>
        <w:rPr>
          <w:noProof/>
          <w:lang w:val="de-DE"/>
        </w:rPr>
      </w:pPr>
    </w:p>
    <w:p w14:paraId="25C5FF5C" w14:textId="77777777" w:rsidR="000D1D5B" w:rsidRPr="004E37A8" w:rsidRDefault="005F2D84" w:rsidP="00B94F01">
      <w:pPr>
        <w:keepNext/>
        <w:rPr>
          <w:b/>
          <w:noProof/>
          <w:lang w:val="de-DE"/>
        </w:rPr>
      </w:pPr>
      <w:r w:rsidRPr="004E37A8">
        <w:rPr>
          <w:b/>
          <w:noProof/>
          <w:lang w:val="de-DE"/>
        </w:rPr>
        <w:t>Wenn Sie eine größere Menge von Invokana eingenommen haben, als Sie sollten</w:t>
      </w:r>
    </w:p>
    <w:p w14:paraId="37E22DAF" w14:textId="77777777" w:rsidR="005F2D84" w:rsidRPr="004E37A8" w:rsidRDefault="005F2D84" w:rsidP="00B11517">
      <w:pPr>
        <w:rPr>
          <w:noProof/>
          <w:lang w:val="de-DE"/>
        </w:rPr>
      </w:pPr>
      <w:r w:rsidRPr="004E37A8">
        <w:rPr>
          <w:noProof/>
          <w:lang w:val="de-DE"/>
        </w:rPr>
        <w:t>Wenn Sie eine größere Menge dieses Arzneimittels eingenommen haben, als Sie sollten, informieren Sie umgehend Ihren Arzt oder suchen Sie das nächstgelegene Krankenhaus auf.</w:t>
      </w:r>
    </w:p>
    <w:p w14:paraId="7AFF746D" w14:textId="77777777" w:rsidR="005F2D84" w:rsidRPr="004E37A8" w:rsidRDefault="005F2D84" w:rsidP="00B11517">
      <w:pPr>
        <w:rPr>
          <w:noProof/>
          <w:lang w:val="de-DE"/>
        </w:rPr>
      </w:pPr>
    </w:p>
    <w:p w14:paraId="35228258" w14:textId="77777777" w:rsidR="005F2D84" w:rsidRPr="004E37A8" w:rsidRDefault="005F2D84" w:rsidP="00B11517">
      <w:pPr>
        <w:keepNext/>
        <w:rPr>
          <w:noProof/>
          <w:lang w:val="de-DE"/>
        </w:rPr>
      </w:pPr>
      <w:r w:rsidRPr="004E37A8">
        <w:rPr>
          <w:b/>
          <w:noProof/>
          <w:lang w:val="de-DE"/>
        </w:rPr>
        <w:t>Wenn Sie die Einnahme von Invokana vergessen haben</w:t>
      </w:r>
    </w:p>
    <w:p w14:paraId="07EF307B" w14:textId="77777777" w:rsidR="005F2D84" w:rsidRPr="004E37A8" w:rsidRDefault="005F2D84" w:rsidP="00B94F01">
      <w:pPr>
        <w:numPr>
          <w:ilvl w:val="0"/>
          <w:numId w:val="5"/>
        </w:numPr>
        <w:tabs>
          <w:tab w:val="clear" w:pos="567"/>
        </w:tabs>
        <w:ind w:left="567" w:hanging="567"/>
        <w:rPr>
          <w:noProof/>
          <w:lang w:val="de-DE"/>
        </w:rPr>
      </w:pPr>
      <w:r w:rsidRPr="004E37A8">
        <w:rPr>
          <w:noProof/>
          <w:lang w:val="de-DE"/>
        </w:rPr>
        <w:t>Wenn Sie eine Dosis vergessen haben, nehmen Sie sie ein sobald Sie daran denken. Wenn es jedoch fast Zeit für die nächste Dosis ist, lassen Sie die vergessene Dosis aus.</w:t>
      </w:r>
    </w:p>
    <w:p w14:paraId="7E238F3C" w14:textId="77777777" w:rsidR="005F2D84" w:rsidRPr="004E37A8" w:rsidRDefault="005F2D84" w:rsidP="00B94F01">
      <w:pPr>
        <w:numPr>
          <w:ilvl w:val="0"/>
          <w:numId w:val="5"/>
        </w:numPr>
        <w:tabs>
          <w:tab w:val="clear" w:pos="567"/>
        </w:tabs>
        <w:ind w:left="567" w:hanging="567"/>
        <w:rPr>
          <w:noProof/>
          <w:lang w:val="de-DE"/>
        </w:rPr>
      </w:pPr>
      <w:r w:rsidRPr="004E37A8">
        <w:rPr>
          <w:noProof/>
          <w:lang w:val="de-DE"/>
        </w:rPr>
        <w:t>Nehmen Sie nicht die doppelte Menge ein (zwei Dosen am selben Tag), wenn Sie die vorherige Einnahme vergessen haben.</w:t>
      </w:r>
    </w:p>
    <w:p w14:paraId="353AE59C" w14:textId="77777777" w:rsidR="005F2D84" w:rsidRPr="004E37A8" w:rsidRDefault="005F2D84" w:rsidP="00B11517">
      <w:pPr>
        <w:rPr>
          <w:noProof/>
          <w:lang w:val="de-DE"/>
        </w:rPr>
      </w:pPr>
    </w:p>
    <w:p w14:paraId="2F877268" w14:textId="77777777" w:rsidR="005F2D84" w:rsidRPr="004E37A8" w:rsidRDefault="005F2D84" w:rsidP="00B94F01">
      <w:pPr>
        <w:keepNext/>
        <w:rPr>
          <w:b/>
          <w:noProof/>
          <w:lang w:val="de-DE"/>
        </w:rPr>
      </w:pPr>
      <w:r w:rsidRPr="004E37A8">
        <w:rPr>
          <w:b/>
          <w:noProof/>
          <w:lang w:val="de-DE"/>
        </w:rPr>
        <w:t>Wenn Sie die Einnahme von Invokana abbrechen</w:t>
      </w:r>
    </w:p>
    <w:p w14:paraId="7A3CC65C" w14:textId="77777777" w:rsidR="000D1D5B" w:rsidRPr="004E37A8" w:rsidRDefault="006A1FF1" w:rsidP="00B11517">
      <w:pPr>
        <w:rPr>
          <w:noProof/>
          <w:lang w:val="de-DE"/>
        </w:rPr>
      </w:pPr>
      <w:r w:rsidRPr="004E37A8">
        <w:rPr>
          <w:noProof/>
          <w:lang w:val="de-DE"/>
        </w:rPr>
        <w:t>Ihr Blutzuckerspiegel kann ansteigen, wenn Sie die Einnahme dieses Arzneimittels abbrechen. Beenden Sie die Einnahme dieses Arzneimittels nicht, ohne vorher mit Ihrem Arzt gesprochen zu haben.</w:t>
      </w:r>
    </w:p>
    <w:p w14:paraId="0892BBAD" w14:textId="77777777" w:rsidR="005F2D84" w:rsidRPr="004E37A8" w:rsidRDefault="005F2D84" w:rsidP="00B11517">
      <w:pPr>
        <w:rPr>
          <w:noProof/>
          <w:lang w:val="de-DE"/>
        </w:rPr>
      </w:pPr>
    </w:p>
    <w:p w14:paraId="00367FE4" w14:textId="77777777" w:rsidR="005F2D84" w:rsidRPr="004E37A8" w:rsidRDefault="005F2D84" w:rsidP="00B11517">
      <w:pPr>
        <w:rPr>
          <w:noProof/>
          <w:lang w:val="de-DE"/>
        </w:rPr>
      </w:pPr>
      <w:r w:rsidRPr="004E37A8">
        <w:rPr>
          <w:noProof/>
          <w:lang w:val="de-DE"/>
        </w:rPr>
        <w:t>Wenn Sie weitere Fragen zur Einnahme dieses Arzneimittels haben, wenden Sie sich an Ihren Arzt, Apotheker oder das medizinische Fachpersonal.</w:t>
      </w:r>
    </w:p>
    <w:p w14:paraId="45D50F77" w14:textId="77777777" w:rsidR="005F2D84" w:rsidRPr="004E37A8" w:rsidRDefault="005F2D84" w:rsidP="00B94F01">
      <w:pPr>
        <w:rPr>
          <w:noProof/>
          <w:lang w:val="de-DE"/>
        </w:rPr>
      </w:pPr>
    </w:p>
    <w:p w14:paraId="19BF2692" w14:textId="77777777" w:rsidR="00EF0164" w:rsidRPr="004E37A8" w:rsidRDefault="00EF0164" w:rsidP="00B94F01">
      <w:pPr>
        <w:rPr>
          <w:noProof/>
          <w:lang w:val="de-DE"/>
        </w:rPr>
      </w:pPr>
    </w:p>
    <w:p w14:paraId="553764D6" w14:textId="77777777" w:rsidR="00EF0164" w:rsidRPr="004E37A8" w:rsidRDefault="00EF0164" w:rsidP="00E51C6E">
      <w:pPr>
        <w:keepNext/>
        <w:ind w:left="567" w:hanging="567"/>
        <w:outlineLvl w:val="2"/>
        <w:rPr>
          <w:b/>
          <w:noProof/>
          <w:lang w:val="de-DE"/>
        </w:rPr>
      </w:pPr>
      <w:r w:rsidRPr="004E37A8">
        <w:rPr>
          <w:b/>
          <w:noProof/>
          <w:lang w:val="de-DE"/>
        </w:rPr>
        <w:t>4.</w:t>
      </w:r>
      <w:r w:rsidRPr="004E37A8">
        <w:rPr>
          <w:b/>
          <w:noProof/>
          <w:lang w:val="de-DE"/>
        </w:rPr>
        <w:tab/>
        <w:t>Welche Nebenwirkungen sind möglich?</w:t>
      </w:r>
    </w:p>
    <w:p w14:paraId="49244F9E" w14:textId="77777777" w:rsidR="00EF0164" w:rsidRPr="004E37A8" w:rsidRDefault="00EF0164" w:rsidP="00B94F01">
      <w:pPr>
        <w:keepNext/>
        <w:rPr>
          <w:noProof/>
          <w:lang w:val="de-DE"/>
        </w:rPr>
      </w:pPr>
    </w:p>
    <w:p w14:paraId="110F2D21" w14:textId="77777777" w:rsidR="00EF0164" w:rsidRPr="004E37A8" w:rsidRDefault="00EF0164" w:rsidP="00B11517">
      <w:pPr>
        <w:rPr>
          <w:noProof/>
          <w:lang w:val="de-DE"/>
        </w:rPr>
      </w:pPr>
      <w:r w:rsidRPr="004E37A8">
        <w:rPr>
          <w:noProof/>
          <w:lang w:val="de-DE"/>
        </w:rPr>
        <w:t>Wie alle Arzneimittel kann auch dieses Arzneimittel Nebenwirkungen haben, die aber nicht bei jedem auftreten müssen.</w:t>
      </w:r>
    </w:p>
    <w:p w14:paraId="0E42FE78" w14:textId="77777777" w:rsidR="00057070" w:rsidRPr="004E37A8" w:rsidRDefault="00057070" w:rsidP="00B11517">
      <w:pPr>
        <w:rPr>
          <w:noProof/>
          <w:lang w:val="de-DE"/>
        </w:rPr>
      </w:pPr>
    </w:p>
    <w:p w14:paraId="3B28ECE7" w14:textId="77777777" w:rsidR="00E75221" w:rsidRPr="004E37A8" w:rsidRDefault="007E29C2" w:rsidP="00FC567B">
      <w:pPr>
        <w:rPr>
          <w:b/>
          <w:noProof/>
          <w:lang w:val="de-DE"/>
        </w:rPr>
      </w:pPr>
      <w:r w:rsidRPr="004E37A8">
        <w:rPr>
          <w:b/>
          <w:noProof/>
          <w:lang w:val="de-DE"/>
        </w:rPr>
        <w:t>Setzen Sie Invokana ab, und wenden Sie sich schnellstmöglich an einen Arzt oder suchen Sie das nächstgelegene Spital auf, wenn Sie eine der folgenden schweren Nebenwirkungen haben:</w:t>
      </w:r>
    </w:p>
    <w:p w14:paraId="2C15334F" w14:textId="77777777" w:rsidR="00D706F2" w:rsidRPr="004E37A8" w:rsidRDefault="00D706F2" w:rsidP="00905EF2">
      <w:pPr>
        <w:keepNext/>
        <w:rPr>
          <w:noProof/>
          <w:lang w:val="de-DE"/>
        </w:rPr>
      </w:pPr>
    </w:p>
    <w:p w14:paraId="445E2BED" w14:textId="3421186F" w:rsidR="00E32685" w:rsidRPr="004E37A8" w:rsidRDefault="00E32685" w:rsidP="00B94F01">
      <w:pPr>
        <w:keepNext/>
        <w:rPr>
          <w:b/>
          <w:noProof/>
          <w:lang w:val="de-DE"/>
        </w:rPr>
      </w:pPr>
      <w:r w:rsidRPr="004E37A8">
        <w:rPr>
          <w:b/>
          <w:noProof/>
          <w:lang w:val="de-DE"/>
        </w:rPr>
        <w:t>Schwere allergische Reaktion (selten, kann bis zu 1 von 1.000</w:t>
      </w:r>
      <w:r w:rsidR="004B4F56" w:rsidRPr="004E37A8">
        <w:rPr>
          <w:b/>
          <w:noProof/>
          <w:lang w:val="de-DE"/>
        </w:rPr>
        <w:t xml:space="preserve"> Behandelten </w:t>
      </w:r>
      <w:r w:rsidRPr="004E37A8">
        <w:rPr>
          <w:b/>
          <w:noProof/>
          <w:lang w:val="de-DE"/>
        </w:rPr>
        <w:t>betreffen)</w:t>
      </w:r>
    </w:p>
    <w:p w14:paraId="6BC7EED9" w14:textId="77777777" w:rsidR="00E32685" w:rsidRPr="004E37A8" w:rsidRDefault="00E32685" w:rsidP="00C018AF">
      <w:pPr>
        <w:keepNext/>
        <w:rPr>
          <w:noProof/>
          <w:lang w:val="de-DE"/>
        </w:rPr>
      </w:pPr>
      <w:r w:rsidRPr="004E37A8">
        <w:rPr>
          <w:noProof/>
          <w:lang w:val="de-DE"/>
        </w:rPr>
        <w:t>Mögliche Symptome einer schweren allergischen Reaktion können einschließen:</w:t>
      </w:r>
    </w:p>
    <w:p w14:paraId="7022ED2C" w14:textId="77777777" w:rsidR="00E32685" w:rsidRPr="004E37A8" w:rsidRDefault="006421DA" w:rsidP="00B94F01">
      <w:pPr>
        <w:numPr>
          <w:ilvl w:val="0"/>
          <w:numId w:val="5"/>
        </w:numPr>
        <w:tabs>
          <w:tab w:val="clear" w:pos="567"/>
        </w:tabs>
        <w:ind w:left="567" w:hanging="567"/>
        <w:rPr>
          <w:noProof/>
          <w:lang w:val="de-DE"/>
        </w:rPr>
      </w:pPr>
      <w:r w:rsidRPr="004E37A8">
        <w:rPr>
          <w:noProof/>
          <w:lang w:val="de-DE"/>
        </w:rPr>
        <w:t>Schwellung des Gesichts, Lippen, Mund, Zunge oder Rachen, dies kann zu Schwierigkeiten beim Atmen oder Schlucken führen.</w:t>
      </w:r>
    </w:p>
    <w:p w14:paraId="06F19205" w14:textId="77777777" w:rsidR="00E32685" w:rsidRPr="004E37A8" w:rsidRDefault="00E32685" w:rsidP="00B94F01">
      <w:pPr>
        <w:rPr>
          <w:noProof/>
          <w:lang w:val="de-DE"/>
        </w:rPr>
      </w:pPr>
    </w:p>
    <w:p w14:paraId="7C7B85FB" w14:textId="77777777" w:rsidR="00E32685" w:rsidRPr="004E37A8" w:rsidRDefault="00E32685" w:rsidP="00E32685">
      <w:pPr>
        <w:keepNext/>
        <w:rPr>
          <w:b/>
          <w:noProof/>
          <w:lang w:val="de-DE"/>
        </w:rPr>
      </w:pPr>
      <w:r w:rsidRPr="004E37A8">
        <w:rPr>
          <w:b/>
          <w:noProof/>
          <w:lang w:val="de-DE"/>
        </w:rPr>
        <w:t>Diabetische Ketoazidose (selten, kann bis zu 1 von 1.000 Behandelten betreffen)</w:t>
      </w:r>
    </w:p>
    <w:p w14:paraId="29CFE8EB" w14:textId="77777777" w:rsidR="00E32685" w:rsidRPr="004E37A8" w:rsidRDefault="00E32685" w:rsidP="00B94F01">
      <w:pPr>
        <w:keepNext/>
        <w:tabs>
          <w:tab w:val="clear" w:pos="567"/>
          <w:tab w:val="left" w:pos="540"/>
        </w:tabs>
        <w:rPr>
          <w:noProof/>
          <w:lang w:val="de-DE"/>
        </w:rPr>
      </w:pPr>
      <w:r w:rsidRPr="004E37A8">
        <w:rPr>
          <w:noProof/>
          <w:lang w:val="de-DE"/>
        </w:rPr>
        <w:t>Die Anzeichen einer diabetischen Ketoazidose sind (siehe auch Abschnitt 2 ):</w:t>
      </w:r>
    </w:p>
    <w:p w14:paraId="2827473B"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erhöhte „Ketonkörper“-Konzentrationen in Ihrem Urin oder Blut</w:t>
      </w:r>
    </w:p>
    <w:p w14:paraId="05E45D55"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rascher Gewichtsverlust</w:t>
      </w:r>
    </w:p>
    <w:p w14:paraId="24DD3084"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Übelkeit oder Erbrechen</w:t>
      </w:r>
    </w:p>
    <w:p w14:paraId="549AF8FD"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Bauchschmerzen</w:t>
      </w:r>
    </w:p>
    <w:p w14:paraId="584EF539"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übermäßiger Durst</w:t>
      </w:r>
    </w:p>
    <w:p w14:paraId="68227A73"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schnelle und tiefe Atmung</w:t>
      </w:r>
    </w:p>
    <w:p w14:paraId="0DC07974"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Verwirrtheit</w:t>
      </w:r>
    </w:p>
    <w:p w14:paraId="2C000B4B"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ungewöhnliche Schläfrigkeit oder Müdigkeit</w:t>
      </w:r>
    </w:p>
    <w:p w14:paraId="18BDFFE9" w14:textId="77777777" w:rsidR="00E32685" w:rsidRPr="004E37A8" w:rsidRDefault="00E32685" w:rsidP="00B94F01">
      <w:pPr>
        <w:numPr>
          <w:ilvl w:val="0"/>
          <w:numId w:val="5"/>
        </w:numPr>
        <w:tabs>
          <w:tab w:val="clear" w:pos="567"/>
        </w:tabs>
        <w:ind w:left="567" w:hanging="567"/>
        <w:rPr>
          <w:noProof/>
          <w:lang w:val="de-DE"/>
        </w:rPr>
      </w:pPr>
      <w:r w:rsidRPr="004E37A8">
        <w:rPr>
          <w:noProof/>
          <w:lang w:val="de-DE"/>
        </w:rPr>
        <w:t>süßlicher Geruch des Atems, süßlicher oder metallischer Geruch im Mund oder veränderter Geruch des Urins oder Schweißes.</w:t>
      </w:r>
    </w:p>
    <w:p w14:paraId="4C0F41F2" w14:textId="77777777" w:rsidR="00E32685" w:rsidRPr="004E37A8" w:rsidRDefault="00E32685" w:rsidP="00E32685">
      <w:pPr>
        <w:rPr>
          <w:noProof/>
          <w:lang w:val="de-DE"/>
        </w:rPr>
      </w:pPr>
    </w:p>
    <w:p w14:paraId="0061B284" w14:textId="77777777" w:rsidR="00E32685" w:rsidRPr="004E37A8" w:rsidRDefault="00E32685" w:rsidP="00E32685">
      <w:pPr>
        <w:rPr>
          <w:noProof/>
          <w:lang w:val="de-DE"/>
        </w:rPr>
      </w:pPr>
      <w:r w:rsidRPr="004E37A8">
        <w:rPr>
          <w:noProof/>
          <w:lang w:val="de-DE"/>
        </w:rPr>
        <w:t xml:space="preserve">Dies kann unabhängig von Ihrem Blutzuckerspiegel auftreten. </w:t>
      </w:r>
      <w:r w:rsidR="00133083" w:rsidRPr="004E37A8">
        <w:rPr>
          <w:noProof/>
          <w:lang w:val="de-DE"/>
        </w:rPr>
        <w:t xml:space="preserve">Diabetische Ketoazidose kann mit schlechter werdender Nierenfunktion häufiger auftreten. </w:t>
      </w:r>
      <w:r w:rsidRPr="004E37A8">
        <w:rPr>
          <w:noProof/>
          <w:lang w:val="de-DE"/>
        </w:rPr>
        <w:t>Ihr Arzt entscheidet möglicherweise, die Behandlung mit Invokana zeitweise oder ganz zu beenden.</w:t>
      </w:r>
    </w:p>
    <w:p w14:paraId="3F0A1E03" w14:textId="77777777" w:rsidR="00E32685" w:rsidRPr="004E37A8" w:rsidRDefault="00E32685" w:rsidP="00AC5ACA">
      <w:pPr>
        <w:rPr>
          <w:noProof/>
          <w:lang w:val="de-DE"/>
        </w:rPr>
      </w:pPr>
    </w:p>
    <w:p w14:paraId="022E2B71" w14:textId="77777777" w:rsidR="00676E1B" w:rsidRPr="004E37A8" w:rsidRDefault="00491157" w:rsidP="00C018AF">
      <w:pPr>
        <w:keepNext/>
        <w:rPr>
          <w:b/>
          <w:noProof/>
          <w:lang w:val="de-DE"/>
        </w:rPr>
      </w:pPr>
      <w:r w:rsidRPr="004E37A8">
        <w:rPr>
          <w:b/>
          <w:noProof/>
          <w:lang w:val="de-DE"/>
        </w:rPr>
        <w:lastRenderedPageBreak/>
        <w:t>Dehydr</w:t>
      </w:r>
      <w:r w:rsidR="000F77CC" w:rsidRPr="004E37A8">
        <w:rPr>
          <w:b/>
          <w:noProof/>
          <w:lang w:val="de-DE"/>
        </w:rPr>
        <w:t>ierung</w:t>
      </w:r>
      <w:r w:rsidRPr="004E37A8">
        <w:rPr>
          <w:b/>
          <w:noProof/>
          <w:lang w:val="de-DE"/>
        </w:rPr>
        <w:t xml:space="preserve"> (gelegentlich, kann bis zu 1 von 100 Behandelten betreffen)</w:t>
      </w:r>
    </w:p>
    <w:p w14:paraId="40454174" w14:textId="77777777" w:rsidR="004530F2" w:rsidRPr="004E37A8" w:rsidRDefault="007E29C2" w:rsidP="00B94F01">
      <w:pPr>
        <w:numPr>
          <w:ilvl w:val="0"/>
          <w:numId w:val="5"/>
        </w:numPr>
        <w:tabs>
          <w:tab w:val="clear" w:pos="567"/>
        </w:tabs>
        <w:ind w:left="567" w:hanging="567"/>
        <w:rPr>
          <w:noProof/>
          <w:lang w:val="de-DE"/>
        </w:rPr>
      </w:pPr>
      <w:r w:rsidRPr="004E37A8">
        <w:rPr>
          <w:noProof/>
          <w:lang w:val="de-DE"/>
        </w:rPr>
        <w:t>Verlust von zu viel Körperflüssigkeit (</w:t>
      </w:r>
      <w:r w:rsidR="000F77CC" w:rsidRPr="004E37A8">
        <w:rPr>
          <w:noProof/>
          <w:lang w:val="de-DE"/>
        </w:rPr>
        <w:t>Dehydierung</w:t>
      </w:r>
      <w:r w:rsidRPr="004E37A8">
        <w:rPr>
          <w:noProof/>
          <w:lang w:val="de-DE"/>
        </w:rPr>
        <w:t>). Dies geschieht häufiger bei älteren Patienten (75 Jahre und älter), Patienten mit Nierenproblemen und Patienten, die Wassertabletten (Diuretika) einnehmen.</w:t>
      </w:r>
    </w:p>
    <w:p w14:paraId="3BECC9D9" w14:textId="77777777" w:rsidR="007E29C2" w:rsidRPr="004E37A8" w:rsidRDefault="00491157" w:rsidP="00B94F01">
      <w:pPr>
        <w:keepNext/>
        <w:ind w:left="567"/>
        <w:rPr>
          <w:noProof/>
          <w:lang w:val="de-DE"/>
        </w:rPr>
      </w:pPr>
      <w:r w:rsidRPr="004E37A8">
        <w:rPr>
          <w:noProof/>
          <w:lang w:val="de-DE"/>
        </w:rPr>
        <w:t xml:space="preserve">Mögliche Symptome einer </w:t>
      </w:r>
      <w:r w:rsidR="000F77CC" w:rsidRPr="004E37A8">
        <w:rPr>
          <w:noProof/>
          <w:lang w:val="de-DE"/>
        </w:rPr>
        <w:t xml:space="preserve">Dehydrierung </w:t>
      </w:r>
      <w:r w:rsidRPr="004E37A8">
        <w:rPr>
          <w:noProof/>
          <w:lang w:val="de-DE"/>
        </w:rPr>
        <w:t>sind:</w:t>
      </w:r>
    </w:p>
    <w:p w14:paraId="060857FC" w14:textId="77777777" w:rsidR="00C9607E" w:rsidRPr="004E37A8" w:rsidRDefault="00C9607E" w:rsidP="00B94F01">
      <w:pPr>
        <w:numPr>
          <w:ilvl w:val="1"/>
          <w:numId w:val="7"/>
        </w:numPr>
        <w:ind w:left="1134" w:hanging="567"/>
        <w:rPr>
          <w:noProof/>
          <w:lang w:val="de-DE"/>
        </w:rPr>
      </w:pPr>
      <w:r w:rsidRPr="004E37A8">
        <w:rPr>
          <w:noProof/>
          <w:lang w:val="de-DE"/>
        </w:rPr>
        <w:t>Benommenheits- und Schwindelgefühl</w:t>
      </w:r>
    </w:p>
    <w:p w14:paraId="09242356" w14:textId="77777777" w:rsidR="007E29C2" w:rsidRPr="004E37A8" w:rsidRDefault="007E29C2" w:rsidP="00B94F01">
      <w:pPr>
        <w:numPr>
          <w:ilvl w:val="1"/>
          <w:numId w:val="7"/>
        </w:numPr>
        <w:ind w:left="1134" w:hanging="567"/>
        <w:rPr>
          <w:noProof/>
          <w:lang w:val="de-DE"/>
        </w:rPr>
      </w:pPr>
      <w:r w:rsidRPr="004E37A8">
        <w:rPr>
          <w:noProof/>
          <w:lang w:val="de-DE"/>
        </w:rPr>
        <w:t>bewusstlos werden (Ohnmacht), beim Aufstehen unter Schwindel oder Ohnmacht leiden</w:t>
      </w:r>
    </w:p>
    <w:p w14:paraId="4A6C43FA" w14:textId="77777777" w:rsidR="007E29C2" w:rsidRPr="004E37A8" w:rsidRDefault="007E29C2" w:rsidP="00B94F01">
      <w:pPr>
        <w:numPr>
          <w:ilvl w:val="1"/>
          <w:numId w:val="7"/>
        </w:numPr>
        <w:ind w:left="1134" w:hanging="567"/>
        <w:rPr>
          <w:noProof/>
          <w:lang w:val="de-DE"/>
        </w:rPr>
      </w:pPr>
      <w:r w:rsidRPr="004E37A8">
        <w:rPr>
          <w:noProof/>
          <w:lang w:val="de-DE"/>
        </w:rPr>
        <w:t>ein sehr trockener oder klebriger Mund, ein starkes Durstgefühl</w:t>
      </w:r>
    </w:p>
    <w:p w14:paraId="3678AE54" w14:textId="77777777" w:rsidR="007E29C2" w:rsidRPr="004E37A8" w:rsidRDefault="007E29C2" w:rsidP="00B94F01">
      <w:pPr>
        <w:numPr>
          <w:ilvl w:val="1"/>
          <w:numId w:val="7"/>
        </w:numPr>
        <w:ind w:left="1134" w:hanging="567"/>
        <w:rPr>
          <w:noProof/>
          <w:lang w:val="de-DE"/>
        </w:rPr>
      </w:pPr>
      <w:r w:rsidRPr="004E37A8">
        <w:rPr>
          <w:noProof/>
          <w:lang w:val="de-DE"/>
        </w:rPr>
        <w:t>sich sehr schwach oder müde fühlen</w:t>
      </w:r>
    </w:p>
    <w:p w14:paraId="4EC4A48E" w14:textId="77777777" w:rsidR="007E29C2" w:rsidRPr="004E37A8" w:rsidRDefault="007E29C2" w:rsidP="00B94F01">
      <w:pPr>
        <w:numPr>
          <w:ilvl w:val="1"/>
          <w:numId w:val="7"/>
        </w:numPr>
        <w:ind w:left="1134" w:hanging="567"/>
        <w:rPr>
          <w:noProof/>
          <w:lang w:val="de-DE"/>
        </w:rPr>
      </w:pPr>
      <w:r w:rsidRPr="004E37A8">
        <w:rPr>
          <w:noProof/>
          <w:lang w:val="de-DE"/>
        </w:rPr>
        <w:t>wenig oder keinen Urin ausscheiden können</w:t>
      </w:r>
    </w:p>
    <w:p w14:paraId="68E9C5D5" w14:textId="77777777" w:rsidR="00ED2923" w:rsidRPr="004E37A8" w:rsidRDefault="007E29C2" w:rsidP="00B94F01">
      <w:pPr>
        <w:numPr>
          <w:ilvl w:val="1"/>
          <w:numId w:val="7"/>
        </w:numPr>
        <w:ind w:left="1134" w:hanging="567"/>
        <w:rPr>
          <w:noProof/>
          <w:lang w:val="de-DE"/>
        </w:rPr>
      </w:pPr>
      <w:r w:rsidRPr="004E37A8">
        <w:rPr>
          <w:noProof/>
          <w:lang w:val="de-DE"/>
        </w:rPr>
        <w:t>ein schneller Herzschlag</w:t>
      </w:r>
    </w:p>
    <w:p w14:paraId="6B576BF2" w14:textId="77777777" w:rsidR="00C06676" w:rsidRPr="004E37A8" w:rsidRDefault="00C06676" w:rsidP="00C06676">
      <w:pPr>
        <w:rPr>
          <w:noProof/>
          <w:lang w:val="de-DE"/>
        </w:rPr>
      </w:pPr>
    </w:p>
    <w:p w14:paraId="13D50E84" w14:textId="77777777" w:rsidR="007E29C2" w:rsidRPr="004E37A8" w:rsidRDefault="00491157" w:rsidP="00B94F01">
      <w:pPr>
        <w:keepNext/>
        <w:rPr>
          <w:b/>
          <w:noProof/>
          <w:lang w:val="de-DE"/>
        </w:rPr>
      </w:pPr>
      <w:r w:rsidRPr="004E37A8">
        <w:rPr>
          <w:b/>
          <w:noProof/>
          <w:lang w:val="de-DE"/>
        </w:rPr>
        <w:t>Informieren Sie schnellstmöglichst Ihren Arzt, wenn bei Ihnen eine der folgenden Nebenwirkungen auftritt:</w:t>
      </w:r>
    </w:p>
    <w:p w14:paraId="6F9A8B22" w14:textId="77777777" w:rsidR="007E29C2" w:rsidRPr="004E37A8" w:rsidRDefault="00491157" w:rsidP="00B94F01">
      <w:pPr>
        <w:keepNext/>
        <w:rPr>
          <w:b/>
          <w:noProof/>
          <w:lang w:val="de-DE"/>
        </w:rPr>
      </w:pPr>
      <w:r w:rsidRPr="004E37A8">
        <w:rPr>
          <w:b/>
          <w:noProof/>
          <w:lang w:val="de-DE"/>
        </w:rPr>
        <w:t>Hypoglykämie (sehr häufig, kann mehr als 1 von 10 Behandelten betreffen)</w:t>
      </w:r>
    </w:p>
    <w:p w14:paraId="16D88580" w14:textId="77777777" w:rsidR="00E75221" w:rsidRPr="004E37A8" w:rsidRDefault="007E29C2" w:rsidP="00B94F01">
      <w:pPr>
        <w:numPr>
          <w:ilvl w:val="0"/>
          <w:numId w:val="5"/>
        </w:numPr>
        <w:tabs>
          <w:tab w:val="clear" w:pos="567"/>
        </w:tabs>
        <w:ind w:left="567" w:hanging="567"/>
        <w:rPr>
          <w:noProof/>
          <w:lang w:val="de-DE"/>
        </w:rPr>
      </w:pPr>
      <w:r w:rsidRPr="004E37A8">
        <w:rPr>
          <w:noProof/>
          <w:lang w:val="de-DE"/>
        </w:rPr>
        <w:t>zu niedriger Blutzuckerspiegel (Hypoglykämie) - bei Anwendung dieses Arzneimittels zusammen mit Insulin oder einem Sulfonylharnstoff (wie Glimepirid oder Glipizid).</w:t>
      </w:r>
    </w:p>
    <w:p w14:paraId="0B863394" w14:textId="77777777" w:rsidR="007E29C2" w:rsidRPr="004E37A8" w:rsidRDefault="00491157" w:rsidP="00B94F01">
      <w:pPr>
        <w:keepNext/>
        <w:tabs>
          <w:tab w:val="clear" w:pos="567"/>
        </w:tabs>
        <w:ind w:left="567"/>
        <w:rPr>
          <w:noProof/>
          <w:lang w:val="de-DE"/>
        </w:rPr>
      </w:pPr>
      <w:r w:rsidRPr="004E37A8">
        <w:rPr>
          <w:noProof/>
          <w:lang w:val="de-DE"/>
        </w:rPr>
        <w:t>Mögliche Symptome eines zu niedrigen Blutzuckers sind:</w:t>
      </w:r>
    </w:p>
    <w:p w14:paraId="36757175" w14:textId="77777777" w:rsidR="007E29C2" w:rsidRPr="004E37A8" w:rsidRDefault="007E29C2" w:rsidP="00B94F01">
      <w:pPr>
        <w:numPr>
          <w:ilvl w:val="1"/>
          <w:numId w:val="7"/>
        </w:numPr>
        <w:ind w:left="1134" w:hanging="567"/>
        <w:rPr>
          <w:noProof/>
          <w:lang w:val="de-DE"/>
        </w:rPr>
      </w:pPr>
      <w:r w:rsidRPr="004E37A8">
        <w:rPr>
          <w:noProof/>
          <w:lang w:val="de-DE"/>
        </w:rPr>
        <w:t>Verschwommensehen</w:t>
      </w:r>
    </w:p>
    <w:p w14:paraId="528E744A" w14:textId="77777777" w:rsidR="007E29C2" w:rsidRPr="004E37A8" w:rsidRDefault="007E29C2" w:rsidP="00B94F01">
      <w:pPr>
        <w:numPr>
          <w:ilvl w:val="1"/>
          <w:numId w:val="7"/>
        </w:numPr>
        <w:ind w:left="1134" w:hanging="567"/>
        <w:rPr>
          <w:noProof/>
          <w:lang w:val="de-DE"/>
        </w:rPr>
      </w:pPr>
      <w:r w:rsidRPr="004E37A8">
        <w:rPr>
          <w:noProof/>
          <w:lang w:val="de-DE"/>
        </w:rPr>
        <w:t>kribbelnde Lippen</w:t>
      </w:r>
    </w:p>
    <w:p w14:paraId="3E100C1B" w14:textId="77777777" w:rsidR="007E29C2" w:rsidRPr="004E37A8" w:rsidRDefault="007E29C2" w:rsidP="00B94F01">
      <w:pPr>
        <w:numPr>
          <w:ilvl w:val="1"/>
          <w:numId w:val="7"/>
        </w:numPr>
        <w:ind w:left="1134" w:hanging="567"/>
        <w:rPr>
          <w:noProof/>
          <w:lang w:val="de-DE"/>
        </w:rPr>
      </w:pPr>
      <w:r w:rsidRPr="004E37A8">
        <w:rPr>
          <w:noProof/>
          <w:lang w:val="de-DE"/>
        </w:rPr>
        <w:t>Zittern, Schwitzen, blasses Aussehen</w:t>
      </w:r>
    </w:p>
    <w:p w14:paraId="08AD3DC1" w14:textId="77777777" w:rsidR="007E29C2" w:rsidRPr="004E37A8" w:rsidRDefault="007E29C2" w:rsidP="00B94F01">
      <w:pPr>
        <w:numPr>
          <w:ilvl w:val="1"/>
          <w:numId w:val="7"/>
        </w:numPr>
        <w:ind w:left="1134" w:hanging="567"/>
        <w:rPr>
          <w:noProof/>
          <w:lang w:val="de-DE"/>
        </w:rPr>
      </w:pPr>
      <w:r w:rsidRPr="004E37A8">
        <w:rPr>
          <w:noProof/>
          <w:lang w:val="de-DE"/>
        </w:rPr>
        <w:t>Wechsel der Stimmung oder Gefühl der Ängstlichkeit oder Verwirrtheit</w:t>
      </w:r>
    </w:p>
    <w:p w14:paraId="7926D5B3" w14:textId="77777777" w:rsidR="0038068E" w:rsidRPr="004E37A8" w:rsidRDefault="0038068E" w:rsidP="00C018AF">
      <w:pPr>
        <w:rPr>
          <w:noProof/>
          <w:lang w:val="de-DE"/>
        </w:rPr>
      </w:pPr>
    </w:p>
    <w:p w14:paraId="61E123E5" w14:textId="77777777" w:rsidR="007E29C2" w:rsidRPr="004E37A8" w:rsidRDefault="007E29C2" w:rsidP="00905EF2">
      <w:pPr>
        <w:rPr>
          <w:noProof/>
          <w:lang w:val="de-DE"/>
        </w:rPr>
      </w:pPr>
      <w:r w:rsidRPr="004E37A8">
        <w:rPr>
          <w:noProof/>
          <w:lang w:val="de-DE"/>
        </w:rPr>
        <w:t>Ihr Arzt wird Sie informieren, wie ein zu niedriger Blutzuckerspiegel behandelt wird und was zu tun ist, wenn Sie eines der oben genannten Symptome haben.</w:t>
      </w:r>
    </w:p>
    <w:p w14:paraId="152AE960" w14:textId="77777777" w:rsidR="007E29C2" w:rsidRPr="004E37A8" w:rsidRDefault="007E29C2" w:rsidP="00B94F01">
      <w:pPr>
        <w:rPr>
          <w:noProof/>
          <w:lang w:val="de-DE"/>
        </w:rPr>
      </w:pPr>
    </w:p>
    <w:p w14:paraId="2A47D1E8" w14:textId="77777777" w:rsidR="00720A28" w:rsidRPr="004E37A8" w:rsidRDefault="00720A28" w:rsidP="0082508A">
      <w:pPr>
        <w:keepNext/>
        <w:rPr>
          <w:b/>
          <w:bCs/>
          <w:noProof/>
          <w:lang w:val="de-DE"/>
        </w:rPr>
      </w:pPr>
      <w:r w:rsidRPr="004E37A8">
        <w:rPr>
          <w:b/>
          <w:bCs/>
          <w:noProof/>
          <w:lang w:val="de-DE"/>
        </w:rPr>
        <w:t>Harnwegsinfektionen (häufig, kann bis zu 1 von 10 Behandelten betreffen)</w:t>
      </w:r>
    </w:p>
    <w:p w14:paraId="204C7671" w14:textId="77777777" w:rsidR="00720A28" w:rsidRPr="004E37A8" w:rsidRDefault="00221CD2" w:rsidP="0082508A">
      <w:pPr>
        <w:numPr>
          <w:ilvl w:val="0"/>
          <w:numId w:val="5"/>
        </w:numPr>
        <w:ind w:left="567" w:hanging="567"/>
        <w:rPr>
          <w:noProof/>
          <w:lang w:val="de-DE"/>
        </w:rPr>
      </w:pPr>
      <w:r w:rsidRPr="004E37A8">
        <w:rPr>
          <w:noProof/>
          <w:lang w:val="de-DE"/>
        </w:rPr>
        <w:t>Anzeichen für eine schwere Infektion der Harnwege</w:t>
      </w:r>
      <w:r w:rsidR="004F1790" w:rsidRPr="004E37A8">
        <w:rPr>
          <w:noProof/>
          <w:lang w:val="de-DE"/>
        </w:rPr>
        <w:t xml:space="preserve"> sind </w:t>
      </w:r>
      <w:r w:rsidRPr="004E37A8">
        <w:rPr>
          <w:noProof/>
          <w:lang w:val="de-DE"/>
        </w:rPr>
        <w:t>z. B.</w:t>
      </w:r>
      <w:r w:rsidR="004F1790" w:rsidRPr="004E37A8">
        <w:rPr>
          <w:noProof/>
          <w:lang w:val="de-DE"/>
        </w:rPr>
        <w:t xml:space="preserve"> folgende</w:t>
      </w:r>
      <w:r w:rsidRPr="004E37A8">
        <w:rPr>
          <w:noProof/>
          <w:lang w:val="de-DE"/>
        </w:rPr>
        <w:t>:</w:t>
      </w:r>
    </w:p>
    <w:p w14:paraId="306899A1" w14:textId="77777777" w:rsidR="00221CD2" w:rsidRPr="004E37A8" w:rsidRDefault="004F1790" w:rsidP="0082508A">
      <w:pPr>
        <w:numPr>
          <w:ilvl w:val="1"/>
          <w:numId w:val="7"/>
        </w:numPr>
        <w:ind w:left="1134" w:hanging="567"/>
        <w:rPr>
          <w:noProof/>
          <w:lang w:val="de-DE"/>
        </w:rPr>
      </w:pPr>
      <w:r w:rsidRPr="004E37A8">
        <w:rPr>
          <w:noProof/>
          <w:lang w:val="de-DE"/>
        </w:rPr>
        <w:t>Fieber und/oder Schüttelfrost</w:t>
      </w:r>
    </w:p>
    <w:p w14:paraId="37DA8164" w14:textId="77777777" w:rsidR="004F1790" w:rsidRPr="004E37A8" w:rsidRDefault="004F1790" w:rsidP="0082508A">
      <w:pPr>
        <w:numPr>
          <w:ilvl w:val="1"/>
          <w:numId w:val="7"/>
        </w:numPr>
        <w:ind w:left="1134" w:hanging="567"/>
        <w:rPr>
          <w:noProof/>
          <w:lang w:val="de-DE"/>
        </w:rPr>
      </w:pPr>
      <w:r w:rsidRPr="004E37A8">
        <w:rPr>
          <w:noProof/>
          <w:lang w:val="de-DE"/>
        </w:rPr>
        <w:t>Brennen beim Wasserlassen (Urinieren)</w:t>
      </w:r>
    </w:p>
    <w:p w14:paraId="54A2B33E" w14:textId="77777777" w:rsidR="004F1790" w:rsidRPr="004E37A8" w:rsidRDefault="004F1790" w:rsidP="0082508A">
      <w:pPr>
        <w:numPr>
          <w:ilvl w:val="1"/>
          <w:numId w:val="7"/>
        </w:numPr>
        <w:ind w:left="1134" w:hanging="567"/>
        <w:rPr>
          <w:noProof/>
          <w:lang w:val="de-DE"/>
        </w:rPr>
      </w:pPr>
      <w:r w:rsidRPr="004E37A8">
        <w:rPr>
          <w:noProof/>
          <w:lang w:val="de-DE"/>
        </w:rPr>
        <w:t>Schmerzen im Rücken oder in der Flanke</w:t>
      </w:r>
      <w:r w:rsidR="00D449B2" w:rsidRPr="004E37A8">
        <w:rPr>
          <w:noProof/>
          <w:lang w:val="de-DE"/>
        </w:rPr>
        <w:t>.</w:t>
      </w:r>
    </w:p>
    <w:p w14:paraId="00C32A2B" w14:textId="77777777" w:rsidR="004F1790" w:rsidRPr="004E37A8" w:rsidRDefault="004F1790" w:rsidP="004F1790">
      <w:pPr>
        <w:tabs>
          <w:tab w:val="clear" w:pos="567"/>
        </w:tabs>
        <w:rPr>
          <w:noProof/>
          <w:lang w:val="de-DE"/>
        </w:rPr>
      </w:pPr>
    </w:p>
    <w:p w14:paraId="5A356286" w14:textId="77777777" w:rsidR="004F1790" w:rsidRPr="004E37A8" w:rsidRDefault="004F1790" w:rsidP="004F1790">
      <w:pPr>
        <w:tabs>
          <w:tab w:val="clear" w:pos="567"/>
        </w:tabs>
        <w:rPr>
          <w:noProof/>
          <w:lang w:val="de-DE"/>
        </w:rPr>
      </w:pPr>
      <w:r w:rsidRPr="004E37A8">
        <w:rPr>
          <w:noProof/>
          <w:lang w:val="de-DE"/>
        </w:rPr>
        <w:t xml:space="preserve">Informieren Sie unverzüglich Ihren Arzt, wenn Sie Blut im Urin </w:t>
      </w:r>
      <w:r w:rsidR="00E33C71" w:rsidRPr="004E37A8">
        <w:rPr>
          <w:noProof/>
          <w:lang w:val="de-DE"/>
        </w:rPr>
        <w:t>sehen</w:t>
      </w:r>
      <w:r w:rsidRPr="004E37A8">
        <w:rPr>
          <w:noProof/>
          <w:lang w:val="de-DE"/>
        </w:rPr>
        <w:t>, auch wenn dies selten vorkommt.</w:t>
      </w:r>
    </w:p>
    <w:p w14:paraId="4D11A3A5" w14:textId="77777777" w:rsidR="004F1790" w:rsidRPr="004E37A8" w:rsidRDefault="004F1790" w:rsidP="004F1790">
      <w:pPr>
        <w:tabs>
          <w:tab w:val="clear" w:pos="567"/>
        </w:tabs>
        <w:rPr>
          <w:noProof/>
          <w:lang w:val="de-DE"/>
        </w:rPr>
      </w:pPr>
    </w:p>
    <w:p w14:paraId="38BFC4A3" w14:textId="77777777" w:rsidR="007E29C2" w:rsidRPr="004E37A8" w:rsidRDefault="007E29C2" w:rsidP="00B94F01">
      <w:pPr>
        <w:keepNext/>
        <w:rPr>
          <w:b/>
          <w:noProof/>
          <w:lang w:val="de-DE"/>
        </w:rPr>
      </w:pPr>
      <w:r w:rsidRPr="004E37A8">
        <w:rPr>
          <w:b/>
          <w:noProof/>
          <w:lang w:val="de-DE"/>
        </w:rPr>
        <w:t>Weitere Nebenwirkungen:</w:t>
      </w:r>
    </w:p>
    <w:p w14:paraId="2FE776EF" w14:textId="77777777" w:rsidR="0053599B" w:rsidRPr="004E37A8" w:rsidRDefault="00BB1CDC" w:rsidP="00B94F01">
      <w:pPr>
        <w:keepNext/>
        <w:rPr>
          <w:b/>
          <w:noProof/>
          <w:lang w:val="de-DE"/>
        </w:rPr>
      </w:pPr>
      <w:r w:rsidRPr="004E37A8">
        <w:rPr>
          <w:b/>
          <w:noProof/>
          <w:lang w:val="de-DE"/>
        </w:rPr>
        <w:t>Sehr häufig (kann mehr als 1 von 10 Behandelten betreffen)</w:t>
      </w:r>
    </w:p>
    <w:p w14:paraId="5DCA80DF" w14:textId="77777777" w:rsidR="00BB1CDC" w:rsidRPr="004E37A8" w:rsidRDefault="0003465E" w:rsidP="00B94F01">
      <w:pPr>
        <w:numPr>
          <w:ilvl w:val="0"/>
          <w:numId w:val="5"/>
        </w:numPr>
        <w:ind w:left="567" w:hanging="567"/>
        <w:rPr>
          <w:noProof/>
          <w:lang w:val="de-DE"/>
        </w:rPr>
      </w:pPr>
      <w:r w:rsidRPr="004E37A8">
        <w:rPr>
          <w:noProof/>
          <w:lang w:val="de-DE"/>
        </w:rPr>
        <w:t>Hefepilzinfektion der Vagina.</w:t>
      </w:r>
    </w:p>
    <w:p w14:paraId="3CBEC0E1" w14:textId="77777777" w:rsidR="00BB1CDC" w:rsidRPr="004E37A8" w:rsidRDefault="00BB1CDC" w:rsidP="00B94F01">
      <w:pPr>
        <w:numPr>
          <w:ilvl w:val="12"/>
          <w:numId w:val="0"/>
        </w:numPr>
        <w:rPr>
          <w:noProof/>
          <w:lang w:val="de-DE"/>
        </w:rPr>
      </w:pPr>
    </w:p>
    <w:p w14:paraId="7CFA57B8" w14:textId="77777777" w:rsidR="00BB1CDC" w:rsidRPr="004E37A8" w:rsidRDefault="00BB1CDC" w:rsidP="00B94F01">
      <w:pPr>
        <w:keepNext/>
        <w:numPr>
          <w:ilvl w:val="12"/>
          <w:numId w:val="0"/>
        </w:numPr>
        <w:rPr>
          <w:b/>
          <w:noProof/>
          <w:lang w:val="de-DE"/>
        </w:rPr>
      </w:pPr>
      <w:r w:rsidRPr="004E37A8">
        <w:rPr>
          <w:b/>
          <w:noProof/>
          <w:lang w:val="de-DE"/>
        </w:rPr>
        <w:t>Häufig (kann bis zu 1 von 10 Behandelten betreffen)</w:t>
      </w:r>
    </w:p>
    <w:p w14:paraId="2B0421D6" w14:textId="77777777" w:rsidR="000736E5" w:rsidRPr="004E37A8" w:rsidRDefault="0003465E" w:rsidP="00B94F01">
      <w:pPr>
        <w:numPr>
          <w:ilvl w:val="0"/>
          <w:numId w:val="5"/>
        </w:numPr>
        <w:ind w:left="567" w:hanging="567"/>
        <w:rPr>
          <w:noProof/>
          <w:lang w:val="de-DE"/>
        </w:rPr>
      </w:pPr>
      <w:r w:rsidRPr="004E37A8">
        <w:rPr>
          <w:noProof/>
          <w:lang w:val="de-DE"/>
        </w:rPr>
        <w:t>Hautausschlag oder Rötung des Penis oder der Vorhaut (Hefepilzinfektion)</w:t>
      </w:r>
    </w:p>
    <w:p w14:paraId="5892C91C" w14:textId="77777777" w:rsidR="000736E5" w:rsidRPr="004E37A8" w:rsidRDefault="0003465E" w:rsidP="00B94F01">
      <w:pPr>
        <w:numPr>
          <w:ilvl w:val="0"/>
          <w:numId w:val="5"/>
        </w:numPr>
        <w:ind w:left="567" w:hanging="567"/>
        <w:rPr>
          <w:noProof/>
          <w:lang w:val="de-DE"/>
        </w:rPr>
      </w:pPr>
      <w:r w:rsidRPr="004E37A8">
        <w:rPr>
          <w:noProof/>
          <w:lang w:val="de-DE"/>
        </w:rPr>
        <w:t>Veränderungen beim Wasserlassen (einschließlich häufigeres Wasserlassen oder Ausscheidung größerer Harnmengen, Harndrang, nächtlicher Harndrang)</w:t>
      </w:r>
    </w:p>
    <w:p w14:paraId="123A241F" w14:textId="77777777" w:rsidR="00D7743B" w:rsidRPr="004E37A8" w:rsidRDefault="0003465E" w:rsidP="00B94F01">
      <w:pPr>
        <w:numPr>
          <w:ilvl w:val="0"/>
          <w:numId w:val="5"/>
        </w:numPr>
        <w:ind w:left="567" w:hanging="567"/>
        <w:rPr>
          <w:noProof/>
          <w:lang w:val="de-DE"/>
        </w:rPr>
      </w:pPr>
      <w:r w:rsidRPr="004E37A8">
        <w:rPr>
          <w:noProof/>
          <w:lang w:val="de-DE"/>
        </w:rPr>
        <w:t>Verstopfung</w:t>
      </w:r>
    </w:p>
    <w:p w14:paraId="5B8870C8" w14:textId="77777777" w:rsidR="003108D2" w:rsidRPr="004E37A8" w:rsidRDefault="0003465E" w:rsidP="00B94F01">
      <w:pPr>
        <w:numPr>
          <w:ilvl w:val="0"/>
          <w:numId w:val="5"/>
        </w:numPr>
        <w:ind w:left="567" w:hanging="567"/>
        <w:rPr>
          <w:noProof/>
          <w:lang w:val="de-DE"/>
        </w:rPr>
      </w:pPr>
      <w:r w:rsidRPr="004E37A8">
        <w:rPr>
          <w:noProof/>
          <w:lang w:val="de-DE"/>
        </w:rPr>
        <w:t>Durstgefühl</w:t>
      </w:r>
    </w:p>
    <w:p w14:paraId="1C5B995A" w14:textId="77777777" w:rsidR="003108D2" w:rsidRPr="004E37A8" w:rsidRDefault="003108D2" w:rsidP="00B94F01">
      <w:pPr>
        <w:numPr>
          <w:ilvl w:val="0"/>
          <w:numId w:val="5"/>
        </w:numPr>
        <w:ind w:left="567" w:hanging="567"/>
        <w:rPr>
          <w:noProof/>
          <w:lang w:val="de-DE"/>
        </w:rPr>
      </w:pPr>
      <w:r w:rsidRPr="004E37A8">
        <w:rPr>
          <w:noProof/>
          <w:lang w:val="de-DE"/>
        </w:rPr>
        <w:t>Übelkeit/Nausea</w:t>
      </w:r>
    </w:p>
    <w:p w14:paraId="0116CC5E" w14:textId="77777777" w:rsidR="00262107" w:rsidRPr="004E37A8" w:rsidRDefault="005F4D19" w:rsidP="00B94F01">
      <w:pPr>
        <w:numPr>
          <w:ilvl w:val="0"/>
          <w:numId w:val="5"/>
        </w:numPr>
        <w:ind w:left="567" w:hanging="567"/>
        <w:rPr>
          <w:noProof/>
          <w:lang w:val="de-DE"/>
        </w:rPr>
      </w:pPr>
      <w:r w:rsidRPr="004E37A8">
        <w:rPr>
          <w:noProof/>
          <w:lang w:val="de-DE"/>
        </w:rPr>
        <w:t>Blutuntersuchungen können Änderungen der Blutfettspiegel (Cholesterin) und Erhöhungen der Menge an roten Blutkörperchen in Ihrem Blut (Hämatokrit) zeigen.</w:t>
      </w:r>
    </w:p>
    <w:p w14:paraId="62AAEE3D" w14:textId="77777777" w:rsidR="002057C0" w:rsidRPr="004E37A8" w:rsidRDefault="002057C0" w:rsidP="00B94F01">
      <w:pPr>
        <w:rPr>
          <w:noProof/>
          <w:lang w:val="de-DE"/>
        </w:rPr>
      </w:pPr>
    </w:p>
    <w:p w14:paraId="52828DED" w14:textId="77777777" w:rsidR="00E14529" w:rsidRPr="004E37A8" w:rsidRDefault="00BB1CDC" w:rsidP="00B94F01">
      <w:pPr>
        <w:keepNext/>
        <w:numPr>
          <w:ilvl w:val="12"/>
          <w:numId w:val="0"/>
        </w:numPr>
        <w:rPr>
          <w:b/>
          <w:noProof/>
          <w:lang w:val="de-DE"/>
        </w:rPr>
      </w:pPr>
      <w:r w:rsidRPr="004E37A8">
        <w:rPr>
          <w:b/>
          <w:noProof/>
          <w:lang w:val="de-DE"/>
        </w:rPr>
        <w:t>Gelegentlich (kann bis zu 1 von 100 Behandelten betreffen)</w:t>
      </w:r>
    </w:p>
    <w:p w14:paraId="758B9463" w14:textId="77777777" w:rsidR="00262107" w:rsidRPr="004E37A8" w:rsidRDefault="00344DCC" w:rsidP="00B94F01">
      <w:pPr>
        <w:numPr>
          <w:ilvl w:val="0"/>
          <w:numId w:val="5"/>
        </w:numPr>
        <w:ind w:left="567" w:hanging="567"/>
        <w:rPr>
          <w:noProof/>
          <w:lang w:val="de-DE"/>
        </w:rPr>
      </w:pPr>
      <w:r w:rsidRPr="004E37A8">
        <w:rPr>
          <w:noProof/>
          <w:lang w:val="de-DE"/>
        </w:rPr>
        <w:t>Hautausschlag oder Hautrötung – diese können jucken und Hautknötchen, Nässen oder Blasenbildung einschließen</w:t>
      </w:r>
    </w:p>
    <w:p w14:paraId="06C88B43" w14:textId="77777777" w:rsidR="00BB1CDC" w:rsidRPr="004E37A8" w:rsidRDefault="00344DCC" w:rsidP="00B94F01">
      <w:pPr>
        <w:numPr>
          <w:ilvl w:val="0"/>
          <w:numId w:val="5"/>
        </w:numPr>
        <w:ind w:left="567" w:hanging="567"/>
        <w:rPr>
          <w:noProof/>
          <w:lang w:val="de-DE"/>
        </w:rPr>
      </w:pPr>
      <w:r w:rsidRPr="004E37A8">
        <w:rPr>
          <w:noProof/>
          <w:lang w:val="de-DE"/>
        </w:rPr>
        <w:t>Nesselsucht</w:t>
      </w:r>
    </w:p>
    <w:p w14:paraId="56932F07" w14:textId="77777777" w:rsidR="00262107" w:rsidRPr="004E37A8" w:rsidRDefault="00B64528" w:rsidP="00B94F01">
      <w:pPr>
        <w:numPr>
          <w:ilvl w:val="0"/>
          <w:numId w:val="5"/>
        </w:numPr>
        <w:ind w:left="567" w:hanging="567"/>
        <w:rPr>
          <w:noProof/>
          <w:lang w:val="de-DE"/>
        </w:rPr>
      </w:pPr>
      <w:r w:rsidRPr="004E37A8">
        <w:rPr>
          <w:noProof/>
          <w:lang w:val="de-DE"/>
        </w:rPr>
        <w:t>Blutuntersuchungen können Änderungen, die in Zusammenhang mit Ihrer Nierenfunktion stehen (erhöhtes Kreatinin oder erhöhter Harnstoff) oder einen erhöhten Kaliumwert zeigen</w:t>
      </w:r>
    </w:p>
    <w:p w14:paraId="67800764" w14:textId="77777777" w:rsidR="0036355C" w:rsidRPr="004E37A8" w:rsidRDefault="007D39E6" w:rsidP="00B94F01">
      <w:pPr>
        <w:numPr>
          <w:ilvl w:val="0"/>
          <w:numId w:val="5"/>
        </w:numPr>
        <w:tabs>
          <w:tab w:val="clear" w:pos="567"/>
        </w:tabs>
        <w:ind w:left="567" w:hanging="567"/>
        <w:rPr>
          <w:noProof/>
          <w:lang w:val="de-DE"/>
        </w:rPr>
      </w:pPr>
      <w:r w:rsidRPr="004E37A8">
        <w:rPr>
          <w:noProof/>
          <w:lang w:val="de-DE"/>
        </w:rPr>
        <w:t>Blutuntersuchungen können einen Anstieg Ihrer Phosphat-Werte im Blut zeigen</w:t>
      </w:r>
    </w:p>
    <w:p w14:paraId="35A87E17" w14:textId="77777777" w:rsidR="007D39E6" w:rsidRPr="004E37A8" w:rsidRDefault="0036355C" w:rsidP="00B94F01">
      <w:pPr>
        <w:numPr>
          <w:ilvl w:val="0"/>
          <w:numId w:val="5"/>
        </w:numPr>
        <w:tabs>
          <w:tab w:val="clear" w:pos="567"/>
        </w:tabs>
        <w:ind w:left="567" w:hanging="567"/>
        <w:rPr>
          <w:noProof/>
          <w:lang w:val="de-DE"/>
        </w:rPr>
      </w:pPr>
      <w:r w:rsidRPr="004E37A8">
        <w:rPr>
          <w:noProof/>
          <w:lang w:val="de-DE"/>
        </w:rPr>
        <w:lastRenderedPageBreak/>
        <w:t>Knochenbrüche</w:t>
      </w:r>
    </w:p>
    <w:p w14:paraId="1BFA0E60" w14:textId="77777777" w:rsidR="003D3950" w:rsidRPr="004E37A8" w:rsidRDefault="0046235A" w:rsidP="00B94F01">
      <w:pPr>
        <w:numPr>
          <w:ilvl w:val="0"/>
          <w:numId w:val="5"/>
        </w:numPr>
        <w:ind w:left="567" w:hanging="567"/>
        <w:rPr>
          <w:noProof/>
          <w:lang w:val="de-DE"/>
        </w:rPr>
      </w:pPr>
      <w:r w:rsidRPr="004E37A8">
        <w:rPr>
          <w:noProof/>
          <w:lang w:val="de-DE"/>
        </w:rPr>
        <w:t>Nierenversagen (vorwiegend als Folge übermäßigen Verlustes von Körperflüssigkeit)</w:t>
      </w:r>
    </w:p>
    <w:p w14:paraId="6306406E" w14:textId="77777777" w:rsidR="00D622BC" w:rsidRPr="004E37A8" w:rsidRDefault="004453AD" w:rsidP="00B94F01">
      <w:pPr>
        <w:numPr>
          <w:ilvl w:val="0"/>
          <w:numId w:val="5"/>
        </w:numPr>
        <w:ind w:left="567" w:hanging="567"/>
        <w:rPr>
          <w:noProof/>
          <w:lang w:val="de-DE"/>
        </w:rPr>
      </w:pPr>
      <w:r w:rsidRPr="004E37A8">
        <w:rPr>
          <w:noProof/>
          <w:lang w:val="de-DE"/>
        </w:rPr>
        <w:t xml:space="preserve">Amputationen der unteren Gliedmaßen (in erster Linie von Zehen) vor allem bei Patienten mit einem </w:t>
      </w:r>
      <w:r w:rsidR="000F77CC" w:rsidRPr="004E37A8">
        <w:rPr>
          <w:noProof/>
          <w:lang w:val="de-DE"/>
        </w:rPr>
        <w:t xml:space="preserve">hohen </w:t>
      </w:r>
      <w:r w:rsidRPr="004E37A8">
        <w:rPr>
          <w:noProof/>
          <w:lang w:val="de-DE"/>
        </w:rPr>
        <w:t>Risiko für Herzerkrankungen</w:t>
      </w:r>
    </w:p>
    <w:p w14:paraId="01E2A7B6" w14:textId="77777777" w:rsidR="00D622BC" w:rsidRPr="004E37A8" w:rsidRDefault="00F85E69" w:rsidP="00D622BC">
      <w:pPr>
        <w:numPr>
          <w:ilvl w:val="0"/>
          <w:numId w:val="5"/>
        </w:numPr>
        <w:ind w:left="567" w:hanging="567"/>
        <w:rPr>
          <w:noProof/>
          <w:szCs w:val="22"/>
          <w:lang w:val="de-DE"/>
        </w:rPr>
      </w:pPr>
      <w:r w:rsidRPr="004E37A8">
        <w:rPr>
          <w:noProof/>
          <w:szCs w:val="22"/>
          <w:lang w:val="de-DE"/>
        </w:rPr>
        <w:t>Phimose – Schwierigkeiten beim Zurückziehen der Vorhaut um die Penisspitze</w:t>
      </w:r>
    </w:p>
    <w:p w14:paraId="6F48AC3C" w14:textId="77777777" w:rsidR="00E33C71" w:rsidRPr="004E37A8" w:rsidRDefault="00E33C71" w:rsidP="00D622BC">
      <w:pPr>
        <w:numPr>
          <w:ilvl w:val="0"/>
          <w:numId w:val="5"/>
        </w:numPr>
        <w:ind w:left="567" w:hanging="567"/>
        <w:rPr>
          <w:noProof/>
          <w:szCs w:val="22"/>
          <w:lang w:val="de-DE"/>
        </w:rPr>
      </w:pPr>
      <w:r w:rsidRPr="004E37A8">
        <w:rPr>
          <w:noProof/>
          <w:szCs w:val="22"/>
          <w:lang w:val="de-DE"/>
        </w:rPr>
        <w:t>Hautreaktionen nach Kontakt mit Sonnenlicht</w:t>
      </w:r>
      <w:r w:rsidR="00831C85" w:rsidRPr="004E37A8">
        <w:rPr>
          <w:noProof/>
          <w:szCs w:val="22"/>
          <w:lang w:val="de-DE"/>
        </w:rPr>
        <w:t>.</w:t>
      </w:r>
    </w:p>
    <w:p w14:paraId="52045FB3" w14:textId="77777777" w:rsidR="00356465" w:rsidRPr="004E37A8" w:rsidRDefault="00356465" w:rsidP="00E51C6E">
      <w:pPr>
        <w:rPr>
          <w:noProof/>
          <w:lang w:val="de-DE"/>
        </w:rPr>
      </w:pPr>
    </w:p>
    <w:p w14:paraId="0CD84826" w14:textId="18B1B1D3" w:rsidR="007000F7" w:rsidRPr="004E37A8" w:rsidRDefault="00F40006" w:rsidP="007000F7">
      <w:pPr>
        <w:keepNext/>
        <w:numPr>
          <w:ilvl w:val="12"/>
          <w:numId w:val="0"/>
        </w:numPr>
        <w:rPr>
          <w:b/>
          <w:noProof/>
          <w:lang w:val="de-DE"/>
        </w:rPr>
      </w:pPr>
      <w:r w:rsidRPr="004E37A8">
        <w:rPr>
          <w:b/>
          <w:noProof/>
          <w:lang w:val="de-DE"/>
        </w:rPr>
        <w:t>Nicht bekannt</w:t>
      </w:r>
      <w:r w:rsidR="004B4F56" w:rsidRPr="004E37A8">
        <w:rPr>
          <w:b/>
          <w:noProof/>
          <w:lang w:val="de-DE"/>
        </w:rPr>
        <w:t xml:space="preserve"> </w:t>
      </w:r>
      <w:r w:rsidR="007000F7" w:rsidRPr="004E37A8">
        <w:rPr>
          <w:b/>
          <w:noProof/>
          <w:lang w:val="de-DE"/>
        </w:rPr>
        <w:t xml:space="preserve">(Häufigkeit auf Grundlage der </w:t>
      </w:r>
      <w:r w:rsidRPr="004E37A8">
        <w:rPr>
          <w:b/>
          <w:noProof/>
          <w:lang w:val="de-DE"/>
        </w:rPr>
        <w:t>verfügbaren</w:t>
      </w:r>
      <w:r w:rsidR="004B4F56" w:rsidRPr="004E37A8">
        <w:rPr>
          <w:b/>
          <w:noProof/>
          <w:lang w:val="de-DE"/>
        </w:rPr>
        <w:t xml:space="preserve"> </w:t>
      </w:r>
      <w:r w:rsidR="007000F7" w:rsidRPr="004E37A8">
        <w:rPr>
          <w:b/>
          <w:noProof/>
          <w:lang w:val="de-DE"/>
        </w:rPr>
        <w:t>Daten nicht abschätzbar):</w:t>
      </w:r>
    </w:p>
    <w:p w14:paraId="60547F6B" w14:textId="77777777" w:rsidR="007000F7" w:rsidRPr="004E37A8" w:rsidRDefault="007000F7" w:rsidP="007000F7">
      <w:pPr>
        <w:numPr>
          <w:ilvl w:val="0"/>
          <w:numId w:val="5"/>
        </w:numPr>
        <w:ind w:left="567" w:hanging="567"/>
        <w:rPr>
          <w:noProof/>
          <w:lang w:val="de-DE"/>
        </w:rPr>
      </w:pPr>
      <w:r w:rsidRPr="004E37A8">
        <w:rPr>
          <w:noProof/>
          <w:lang w:val="de-DE"/>
        </w:rPr>
        <w:t>Nekrotisierende Fasziitis des Perineums (Fournier-Gangrän), eine schwerwiegende Weichteilinfektion der Geschlechtsorgane (Genitalien) oder des Bereichs zwischen Genitalien und Anus (Darmausgang).</w:t>
      </w:r>
    </w:p>
    <w:p w14:paraId="24A90CC1" w14:textId="77777777" w:rsidR="007000F7" w:rsidRPr="004E37A8" w:rsidRDefault="007000F7" w:rsidP="00E51C6E">
      <w:pPr>
        <w:numPr>
          <w:ilvl w:val="12"/>
          <w:numId w:val="0"/>
        </w:numPr>
        <w:rPr>
          <w:noProof/>
          <w:lang w:val="de-DE"/>
        </w:rPr>
      </w:pPr>
    </w:p>
    <w:p w14:paraId="045B1CA3" w14:textId="77777777" w:rsidR="00491157" w:rsidRPr="004E37A8" w:rsidRDefault="00491157" w:rsidP="00E51C6E">
      <w:pPr>
        <w:keepNext/>
        <w:numPr>
          <w:ilvl w:val="12"/>
          <w:numId w:val="0"/>
        </w:numPr>
        <w:rPr>
          <w:b/>
          <w:noProof/>
          <w:lang w:val="de-DE"/>
        </w:rPr>
      </w:pPr>
      <w:r w:rsidRPr="004E37A8">
        <w:rPr>
          <w:b/>
          <w:noProof/>
          <w:lang w:val="de-DE"/>
        </w:rPr>
        <w:t>Meldung von Nebenwirkungen</w:t>
      </w:r>
    </w:p>
    <w:p w14:paraId="3666487F" w14:textId="74B8D8A1" w:rsidR="00491157" w:rsidRPr="004E37A8" w:rsidRDefault="00491157" w:rsidP="00E51C6E">
      <w:pPr>
        <w:rPr>
          <w:noProof/>
          <w:lang w:val="de-DE"/>
        </w:rPr>
      </w:pPr>
      <w:r w:rsidRPr="004E37A8">
        <w:rPr>
          <w:noProof/>
          <w:lang w:val="de-DE"/>
        </w:rPr>
        <w:t>Wenn Sie Nebenwirkungen bemerken, wenden Sie sich an Ihren Arzt, Apotheker oder das medizinisches Fachpersonal.</w:t>
      </w:r>
      <w:r w:rsidR="00664EF5" w:rsidRPr="004E37A8">
        <w:rPr>
          <w:noProof/>
          <w:lang w:val="de-DE"/>
        </w:rPr>
        <w:t xml:space="preserve"> </w:t>
      </w:r>
      <w:r w:rsidRPr="004E37A8">
        <w:rPr>
          <w:noProof/>
          <w:lang w:val="de-DE"/>
        </w:rPr>
        <w:t xml:space="preserve">Dies gilt auch für Nebenwirkungen, die nicht in dieser Packungsbeilage angegeben sind. Sie können Nebenwirkungen auch direkt über </w:t>
      </w:r>
      <w:r w:rsidR="00592B56">
        <w:rPr>
          <w:noProof/>
          <w:highlight w:val="lightGray"/>
          <w:lang w:val="de-DE"/>
        </w:rPr>
        <w:t xml:space="preserve">das in </w:t>
      </w:r>
      <w:hyperlink r:id="rId21" w:history="1">
        <w:r w:rsidR="00592B56">
          <w:rPr>
            <w:rStyle w:val="Hyperlink"/>
            <w:noProof/>
            <w:snapToGrid w:val="0"/>
            <w:szCs w:val="22"/>
            <w:highlight w:val="lightGray"/>
            <w:lang w:val="de-DE"/>
          </w:rPr>
          <w:t>Anhang V</w:t>
        </w:r>
      </w:hyperlink>
      <w:r w:rsidR="00664EF5" w:rsidRPr="004E37A8">
        <w:rPr>
          <w:noProof/>
          <w:snapToGrid w:val="0"/>
          <w:lang w:val="de-DE"/>
        </w:rPr>
        <w:t xml:space="preserve"> </w:t>
      </w:r>
      <w:r w:rsidRPr="004E37A8">
        <w:rPr>
          <w:noProof/>
          <w:lang w:val="de-DE"/>
        </w:rPr>
        <w:t>aufgeführte nationale Meldesystem anzeigen. Indem Sie Nebenwirkungen melden, können Sie dazu beitragen, dass mehr Informationen über die Sicherheit dieses Arzneimittels zur Verfügung gestellt werden.</w:t>
      </w:r>
    </w:p>
    <w:p w14:paraId="0CF7FB38" w14:textId="77777777" w:rsidR="00FE0CA5" w:rsidRPr="004E37A8" w:rsidRDefault="00FE0CA5" w:rsidP="00E51C6E">
      <w:pPr>
        <w:rPr>
          <w:noProof/>
          <w:lang w:val="de-DE"/>
        </w:rPr>
      </w:pPr>
    </w:p>
    <w:p w14:paraId="206D46F9" w14:textId="77777777" w:rsidR="00FE0CA5" w:rsidRPr="004E37A8" w:rsidRDefault="00FE0CA5" w:rsidP="00E51C6E">
      <w:pPr>
        <w:rPr>
          <w:noProof/>
          <w:lang w:val="de-DE"/>
        </w:rPr>
      </w:pPr>
    </w:p>
    <w:p w14:paraId="1B4877B4" w14:textId="77777777" w:rsidR="00EF0164" w:rsidRPr="004E37A8" w:rsidRDefault="00EF0164" w:rsidP="00E51C6E">
      <w:pPr>
        <w:keepNext/>
        <w:ind w:left="567" w:hanging="567"/>
        <w:outlineLvl w:val="2"/>
        <w:rPr>
          <w:b/>
          <w:noProof/>
          <w:lang w:val="de-DE"/>
        </w:rPr>
      </w:pPr>
      <w:r w:rsidRPr="004E37A8">
        <w:rPr>
          <w:b/>
          <w:noProof/>
          <w:lang w:val="de-DE"/>
        </w:rPr>
        <w:t>5.</w:t>
      </w:r>
      <w:r w:rsidRPr="004E37A8">
        <w:rPr>
          <w:b/>
          <w:noProof/>
          <w:lang w:val="de-DE"/>
        </w:rPr>
        <w:tab/>
        <w:t>Wie ist Invokana aufzubewahren?</w:t>
      </w:r>
    </w:p>
    <w:p w14:paraId="4625058A" w14:textId="77777777" w:rsidR="00EF0164" w:rsidRPr="004E37A8" w:rsidRDefault="00EF0164" w:rsidP="00B94F01">
      <w:pPr>
        <w:rPr>
          <w:noProof/>
          <w:lang w:val="de-DE"/>
        </w:rPr>
      </w:pPr>
    </w:p>
    <w:p w14:paraId="15524E1C" w14:textId="77777777" w:rsidR="00EF0164" w:rsidRPr="004E37A8" w:rsidRDefault="00EF0164" w:rsidP="00B11517">
      <w:pPr>
        <w:rPr>
          <w:noProof/>
          <w:lang w:val="de-DE"/>
        </w:rPr>
      </w:pPr>
      <w:r w:rsidRPr="004E37A8">
        <w:rPr>
          <w:noProof/>
          <w:lang w:val="de-DE"/>
        </w:rPr>
        <w:t>Bewahren Sie dieses Arzneimittel für Kinder unzugänglich auf.</w:t>
      </w:r>
    </w:p>
    <w:p w14:paraId="118B4CE2" w14:textId="77777777" w:rsidR="00EF0164" w:rsidRPr="004E37A8" w:rsidRDefault="00EF0164" w:rsidP="00B11517">
      <w:pPr>
        <w:rPr>
          <w:noProof/>
          <w:lang w:val="de-DE"/>
        </w:rPr>
      </w:pPr>
    </w:p>
    <w:p w14:paraId="2811433C" w14:textId="77777777" w:rsidR="00EF0164" w:rsidRPr="004E37A8" w:rsidRDefault="00EF0164" w:rsidP="00B94F01">
      <w:pPr>
        <w:rPr>
          <w:noProof/>
          <w:lang w:val="de-DE"/>
        </w:rPr>
      </w:pPr>
      <w:r w:rsidRPr="004E37A8">
        <w:rPr>
          <w:noProof/>
          <w:lang w:val="de-DE"/>
        </w:rPr>
        <w:t>Sie dürfen dieses Arzneimittel nach dem auf der Blisterpackung nach „verw. bis“ und dem Umkarton nach „verwendbar bis” angegebenen Verfalldatum nicht mehr verwenden. Das Verfalldatum bezieht sich auf den letzten Tag des angegebenen Monats.</w:t>
      </w:r>
    </w:p>
    <w:p w14:paraId="394D1310" w14:textId="77777777" w:rsidR="00EF0164" w:rsidRPr="004E37A8" w:rsidRDefault="00EF0164" w:rsidP="00B11517">
      <w:pPr>
        <w:rPr>
          <w:noProof/>
          <w:lang w:val="de-DE"/>
        </w:rPr>
      </w:pPr>
    </w:p>
    <w:p w14:paraId="5CE1247A" w14:textId="77777777" w:rsidR="00057070" w:rsidRPr="004E37A8" w:rsidRDefault="00057070" w:rsidP="00B11517">
      <w:pPr>
        <w:rPr>
          <w:noProof/>
          <w:lang w:val="de-DE"/>
        </w:rPr>
      </w:pPr>
      <w:r w:rsidRPr="004E37A8">
        <w:rPr>
          <w:noProof/>
          <w:lang w:val="de-DE"/>
        </w:rPr>
        <w:t>Für dieses Arzneimittel sind keine besonderen Lagerungsbedingungen erforderlich.</w:t>
      </w:r>
    </w:p>
    <w:p w14:paraId="44414A17" w14:textId="77777777" w:rsidR="00057070" w:rsidRPr="004E37A8" w:rsidRDefault="00057070" w:rsidP="00B11517">
      <w:pPr>
        <w:rPr>
          <w:noProof/>
          <w:lang w:val="de-DE"/>
        </w:rPr>
      </w:pPr>
    </w:p>
    <w:p w14:paraId="17C4322B" w14:textId="77777777" w:rsidR="000D1D5B" w:rsidRPr="004E37A8" w:rsidRDefault="00057070" w:rsidP="00B11517">
      <w:pPr>
        <w:rPr>
          <w:noProof/>
          <w:lang w:val="de-DE"/>
        </w:rPr>
      </w:pPr>
      <w:r w:rsidRPr="004E37A8">
        <w:rPr>
          <w:noProof/>
          <w:lang w:val="de-DE"/>
        </w:rPr>
        <w:t>Sie dürfen Invokana nicht verwenden, wenn Sie Folgendes bemerken: Beschädigung der Packung, Anzeichen einer Fälschung.</w:t>
      </w:r>
    </w:p>
    <w:p w14:paraId="5CC55EFB" w14:textId="77777777" w:rsidR="00057070" w:rsidRPr="004E37A8" w:rsidRDefault="00057070" w:rsidP="00B11517">
      <w:pPr>
        <w:rPr>
          <w:noProof/>
          <w:lang w:val="de-DE"/>
        </w:rPr>
      </w:pPr>
    </w:p>
    <w:p w14:paraId="1AD9A857" w14:textId="77777777" w:rsidR="00EF0164" w:rsidRPr="004E37A8" w:rsidRDefault="00215384" w:rsidP="00B11517">
      <w:pPr>
        <w:rPr>
          <w:noProof/>
          <w:lang w:val="de-DE"/>
        </w:rPr>
      </w:pPr>
      <w:r w:rsidRPr="004E37A8">
        <w:rPr>
          <w:noProof/>
          <w:lang w:val="de-DE"/>
        </w:rPr>
        <w:t>Entsorgen Sie Arzneimittel nicht im Abwasser oder Haushaltsabfall. Fragen Sie Ihren Apotheker, wie das Arzneimittel zu entsorgen ist, wenn Sie es nicht mehr verwenden. Sie tragen damit zum Schutz der Umwelt bei.</w:t>
      </w:r>
    </w:p>
    <w:p w14:paraId="2B1BCD53" w14:textId="77777777" w:rsidR="00EF0164" w:rsidRPr="004E37A8" w:rsidRDefault="00EF0164" w:rsidP="00B11517">
      <w:pPr>
        <w:rPr>
          <w:noProof/>
          <w:lang w:val="de-DE"/>
        </w:rPr>
      </w:pPr>
    </w:p>
    <w:p w14:paraId="64A0BA13" w14:textId="77777777" w:rsidR="00EF0164" w:rsidRPr="004E37A8" w:rsidRDefault="00EF0164" w:rsidP="00B11517">
      <w:pPr>
        <w:rPr>
          <w:noProof/>
          <w:lang w:val="de-DE"/>
        </w:rPr>
      </w:pPr>
    </w:p>
    <w:p w14:paraId="050F4B57" w14:textId="77777777" w:rsidR="00EF0164" w:rsidRPr="004E37A8" w:rsidRDefault="00EF0164" w:rsidP="00E51C6E">
      <w:pPr>
        <w:keepNext/>
        <w:ind w:left="567" w:hanging="567"/>
        <w:outlineLvl w:val="2"/>
        <w:rPr>
          <w:b/>
          <w:noProof/>
          <w:lang w:val="de-DE"/>
        </w:rPr>
      </w:pPr>
      <w:r w:rsidRPr="004E37A8">
        <w:rPr>
          <w:b/>
          <w:noProof/>
          <w:lang w:val="de-DE"/>
        </w:rPr>
        <w:t>6.</w:t>
      </w:r>
      <w:r w:rsidRPr="004E37A8">
        <w:rPr>
          <w:b/>
          <w:noProof/>
          <w:lang w:val="de-DE"/>
        </w:rPr>
        <w:tab/>
        <w:t>Inhalt der Packung und weitere Informationen</w:t>
      </w:r>
    </w:p>
    <w:p w14:paraId="36C9F351" w14:textId="77777777" w:rsidR="00EF0164" w:rsidRPr="004E37A8" w:rsidRDefault="00EF0164" w:rsidP="00E51C6E">
      <w:pPr>
        <w:keepNext/>
        <w:rPr>
          <w:noProof/>
          <w:lang w:val="de-DE"/>
        </w:rPr>
      </w:pPr>
    </w:p>
    <w:p w14:paraId="7C88326E" w14:textId="77777777" w:rsidR="00EF0164" w:rsidRPr="004E37A8" w:rsidRDefault="00EF0164" w:rsidP="00E51C6E">
      <w:pPr>
        <w:keepNext/>
        <w:rPr>
          <w:noProof/>
          <w:lang w:val="de-DE"/>
        </w:rPr>
      </w:pPr>
      <w:r w:rsidRPr="004E37A8">
        <w:rPr>
          <w:b/>
          <w:noProof/>
          <w:lang w:val="de-DE"/>
        </w:rPr>
        <w:t>Was Invokana enthält</w:t>
      </w:r>
    </w:p>
    <w:p w14:paraId="10039528" w14:textId="77777777" w:rsidR="00684659" w:rsidRPr="004E37A8" w:rsidRDefault="00EF0164" w:rsidP="00E51C6E">
      <w:pPr>
        <w:numPr>
          <w:ilvl w:val="0"/>
          <w:numId w:val="5"/>
        </w:numPr>
        <w:ind w:left="567" w:hanging="567"/>
        <w:rPr>
          <w:noProof/>
          <w:lang w:val="de-DE"/>
        </w:rPr>
      </w:pPr>
      <w:r w:rsidRPr="004E37A8">
        <w:rPr>
          <w:noProof/>
          <w:lang w:val="de-DE"/>
        </w:rPr>
        <w:t>Der Wirkstoff ist Canagliflozin.</w:t>
      </w:r>
    </w:p>
    <w:p w14:paraId="747DE849" w14:textId="77777777" w:rsidR="00684659" w:rsidRPr="004E37A8" w:rsidRDefault="00B02BF2" w:rsidP="00E51C6E">
      <w:pPr>
        <w:numPr>
          <w:ilvl w:val="1"/>
          <w:numId w:val="7"/>
        </w:numPr>
        <w:tabs>
          <w:tab w:val="clear" w:pos="567"/>
          <w:tab w:val="left" w:pos="1134"/>
        </w:tabs>
        <w:ind w:left="1134" w:hanging="567"/>
        <w:rPr>
          <w:noProof/>
          <w:lang w:val="de-DE"/>
        </w:rPr>
      </w:pPr>
      <w:r w:rsidRPr="004E37A8">
        <w:rPr>
          <w:noProof/>
          <w:lang w:val="de-DE"/>
        </w:rPr>
        <w:t>Jede Tablette enthält Canagliflozin 0,5 H</w:t>
      </w:r>
      <w:r w:rsidRPr="004E37A8">
        <w:rPr>
          <w:noProof/>
          <w:vertAlign w:val="subscript"/>
          <w:lang w:val="de-DE"/>
        </w:rPr>
        <w:t>2</w:t>
      </w:r>
      <w:r w:rsidRPr="004E37A8">
        <w:rPr>
          <w:noProof/>
          <w:lang w:val="de-DE"/>
        </w:rPr>
        <w:t>O (Canagliflozinhemihydrat), entsprechend100 mg oder 300 mg Canagliflozin.</w:t>
      </w:r>
    </w:p>
    <w:p w14:paraId="1D4520AC" w14:textId="77777777" w:rsidR="00EF0164" w:rsidRPr="004E37A8" w:rsidRDefault="00E81B93" w:rsidP="00E51C6E">
      <w:pPr>
        <w:numPr>
          <w:ilvl w:val="0"/>
          <w:numId w:val="5"/>
        </w:numPr>
        <w:ind w:left="567" w:hanging="567"/>
        <w:rPr>
          <w:noProof/>
          <w:lang w:val="de-DE"/>
        </w:rPr>
      </w:pPr>
      <w:r w:rsidRPr="004E37A8">
        <w:rPr>
          <w:noProof/>
          <w:lang w:val="de-DE"/>
        </w:rPr>
        <w:t>Die sonstigen Bestandteile sind:</w:t>
      </w:r>
    </w:p>
    <w:p w14:paraId="00032C8C" w14:textId="512CD921" w:rsidR="00057070" w:rsidRPr="004E37A8" w:rsidRDefault="00344DCC" w:rsidP="00E51C6E">
      <w:pPr>
        <w:numPr>
          <w:ilvl w:val="1"/>
          <w:numId w:val="7"/>
        </w:numPr>
        <w:tabs>
          <w:tab w:val="clear" w:pos="567"/>
        </w:tabs>
        <w:ind w:left="1134" w:hanging="567"/>
        <w:rPr>
          <w:noProof/>
          <w:lang w:val="de-DE"/>
        </w:rPr>
      </w:pPr>
      <w:r w:rsidRPr="004E37A8">
        <w:rPr>
          <w:noProof/>
          <w:lang w:val="de-DE"/>
        </w:rPr>
        <w:t>Tablettenkern</w:t>
      </w:r>
      <w:r w:rsidRPr="004E37A8">
        <w:rPr>
          <w:i/>
          <w:noProof/>
          <w:lang w:val="de-DE"/>
        </w:rPr>
        <w:t xml:space="preserve">: </w:t>
      </w:r>
      <w:r w:rsidRPr="0024386C">
        <w:rPr>
          <w:noProof/>
          <w:lang w:val="de-DE"/>
        </w:rPr>
        <w:t xml:space="preserve">Lactose (siehe Abschnitt 2 „Invokana enthält Lactose“), </w:t>
      </w:r>
      <w:r w:rsidR="00133083" w:rsidRPr="0024386C">
        <w:rPr>
          <w:noProof/>
          <w:lang w:val="de-DE"/>
        </w:rPr>
        <w:t>mikrokristalline Cellulose</w:t>
      </w:r>
      <w:ins w:id="193" w:author="Autor">
        <w:r w:rsidR="007C4FA1" w:rsidRPr="0024386C">
          <w:rPr>
            <w:noProof/>
            <w:lang w:val="de-DE"/>
          </w:rPr>
          <w:t xml:space="preserve"> </w:t>
        </w:r>
        <w:r w:rsidR="007C4FA1" w:rsidRPr="00B839CA">
          <w:rPr>
            <w:rFonts w:eastAsia="TimesNewRoman"/>
            <w:sz w:val="20"/>
            <w:szCs w:val="22"/>
            <w:lang w:val="de-DE" w:eastAsia="nl-BE"/>
          </w:rPr>
          <w:t>(</w:t>
        </w:r>
        <w:r w:rsidR="007C4FA1" w:rsidRPr="00B839CA">
          <w:rPr>
            <w:rFonts w:eastAsia="TimesNewRoman"/>
            <w:szCs w:val="22"/>
            <w:lang w:val="de-DE" w:eastAsia="nl-BE"/>
          </w:rPr>
          <w:t>E460[i])</w:t>
        </w:r>
      </w:ins>
      <w:r w:rsidR="00133083" w:rsidRPr="0024386C">
        <w:rPr>
          <w:noProof/>
          <w:lang w:val="de-DE"/>
        </w:rPr>
        <w:t xml:space="preserve">, </w:t>
      </w:r>
      <w:r w:rsidR="00B85861" w:rsidRPr="0024386C">
        <w:rPr>
          <w:noProof/>
          <w:lang w:val="de-DE"/>
        </w:rPr>
        <w:t>Hydroxypropylcellulose</w:t>
      </w:r>
      <w:del w:id="194" w:author="Autor">
        <w:r w:rsidR="00B85861" w:rsidRPr="0024386C" w:rsidDel="007C4FA1">
          <w:rPr>
            <w:noProof/>
            <w:lang w:val="de-DE"/>
          </w:rPr>
          <w:delText xml:space="preserve"> (Ph.Eur.)</w:delText>
        </w:r>
      </w:del>
      <w:ins w:id="195" w:author="Autor">
        <w:r w:rsidR="007C4FA1" w:rsidRPr="0024386C">
          <w:rPr>
            <w:noProof/>
            <w:lang w:val="de-DE"/>
          </w:rPr>
          <w:t xml:space="preserve"> (E463</w:t>
        </w:r>
        <w:r w:rsidR="007C4FA1">
          <w:rPr>
            <w:noProof/>
            <w:lang w:val="de-DE"/>
          </w:rPr>
          <w:t>)</w:t>
        </w:r>
      </w:ins>
      <w:r w:rsidR="00133083" w:rsidRPr="004E37A8">
        <w:rPr>
          <w:noProof/>
          <w:lang w:val="de-DE"/>
        </w:rPr>
        <w:t>, C</w:t>
      </w:r>
      <w:r w:rsidR="00EE41D4" w:rsidRPr="004E37A8">
        <w:rPr>
          <w:noProof/>
          <w:lang w:val="de-DE"/>
        </w:rPr>
        <w:t>r</w:t>
      </w:r>
      <w:r w:rsidR="00133083" w:rsidRPr="004E37A8">
        <w:rPr>
          <w:noProof/>
          <w:lang w:val="de-DE"/>
        </w:rPr>
        <w:t xml:space="preserve">oscarmellose-Natrium </w:t>
      </w:r>
      <w:ins w:id="196" w:author="Autor">
        <w:r w:rsidR="007C4FA1">
          <w:rPr>
            <w:noProof/>
            <w:lang w:val="de-DE"/>
          </w:rPr>
          <w:t xml:space="preserve">(E468) </w:t>
        </w:r>
      </w:ins>
      <w:r w:rsidRPr="004E37A8">
        <w:rPr>
          <w:noProof/>
          <w:lang w:val="de-DE"/>
        </w:rPr>
        <w:t xml:space="preserve">und </w:t>
      </w:r>
      <w:r w:rsidR="00133083" w:rsidRPr="004E37A8">
        <w:rPr>
          <w:noProof/>
          <w:lang w:val="de-DE"/>
        </w:rPr>
        <w:t>Magnesiumstearat</w:t>
      </w:r>
      <w:ins w:id="197" w:author="Autor">
        <w:r w:rsidR="007C4FA1">
          <w:rPr>
            <w:noProof/>
            <w:lang w:val="de-DE"/>
          </w:rPr>
          <w:t xml:space="preserve"> (E572)</w:t>
        </w:r>
      </w:ins>
      <w:r w:rsidR="00A91D67" w:rsidRPr="004E37A8">
        <w:rPr>
          <w:noProof/>
          <w:lang w:val="de-DE"/>
        </w:rPr>
        <w:t>.</w:t>
      </w:r>
    </w:p>
    <w:p w14:paraId="14D0A3F8" w14:textId="5A5E00D0" w:rsidR="00E81B93" w:rsidRPr="007C4FA1" w:rsidRDefault="00344DCC" w:rsidP="007C4FA1">
      <w:pPr>
        <w:numPr>
          <w:ilvl w:val="1"/>
          <w:numId w:val="7"/>
        </w:numPr>
        <w:tabs>
          <w:tab w:val="clear" w:pos="567"/>
        </w:tabs>
        <w:ind w:left="1134" w:hanging="567"/>
        <w:rPr>
          <w:noProof/>
          <w:lang w:val="de-DE"/>
        </w:rPr>
      </w:pPr>
      <w:r w:rsidRPr="007C4FA1">
        <w:rPr>
          <w:noProof/>
          <w:lang w:val="de-DE"/>
        </w:rPr>
        <w:t>Filmüberzug:, Poly</w:t>
      </w:r>
      <w:del w:id="198" w:author="Autor">
        <w:r w:rsidRPr="007C4FA1" w:rsidDel="007C4FA1">
          <w:rPr>
            <w:noProof/>
            <w:lang w:val="de-DE"/>
          </w:rPr>
          <w:delText>(</w:delText>
        </w:r>
      </w:del>
      <w:r w:rsidRPr="007C4FA1">
        <w:rPr>
          <w:noProof/>
          <w:lang w:val="de-DE"/>
        </w:rPr>
        <w:t>vinylalkohol</w:t>
      </w:r>
      <w:del w:id="199" w:author="Autor">
        <w:r w:rsidRPr="007C4FA1" w:rsidDel="007C4FA1">
          <w:rPr>
            <w:noProof/>
            <w:lang w:val="de-DE"/>
          </w:rPr>
          <w:delText>)</w:delText>
        </w:r>
      </w:del>
      <w:ins w:id="200" w:author="Autor">
        <w:r w:rsidR="00101304">
          <w:rPr>
            <w:noProof/>
            <w:lang w:val="de-DE"/>
          </w:rPr>
          <w:t xml:space="preserve"> </w:t>
        </w:r>
        <w:r w:rsidR="007C4FA1" w:rsidRPr="007C4FA1">
          <w:rPr>
            <w:noProof/>
            <w:lang w:val="de-DE"/>
          </w:rPr>
          <w:t>(E1203)</w:t>
        </w:r>
        <w:del w:id="201" w:author="Autor">
          <w:r w:rsidR="007C4FA1" w:rsidRPr="007C4FA1" w:rsidDel="00E172D3">
            <w:rPr>
              <w:noProof/>
              <w:lang w:val="de-DE"/>
            </w:rPr>
            <w:delText xml:space="preserve"> </w:delText>
          </w:r>
        </w:del>
      </w:ins>
      <w:r w:rsidRPr="007C4FA1">
        <w:rPr>
          <w:noProof/>
          <w:lang w:val="de-DE"/>
        </w:rPr>
        <w:t xml:space="preserve">, </w:t>
      </w:r>
      <w:r w:rsidR="00A91D67" w:rsidRPr="007C4FA1">
        <w:rPr>
          <w:noProof/>
          <w:lang w:val="de-DE"/>
        </w:rPr>
        <w:t xml:space="preserve">Titandioxid (E171), </w:t>
      </w:r>
      <w:r w:rsidR="00A91D67" w:rsidRPr="0024386C">
        <w:rPr>
          <w:noProof/>
          <w:lang w:val="de-DE"/>
        </w:rPr>
        <w:t>Macrogol</w:t>
      </w:r>
      <w:ins w:id="202" w:author="Autor">
        <w:r w:rsidR="007C4FA1" w:rsidRPr="0024386C">
          <w:rPr>
            <w:noProof/>
            <w:lang w:val="de-DE"/>
          </w:rPr>
          <w:t>/PEG</w:t>
        </w:r>
        <w:r w:rsidR="00E41CFF" w:rsidRPr="0024386C">
          <w:rPr>
            <w:noProof/>
            <w:lang w:val="de-DE"/>
          </w:rPr>
          <w:t xml:space="preserve"> </w:t>
        </w:r>
      </w:ins>
      <w:r w:rsidR="00A91D67" w:rsidRPr="0024386C">
        <w:rPr>
          <w:noProof/>
          <w:lang w:val="de-DE"/>
        </w:rPr>
        <w:t>3350</w:t>
      </w:r>
      <w:r w:rsidR="00133083" w:rsidRPr="0024386C">
        <w:rPr>
          <w:noProof/>
          <w:lang w:val="de-DE"/>
        </w:rPr>
        <w:t xml:space="preserve"> </w:t>
      </w:r>
      <w:ins w:id="203" w:author="Autor">
        <w:r w:rsidR="007C4FA1" w:rsidRPr="0024386C">
          <w:rPr>
            <w:noProof/>
            <w:lang w:val="de-DE"/>
          </w:rPr>
          <w:t xml:space="preserve">(E1521) </w:t>
        </w:r>
      </w:ins>
      <w:r w:rsidR="00133083" w:rsidRPr="0024386C">
        <w:rPr>
          <w:noProof/>
          <w:lang w:val="de-DE"/>
        </w:rPr>
        <w:t xml:space="preserve">und </w:t>
      </w:r>
      <w:r w:rsidRPr="0024386C">
        <w:rPr>
          <w:noProof/>
          <w:lang w:val="de-DE"/>
        </w:rPr>
        <w:t>Talkum</w:t>
      </w:r>
      <w:ins w:id="204" w:author="Autor">
        <w:r w:rsidR="007C4FA1" w:rsidRPr="0024386C">
          <w:rPr>
            <w:noProof/>
            <w:lang w:val="de-DE"/>
          </w:rPr>
          <w:t xml:space="preserve"> (E553b)</w:t>
        </w:r>
      </w:ins>
      <w:r w:rsidRPr="0024386C">
        <w:rPr>
          <w:noProof/>
          <w:lang w:val="de-DE"/>
        </w:rPr>
        <w:t>. Die 100</w:t>
      </w:r>
      <w:r w:rsidRPr="0024386C">
        <w:rPr>
          <w:noProof/>
          <w:lang w:val="de-DE"/>
        </w:rPr>
        <w:noBreakHyphen/>
        <w:t xml:space="preserve">mg-Tabletten enthalten zusätzlich </w:t>
      </w:r>
      <w:del w:id="205" w:author="Autor">
        <w:r w:rsidRPr="0024386C" w:rsidDel="007C4FA1">
          <w:rPr>
            <w:noProof/>
            <w:lang w:val="de-DE"/>
          </w:rPr>
          <w:delText>Eisen(III)-hydroxid-oxid x H2O (E172)</w:delText>
        </w:r>
      </w:del>
      <w:ins w:id="206" w:author="Autor">
        <w:r w:rsidR="007C4FA1" w:rsidRPr="0024386C">
          <w:rPr>
            <w:noProof/>
            <w:lang w:val="de-DE"/>
          </w:rPr>
          <w:t>Eisenoxid</w:t>
        </w:r>
        <w:r w:rsidR="007C4FA1" w:rsidRPr="007C4FA1">
          <w:rPr>
            <w:noProof/>
            <w:lang w:val="de-DE"/>
          </w:rPr>
          <w:t xml:space="preserve"> gelb (E172).</w:t>
        </w:r>
      </w:ins>
      <w:del w:id="207" w:author="Autor">
        <w:r w:rsidRPr="007C4FA1" w:rsidDel="007C4FA1">
          <w:rPr>
            <w:noProof/>
            <w:lang w:val="de-DE"/>
          </w:rPr>
          <w:delText>.</w:delText>
        </w:r>
      </w:del>
    </w:p>
    <w:p w14:paraId="232F21E9" w14:textId="77777777" w:rsidR="00EF0164" w:rsidRPr="004E37A8" w:rsidRDefault="00EF0164" w:rsidP="00E51C6E">
      <w:pPr>
        <w:rPr>
          <w:noProof/>
          <w:lang w:val="de-DE"/>
        </w:rPr>
      </w:pPr>
    </w:p>
    <w:p w14:paraId="6234AD83" w14:textId="77777777" w:rsidR="00EF0164" w:rsidRPr="004E37A8" w:rsidRDefault="00EF0164" w:rsidP="00E51C6E">
      <w:pPr>
        <w:keepNext/>
        <w:rPr>
          <w:b/>
          <w:noProof/>
          <w:lang w:val="de-DE"/>
        </w:rPr>
      </w:pPr>
      <w:r w:rsidRPr="004E37A8">
        <w:rPr>
          <w:b/>
          <w:noProof/>
          <w:lang w:val="de-DE"/>
        </w:rPr>
        <w:t>Wie Invokana aussieht und Inhalt der Packung</w:t>
      </w:r>
    </w:p>
    <w:p w14:paraId="19F17630" w14:textId="77777777" w:rsidR="00E81B93" w:rsidRPr="004E37A8" w:rsidRDefault="00B95FBD" w:rsidP="00E51C6E">
      <w:pPr>
        <w:numPr>
          <w:ilvl w:val="0"/>
          <w:numId w:val="5"/>
        </w:numPr>
        <w:ind w:left="567" w:hanging="567"/>
        <w:rPr>
          <w:noProof/>
          <w:lang w:val="de-DE"/>
        </w:rPr>
      </w:pPr>
      <w:r w:rsidRPr="004E37A8">
        <w:rPr>
          <w:noProof/>
          <w:lang w:val="de-DE"/>
        </w:rPr>
        <w:t>Invokana 100 mg Filmtabletten (Tabletten) sind gelb, kapselförmig, 11 mm lang, mit „CFZ” auf der einen und „100” auf der anderen Seite.</w:t>
      </w:r>
    </w:p>
    <w:p w14:paraId="5F4FC755" w14:textId="77777777" w:rsidR="00E81B93" w:rsidRPr="004E37A8" w:rsidRDefault="00B95FBD" w:rsidP="00E51C6E">
      <w:pPr>
        <w:numPr>
          <w:ilvl w:val="0"/>
          <w:numId w:val="5"/>
        </w:numPr>
        <w:ind w:left="567" w:hanging="567"/>
        <w:rPr>
          <w:noProof/>
          <w:lang w:val="de-DE"/>
        </w:rPr>
      </w:pPr>
      <w:r w:rsidRPr="004E37A8">
        <w:rPr>
          <w:noProof/>
          <w:lang w:val="de-DE"/>
        </w:rPr>
        <w:lastRenderedPageBreak/>
        <w:t>Invokana 300 mg Filmtabletten (Tabletten) sind weiß, kapselförmig, 17 mm lang, mit „CFZ” auf der einen und „300” auf der anderen Seite.</w:t>
      </w:r>
    </w:p>
    <w:p w14:paraId="129EF50D" w14:textId="77777777" w:rsidR="00E81B93" w:rsidRPr="004E37A8" w:rsidRDefault="00E81B93" w:rsidP="00E51C6E">
      <w:pPr>
        <w:rPr>
          <w:noProof/>
          <w:lang w:val="de-DE"/>
        </w:rPr>
      </w:pPr>
    </w:p>
    <w:p w14:paraId="772BC025" w14:textId="77777777" w:rsidR="00E81B93" w:rsidRPr="004E37A8" w:rsidRDefault="00B95FBD" w:rsidP="00E51C6E">
      <w:pPr>
        <w:rPr>
          <w:noProof/>
          <w:lang w:val="de-DE"/>
        </w:rPr>
      </w:pPr>
      <w:r w:rsidRPr="004E37A8">
        <w:rPr>
          <w:noProof/>
          <w:lang w:val="de-DE"/>
        </w:rPr>
        <w:t>Invokana ist in perforierten Blisterpackungen zur Abgabe von Einzeldosen aus PVC/Aluminium erhältlich. Die Packungsgrößen sind Umkartons mit 10 x 1, 30 x 1, 90 x 1 und 100 x 1 Tablette.</w:t>
      </w:r>
    </w:p>
    <w:p w14:paraId="64775622" w14:textId="77777777" w:rsidR="00E81B93" w:rsidRPr="004E37A8" w:rsidRDefault="00E81B93" w:rsidP="00E51C6E">
      <w:pPr>
        <w:rPr>
          <w:noProof/>
          <w:lang w:val="de-DE"/>
        </w:rPr>
      </w:pPr>
    </w:p>
    <w:p w14:paraId="51303895" w14:textId="77777777" w:rsidR="00E81B93" w:rsidRPr="004E37A8" w:rsidRDefault="00E81B93" w:rsidP="00E51C6E">
      <w:pPr>
        <w:rPr>
          <w:noProof/>
          <w:lang w:val="de-DE"/>
        </w:rPr>
      </w:pPr>
      <w:r w:rsidRPr="004E37A8">
        <w:rPr>
          <w:noProof/>
          <w:lang w:val="de-DE"/>
        </w:rPr>
        <w:t>Es werden möglicherweise nicht alle Packungsgrößen in den Verkehr gebracht.</w:t>
      </w:r>
    </w:p>
    <w:p w14:paraId="41F78AFD" w14:textId="77777777" w:rsidR="00E81B93" w:rsidRPr="004E37A8" w:rsidRDefault="00E81B93" w:rsidP="00E51C6E">
      <w:pPr>
        <w:numPr>
          <w:ilvl w:val="12"/>
          <w:numId w:val="0"/>
        </w:numPr>
        <w:rPr>
          <w:noProof/>
          <w:lang w:val="de-DE"/>
        </w:rPr>
      </w:pPr>
    </w:p>
    <w:p w14:paraId="509BE41A" w14:textId="77777777" w:rsidR="00EF0164" w:rsidRPr="004E37A8" w:rsidRDefault="00EF0164" w:rsidP="00E51C6E">
      <w:pPr>
        <w:keepNext/>
        <w:rPr>
          <w:b/>
          <w:noProof/>
          <w:lang w:val="de-DE"/>
        </w:rPr>
      </w:pPr>
      <w:r w:rsidRPr="004E37A8">
        <w:rPr>
          <w:b/>
          <w:noProof/>
          <w:lang w:val="de-DE"/>
        </w:rPr>
        <w:t>Pharmazeutischer Unternehmer</w:t>
      </w:r>
    </w:p>
    <w:p w14:paraId="078A8B45" w14:textId="77777777" w:rsidR="003F0F34" w:rsidRPr="004E37A8" w:rsidRDefault="003F0F34" w:rsidP="00E51C6E">
      <w:pPr>
        <w:keepNext/>
        <w:autoSpaceDE w:val="0"/>
        <w:autoSpaceDN w:val="0"/>
        <w:adjustRightInd w:val="0"/>
        <w:rPr>
          <w:noProof/>
          <w:lang w:val="de-DE"/>
        </w:rPr>
      </w:pPr>
      <w:r w:rsidRPr="004E37A8">
        <w:rPr>
          <w:noProof/>
          <w:lang w:val="de-DE"/>
        </w:rPr>
        <w:t>Janssen</w:t>
      </w:r>
      <w:r w:rsidRPr="004E37A8">
        <w:rPr>
          <w:noProof/>
          <w:lang w:val="de-DE"/>
        </w:rPr>
        <w:noBreakHyphen/>
        <w:t>Cilag International NV</w:t>
      </w:r>
    </w:p>
    <w:p w14:paraId="690D9707" w14:textId="77777777" w:rsidR="003F0F34" w:rsidRPr="001169B9" w:rsidRDefault="003F0F34" w:rsidP="00E51C6E">
      <w:pPr>
        <w:autoSpaceDE w:val="0"/>
        <w:autoSpaceDN w:val="0"/>
        <w:adjustRightInd w:val="0"/>
        <w:rPr>
          <w:noProof/>
          <w:lang w:val="nl-BE"/>
        </w:rPr>
      </w:pPr>
      <w:r w:rsidRPr="001169B9">
        <w:rPr>
          <w:noProof/>
          <w:lang w:val="nl-BE"/>
        </w:rPr>
        <w:t>Turnhoutseweg 30</w:t>
      </w:r>
    </w:p>
    <w:p w14:paraId="4967D3E4" w14:textId="77777777" w:rsidR="003F0F34" w:rsidRPr="001169B9" w:rsidRDefault="003F0F34" w:rsidP="00E51C6E">
      <w:pPr>
        <w:autoSpaceDE w:val="0"/>
        <w:autoSpaceDN w:val="0"/>
        <w:adjustRightInd w:val="0"/>
        <w:rPr>
          <w:noProof/>
          <w:lang w:val="nl-BE"/>
        </w:rPr>
      </w:pPr>
      <w:r w:rsidRPr="001169B9">
        <w:rPr>
          <w:noProof/>
          <w:lang w:val="nl-BE"/>
        </w:rPr>
        <w:t>B</w:t>
      </w:r>
      <w:r w:rsidRPr="001169B9">
        <w:rPr>
          <w:noProof/>
          <w:lang w:val="nl-BE"/>
        </w:rPr>
        <w:noBreakHyphen/>
        <w:t>2340 Beerse</w:t>
      </w:r>
    </w:p>
    <w:p w14:paraId="2F389E55" w14:textId="77777777" w:rsidR="003F0F34" w:rsidRPr="001169B9" w:rsidRDefault="003F0F34" w:rsidP="00E51C6E">
      <w:pPr>
        <w:autoSpaceDE w:val="0"/>
        <w:autoSpaceDN w:val="0"/>
        <w:adjustRightInd w:val="0"/>
        <w:rPr>
          <w:noProof/>
          <w:lang w:val="nl-BE"/>
        </w:rPr>
      </w:pPr>
      <w:r w:rsidRPr="001169B9">
        <w:rPr>
          <w:noProof/>
          <w:lang w:val="nl-BE"/>
        </w:rPr>
        <w:t>Belgien</w:t>
      </w:r>
    </w:p>
    <w:p w14:paraId="2A1EE7D1" w14:textId="77777777" w:rsidR="00A17E08" w:rsidRPr="001169B9" w:rsidRDefault="00A17E08" w:rsidP="00E51C6E">
      <w:pPr>
        <w:autoSpaceDE w:val="0"/>
        <w:autoSpaceDN w:val="0"/>
        <w:adjustRightInd w:val="0"/>
        <w:rPr>
          <w:noProof/>
          <w:lang w:val="nl-BE"/>
        </w:rPr>
      </w:pPr>
    </w:p>
    <w:p w14:paraId="7EAFF498" w14:textId="77777777" w:rsidR="00EF0164" w:rsidRPr="001169B9" w:rsidRDefault="003B0A8C" w:rsidP="00E51C6E">
      <w:pPr>
        <w:keepNext/>
        <w:rPr>
          <w:b/>
          <w:noProof/>
          <w:lang w:val="nl-BE"/>
        </w:rPr>
      </w:pPr>
      <w:r w:rsidRPr="001169B9">
        <w:rPr>
          <w:b/>
          <w:noProof/>
          <w:lang w:val="nl-BE"/>
        </w:rPr>
        <w:t>Hersteller</w:t>
      </w:r>
    </w:p>
    <w:p w14:paraId="3F4769D9" w14:textId="77777777" w:rsidR="00D240B8" w:rsidRPr="001169B9" w:rsidRDefault="00D240B8" w:rsidP="00E51C6E">
      <w:pPr>
        <w:rPr>
          <w:noProof/>
          <w:lang w:val="nl-BE"/>
        </w:rPr>
      </w:pPr>
      <w:r w:rsidRPr="001169B9">
        <w:rPr>
          <w:noProof/>
          <w:lang w:val="nl-BE"/>
        </w:rPr>
        <w:t>Janssen-Cilag SpA</w:t>
      </w:r>
    </w:p>
    <w:p w14:paraId="31B482C6" w14:textId="77777777" w:rsidR="00D240B8" w:rsidRPr="001169B9" w:rsidRDefault="00D240B8" w:rsidP="00E51C6E">
      <w:pPr>
        <w:rPr>
          <w:noProof/>
          <w:lang w:val="it-IT"/>
        </w:rPr>
      </w:pPr>
      <w:r w:rsidRPr="001169B9">
        <w:rPr>
          <w:noProof/>
          <w:lang w:val="it-IT"/>
        </w:rPr>
        <w:t>Via C. Janssen</w:t>
      </w:r>
    </w:p>
    <w:p w14:paraId="7509B0B5" w14:textId="77777777" w:rsidR="00D240B8" w:rsidRPr="001169B9" w:rsidRDefault="00D240B8" w:rsidP="00E51C6E">
      <w:pPr>
        <w:rPr>
          <w:noProof/>
          <w:lang w:val="it-IT"/>
        </w:rPr>
      </w:pPr>
      <w:r w:rsidRPr="001169B9">
        <w:rPr>
          <w:noProof/>
          <w:lang w:val="it-IT"/>
        </w:rPr>
        <w:t>Borgo San Michele</w:t>
      </w:r>
    </w:p>
    <w:p w14:paraId="0FCCF43C" w14:textId="77777777" w:rsidR="00D240B8" w:rsidRPr="00CC7FB2" w:rsidRDefault="00D240B8" w:rsidP="00E51C6E">
      <w:pPr>
        <w:rPr>
          <w:noProof/>
          <w:lang w:val="it-IT"/>
        </w:rPr>
      </w:pPr>
      <w:r w:rsidRPr="00CC7FB2">
        <w:rPr>
          <w:noProof/>
          <w:lang w:val="it-IT"/>
        </w:rPr>
        <w:t>04100 Latina</w:t>
      </w:r>
    </w:p>
    <w:p w14:paraId="44C26B9A" w14:textId="77777777" w:rsidR="00D240B8" w:rsidRPr="004E37A8" w:rsidRDefault="00D240B8" w:rsidP="00E51C6E">
      <w:pPr>
        <w:rPr>
          <w:noProof/>
          <w:lang w:val="de-DE"/>
        </w:rPr>
      </w:pPr>
      <w:r w:rsidRPr="004E37A8">
        <w:rPr>
          <w:noProof/>
          <w:lang w:val="de-DE"/>
        </w:rPr>
        <w:t>Italien</w:t>
      </w:r>
    </w:p>
    <w:p w14:paraId="71A6C98F" w14:textId="77777777" w:rsidR="005D5A87" w:rsidRPr="004E37A8" w:rsidRDefault="005D5A87" w:rsidP="00B11517">
      <w:pPr>
        <w:rPr>
          <w:noProof/>
          <w:lang w:val="de-DE"/>
        </w:rPr>
      </w:pPr>
    </w:p>
    <w:p w14:paraId="268F7241" w14:textId="77777777" w:rsidR="00EF0164" w:rsidRPr="004E37A8" w:rsidRDefault="00EF0164" w:rsidP="00B11517">
      <w:pPr>
        <w:rPr>
          <w:noProof/>
          <w:lang w:val="de-DE"/>
        </w:rPr>
      </w:pPr>
      <w:r w:rsidRPr="004E37A8">
        <w:rPr>
          <w:noProof/>
          <w:lang w:val="de-DE"/>
        </w:rPr>
        <w:t>Falls Sie weitere Informationen über das Arzneimittel wünschen, setzen Sie sich bitte mit dem örtlichen Vertreter des pharmazeutischen Unternehmers in Verbindung.</w:t>
      </w:r>
    </w:p>
    <w:p w14:paraId="70F32351" w14:textId="77777777" w:rsidR="004E46A1" w:rsidRPr="002D03F8" w:rsidRDefault="004E46A1" w:rsidP="004E46A1">
      <w:pPr>
        <w:rPr>
          <w:noProof/>
          <w:szCs w:val="22"/>
          <w:lang w:val="de-AT"/>
        </w:rPr>
      </w:pPr>
    </w:p>
    <w:tbl>
      <w:tblPr>
        <w:tblW w:w="9075" w:type="dxa"/>
        <w:jc w:val="center"/>
        <w:tblLayout w:type="fixed"/>
        <w:tblLook w:val="04A0" w:firstRow="1" w:lastRow="0" w:firstColumn="1" w:lastColumn="0" w:noHBand="0" w:noVBand="1"/>
      </w:tblPr>
      <w:tblGrid>
        <w:gridCol w:w="4537"/>
        <w:gridCol w:w="4538"/>
      </w:tblGrid>
      <w:tr w:rsidR="004E46A1" w14:paraId="14DAFAA2" w14:textId="77777777" w:rsidTr="004E46A1">
        <w:trPr>
          <w:cantSplit/>
          <w:jc w:val="center"/>
        </w:trPr>
        <w:tc>
          <w:tcPr>
            <w:tcW w:w="4537" w:type="dxa"/>
          </w:tcPr>
          <w:p w14:paraId="3A9ECDF7" w14:textId="77777777" w:rsidR="004E46A1" w:rsidRPr="004E46A1" w:rsidRDefault="004E46A1">
            <w:pPr>
              <w:rPr>
                <w:b/>
                <w:noProof/>
                <w:szCs w:val="22"/>
                <w:lang w:val="fr-FR"/>
              </w:rPr>
            </w:pPr>
            <w:r w:rsidRPr="004E46A1">
              <w:rPr>
                <w:b/>
                <w:noProof/>
                <w:szCs w:val="22"/>
                <w:lang w:val="fr-FR"/>
              </w:rPr>
              <w:t>België/Belgique/Belgien</w:t>
            </w:r>
          </w:p>
          <w:p w14:paraId="79505A2A" w14:textId="77777777" w:rsidR="004E46A1" w:rsidRPr="004E46A1" w:rsidRDefault="004E46A1">
            <w:pPr>
              <w:rPr>
                <w:bCs/>
                <w:noProof/>
                <w:szCs w:val="22"/>
                <w:lang w:val="fr-FR"/>
              </w:rPr>
            </w:pPr>
            <w:r w:rsidRPr="004E46A1">
              <w:rPr>
                <w:bCs/>
                <w:noProof/>
                <w:szCs w:val="22"/>
                <w:lang w:val="fr-FR"/>
              </w:rPr>
              <w:t>Menarini Benelux NV/SA</w:t>
            </w:r>
          </w:p>
          <w:p w14:paraId="1A9FEA82" w14:textId="77777777" w:rsidR="004E46A1" w:rsidRPr="00257D79" w:rsidRDefault="004E46A1">
            <w:pPr>
              <w:rPr>
                <w:bCs/>
                <w:noProof/>
                <w:szCs w:val="22"/>
                <w:lang w:val="it-IT"/>
              </w:rPr>
            </w:pPr>
            <w:r w:rsidRPr="00257D79">
              <w:rPr>
                <w:bCs/>
                <w:noProof/>
                <w:szCs w:val="22"/>
                <w:lang w:val="it-IT"/>
              </w:rPr>
              <w:t>Tél/Tel: +32 (0)2 721 4545</w:t>
            </w:r>
          </w:p>
          <w:p w14:paraId="03F42A6A" w14:textId="77777777" w:rsidR="004E46A1" w:rsidRDefault="004E46A1">
            <w:pPr>
              <w:rPr>
                <w:b/>
                <w:noProof/>
                <w:szCs w:val="22"/>
              </w:rPr>
            </w:pPr>
            <w:r>
              <w:rPr>
                <w:bCs/>
                <w:noProof/>
                <w:szCs w:val="22"/>
              </w:rPr>
              <w:t>medical@menarini.be</w:t>
            </w:r>
          </w:p>
          <w:p w14:paraId="490BC5ED" w14:textId="77777777" w:rsidR="004E46A1" w:rsidRDefault="004E46A1">
            <w:pPr>
              <w:rPr>
                <w:b/>
                <w:noProof/>
                <w:szCs w:val="22"/>
              </w:rPr>
            </w:pPr>
          </w:p>
        </w:tc>
        <w:tc>
          <w:tcPr>
            <w:tcW w:w="4538" w:type="dxa"/>
          </w:tcPr>
          <w:p w14:paraId="63B4EF62" w14:textId="77777777" w:rsidR="004E46A1" w:rsidRPr="004E46A1" w:rsidRDefault="004E46A1">
            <w:pPr>
              <w:tabs>
                <w:tab w:val="left" w:pos="-720"/>
                <w:tab w:val="left" w:pos="4536"/>
              </w:tabs>
              <w:rPr>
                <w:b/>
                <w:noProof/>
                <w:szCs w:val="22"/>
                <w:lang w:val="fi-FI"/>
              </w:rPr>
            </w:pPr>
            <w:r w:rsidRPr="004E46A1">
              <w:rPr>
                <w:b/>
                <w:noProof/>
                <w:szCs w:val="22"/>
                <w:lang w:val="fi-FI"/>
              </w:rPr>
              <w:t>Lietuva</w:t>
            </w:r>
          </w:p>
          <w:p w14:paraId="2F507E16" w14:textId="77777777" w:rsidR="004E46A1" w:rsidRPr="004E46A1" w:rsidRDefault="004E46A1">
            <w:pPr>
              <w:rPr>
                <w:noProof/>
                <w:szCs w:val="22"/>
                <w:lang w:val="fi-FI"/>
              </w:rPr>
            </w:pPr>
            <w:r w:rsidRPr="004E46A1">
              <w:rPr>
                <w:noProof/>
                <w:szCs w:val="22"/>
                <w:lang w:val="fi-FI"/>
              </w:rPr>
              <w:t>UAB "JOHNSON &amp; JOHNSON"</w:t>
            </w:r>
          </w:p>
          <w:p w14:paraId="3E01D2A8" w14:textId="77777777" w:rsidR="004E46A1" w:rsidRPr="004E46A1" w:rsidRDefault="004E46A1">
            <w:pPr>
              <w:rPr>
                <w:noProof/>
                <w:szCs w:val="22"/>
                <w:lang w:val="fi-FI"/>
              </w:rPr>
            </w:pPr>
            <w:r w:rsidRPr="004E46A1">
              <w:rPr>
                <w:noProof/>
                <w:szCs w:val="22"/>
                <w:lang w:val="fi-FI"/>
              </w:rPr>
              <w:t>Tel: +370 5 278 68 88</w:t>
            </w:r>
          </w:p>
          <w:p w14:paraId="66FB4781" w14:textId="77777777" w:rsidR="004E46A1" w:rsidRDefault="004E46A1">
            <w:pPr>
              <w:rPr>
                <w:noProof/>
                <w:szCs w:val="22"/>
              </w:rPr>
            </w:pPr>
            <w:r>
              <w:rPr>
                <w:noProof/>
                <w:szCs w:val="22"/>
              </w:rPr>
              <w:t>lt@its.jnj.com</w:t>
            </w:r>
          </w:p>
          <w:p w14:paraId="50F2FCD9" w14:textId="77777777" w:rsidR="004E46A1" w:rsidRDefault="004E46A1">
            <w:pPr>
              <w:tabs>
                <w:tab w:val="left" w:pos="-720"/>
                <w:tab w:val="left" w:pos="4536"/>
              </w:tabs>
              <w:rPr>
                <w:b/>
                <w:noProof/>
                <w:szCs w:val="22"/>
              </w:rPr>
            </w:pPr>
          </w:p>
        </w:tc>
      </w:tr>
      <w:tr w:rsidR="004E46A1" w14:paraId="09D780E4" w14:textId="77777777" w:rsidTr="004E46A1">
        <w:trPr>
          <w:cantSplit/>
          <w:jc w:val="center"/>
        </w:trPr>
        <w:tc>
          <w:tcPr>
            <w:tcW w:w="4537" w:type="dxa"/>
          </w:tcPr>
          <w:p w14:paraId="2FCDDE9C" w14:textId="77777777" w:rsidR="004E46A1" w:rsidRPr="00257D79" w:rsidRDefault="004E46A1">
            <w:pPr>
              <w:rPr>
                <w:b/>
                <w:noProof/>
                <w:szCs w:val="22"/>
                <w:lang w:val="ru-RU"/>
              </w:rPr>
            </w:pPr>
            <w:r w:rsidRPr="00257D79">
              <w:rPr>
                <w:b/>
                <w:noProof/>
                <w:szCs w:val="22"/>
                <w:lang w:val="ru-RU"/>
              </w:rPr>
              <w:t>България</w:t>
            </w:r>
          </w:p>
          <w:p w14:paraId="07E1E4A3" w14:textId="77777777" w:rsidR="004E46A1" w:rsidRPr="00257D79" w:rsidRDefault="004E46A1">
            <w:pPr>
              <w:rPr>
                <w:bCs/>
                <w:noProof/>
                <w:szCs w:val="22"/>
                <w:lang w:val="ru-RU"/>
              </w:rPr>
            </w:pPr>
            <w:r w:rsidRPr="00257D79">
              <w:rPr>
                <w:bCs/>
                <w:noProof/>
                <w:szCs w:val="22"/>
                <w:lang w:val="ru-RU"/>
              </w:rPr>
              <w:t xml:space="preserve">“Берлин-Хеми/А. Менарини България” </w:t>
            </w:r>
            <w:r w:rsidRPr="007656A4">
              <w:rPr>
                <w:bCs/>
                <w:noProof/>
                <w:szCs w:val="22"/>
              </w:rPr>
              <w:t>E</w:t>
            </w:r>
            <w:r w:rsidRPr="00257D79">
              <w:rPr>
                <w:bCs/>
                <w:noProof/>
                <w:szCs w:val="22"/>
                <w:lang w:val="ru-RU"/>
              </w:rPr>
              <w:t>ООД</w:t>
            </w:r>
          </w:p>
          <w:p w14:paraId="000CEC27" w14:textId="3D4DB0D4" w:rsidR="004E46A1" w:rsidRPr="0024386C" w:rsidRDefault="007C4FA1">
            <w:pPr>
              <w:rPr>
                <w:bCs/>
                <w:noProof/>
                <w:szCs w:val="22"/>
                <w:lang w:val="ru-RU"/>
              </w:rPr>
            </w:pPr>
            <w:ins w:id="208" w:author="Autor">
              <w:r w:rsidRPr="0024386C">
                <w:rPr>
                  <w:rFonts w:eastAsia="TimesNewRoman"/>
                  <w:szCs w:val="22"/>
                  <w:lang w:val="ru-RU" w:eastAsia="nl-BE"/>
                </w:rPr>
                <w:t>Тел</w:t>
              </w:r>
            </w:ins>
            <w:del w:id="209" w:author="Autor">
              <w:r w:rsidR="004E46A1" w:rsidRPr="0024386C" w:rsidDel="007C4FA1">
                <w:rPr>
                  <w:bCs/>
                  <w:noProof/>
                  <w:szCs w:val="22"/>
                  <w:lang w:val="ru-RU"/>
                </w:rPr>
                <w:delText>тел</w:delText>
              </w:r>
            </w:del>
            <w:r w:rsidR="004E46A1" w:rsidRPr="0024386C">
              <w:rPr>
                <w:bCs/>
                <w:noProof/>
                <w:szCs w:val="22"/>
                <w:lang w:val="ru-RU"/>
              </w:rPr>
              <w:t>.: +359 2</w:t>
            </w:r>
            <w:r w:rsidR="004E46A1" w:rsidRPr="00F24E78">
              <w:rPr>
                <w:bCs/>
                <w:noProof/>
                <w:szCs w:val="22"/>
              </w:rPr>
              <w:t> </w:t>
            </w:r>
            <w:r w:rsidR="004E46A1" w:rsidRPr="0024386C">
              <w:rPr>
                <w:bCs/>
                <w:noProof/>
                <w:szCs w:val="22"/>
                <w:lang w:val="ru-RU"/>
              </w:rPr>
              <w:t>454 0950</w:t>
            </w:r>
          </w:p>
          <w:p w14:paraId="0ACC4AB8" w14:textId="77777777" w:rsidR="004E46A1" w:rsidRPr="0024386C" w:rsidRDefault="004E46A1">
            <w:pPr>
              <w:rPr>
                <w:bCs/>
                <w:noProof/>
                <w:szCs w:val="22"/>
                <w:lang w:val="ru-RU"/>
              </w:rPr>
            </w:pPr>
            <w:r>
              <w:rPr>
                <w:bCs/>
                <w:noProof/>
                <w:szCs w:val="22"/>
              </w:rPr>
              <w:t>bcsofia</w:t>
            </w:r>
            <w:r w:rsidRPr="0024386C">
              <w:rPr>
                <w:bCs/>
                <w:noProof/>
                <w:szCs w:val="22"/>
                <w:lang w:val="ru-RU"/>
              </w:rPr>
              <w:t>@</w:t>
            </w:r>
            <w:r>
              <w:rPr>
                <w:bCs/>
                <w:noProof/>
                <w:szCs w:val="22"/>
              </w:rPr>
              <w:t>berlin</w:t>
            </w:r>
            <w:r w:rsidRPr="0024386C">
              <w:rPr>
                <w:bCs/>
                <w:noProof/>
                <w:szCs w:val="22"/>
                <w:lang w:val="ru-RU"/>
              </w:rPr>
              <w:t>-</w:t>
            </w:r>
            <w:r>
              <w:rPr>
                <w:bCs/>
                <w:noProof/>
                <w:szCs w:val="22"/>
              </w:rPr>
              <w:t>chemie</w:t>
            </w:r>
            <w:r w:rsidRPr="0024386C">
              <w:rPr>
                <w:bCs/>
                <w:noProof/>
                <w:szCs w:val="22"/>
                <w:lang w:val="ru-RU"/>
              </w:rPr>
              <w:t>.</w:t>
            </w:r>
            <w:r>
              <w:rPr>
                <w:bCs/>
                <w:noProof/>
                <w:szCs w:val="22"/>
              </w:rPr>
              <w:t>com</w:t>
            </w:r>
          </w:p>
          <w:p w14:paraId="5A5B3150" w14:textId="77777777" w:rsidR="004E46A1" w:rsidRPr="0024386C" w:rsidRDefault="004E46A1">
            <w:pPr>
              <w:rPr>
                <w:b/>
                <w:noProof/>
                <w:szCs w:val="22"/>
                <w:lang w:val="ru-RU"/>
              </w:rPr>
            </w:pPr>
          </w:p>
        </w:tc>
        <w:tc>
          <w:tcPr>
            <w:tcW w:w="4538" w:type="dxa"/>
          </w:tcPr>
          <w:p w14:paraId="777FA198" w14:textId="77777777" w:rsidR="004E46A1" w:rsidRPr="002D03F8" w:rsidRDefault="004E46A1">
            <w:pPr>
              <w:tabs>
                <w:tab w:val="left" w:pos="-720"/>
                <w:tab w:val="left" w:pos="4536"/>
              </w:tabs>
              <w:rPr>
                <w:b/>
                <w:noProof/>
                <w:szCs w:val="22"/>
                <w:lang w:val="de-AT"/>
              </w:rPr>
            </w:pPr>
            <w:r w:rsidRPr="002D03F8">
              <w:rPr>
                <w:b/>
                <w:noProof/>
                <w:szCs w:val="22"/>
                <w:lang w:val="de-AT"/>
              </w:rPr>
              <w:t>Luxembourg/Luxemburg</w:t>
            </w:r>
          </w:p>
          <w:p w14:paraId="7667428B" w14:textId="77777777" w:rsidR="004E46A1" w:rsidRPr="002D03F8" w:rsidRDefault="004E46A1">
            <w:pPr>
              <w:tabs>
                <w:tab w:val="left" w:pos="-720"/>
                <w:tab w:val="left" w:pos="4536"/>
              </w:tabs>
              <w:rPr>
                <w:bCs/>
                <w:noProof/>
                <w:szCs w:val="22"/>
                <w:lang w:val="de-AT"/>
              </w:rPr>
            </w:pPr>
            <w:r w:rsidRPr="002D03F8">
              <w:rPr>
                <w:bCs/>
                <w:noProof/>
                <w:szCs w:val="22"/>
                <w:lang w:val="de-AT"/>
              </w:rPr>
              <w:t>Menarini Benelux NV/SA</w:t>
            </w:r>
          </w:p>
          <w:p w14:paraId="7270D849" w14:textId="77777777" w:rsidR="004E46A1" w:rsidRDefault="004E46A1">
            <w:pPr>
              <w:tabs>
                <w:tab w:val="left" w:pos="-720"/>
                <w:tab w:val="left" w:pos="4536"/>
              </w:tabs>
              <w:rPr>
                <w:bCs/>
                <w:noProof/>
                <w:szCs w:val="22"/>
              </w:rPr>
            </w:pPr>
            <w:r>
              <w:rPr>
                <w:bCs/>
                <w:noProof/>
                <w:szCs w:val="22"/>
              </w:rPr>
              <w:t>Tél/Tel: +32 (0)2 721 4545</w:t>
            </w:r>
          </w:p>
          <w:p w14:paraId="6E266A38" w14:textId="77777777" w:rsidR="004E46A1" w:rsidRDefault="004E46A1">
            <w:pPr>
              <w:tabs>
                <w:tab w:val="left" w:pos="-720"/>
                <w:tab w:val="left" w:pos="4536"/>
              </w:tabs>
              <w:rPr>
                <w:bCs/>
                <w:noProof/>
                <w:szCs w:val="22"/>
              </w:rPr>
            </w:pPr>
            <w:r>
              <w:rPr>
                <w:bCs/>
                <w:noProof/>
                <w:szCs w:val="22"/>
              </w:rPr>
              <w:t>medical@menarini.be</w:t>
            </w:r>
          </w:p>
          <w:p w14:paraId="52C5D05E" w14:textId="77777777" w:rsidR="004E46A1" w:rsidRDefault="004E46A1">
            <w:pPr>
              <w:tabs>
                <w:tab w:val="left" w:pos="-720"/>
                <w:tab w:val="left" w:pos="4536"/>
              </w:tabs>
              <w:rPr>
                <w:b/>
                <w:noProof/>
                <w:szCs w:val="22"/>
              </w:rPr>
            </w:pPr>
          </w:p>
        </w:tc>
      </w:tr>
      <w:tr w:rsidR="004E46A1" w14:paraId="186D19CD" w14:textId="77777777" w:rsidTr="004E46A1">
        <w:trPr>
          <w:cantSplit/>
          <w:jc w:val="center"/>
        </w:trPr>
        <w:tc>
          <w:tcPr>
            <w:tcW w:w="4537" w:type="dxa"/>
          </w:tcPr>
          <w:p w14:paraId="2B785D08" w14:textId="77777777" w:rsidR="004E46A1" w:rsidRPr="00CC7FB2" w:rsidRDefault="004E46A1">
            <w:pPr>
              <w:rPr>
                <w:b/>
                <w:noProof/>
                <w:szCs w:val="22"/>
              </w:rPr>
            </w:pPr>
            <w:r w:rsidRPr="00CC7FB2">
              <w:rPr>
                <w:b/>
                <w:noProof/>
                <w:szCs w:val="22"/>
              </w:rPr>
              <w:t>Česká republika</w:t>
            </w:r>
          </w:p>
          <w:p w14:paraId="4395CA35" w14:textId="77777777" w:rsidR="004E46A1" w:rsidRPr="00CC7FB2" w:rsidRDefault="004E46A1">
            <w:pPr>
              <w:rPr>
                <w:bCs/>
                <w:noProof/>
                <w:szCs w:val="22"/>
              </w:rPr>
            </w:pPr>
            <w:r w:rsidRPr="00CC7FB2">
              <w:rPr>
                <w:bCs/>
                <w:noProof/>
                <w:szCs w:val="22"/>
              </w:rPr>
              <w:t>Berlin-Chemie/A.Menarini Ceska republika s.r.o.</w:t>
            </w:r>
          </w:p>
          <w:p w14:paraId="647B25F9" w14:textId="77777777" w:rsidR="004E46A1" w:rsidRDefault="004E46A1">
            <w:pPr>
              <w:rPr>
                <w:bCs/>
                <w:noProof/>
                <w:szCs w:val="22"/>
              </w:rPr>
            </w:pPr>
            <w:r>
              <w:rPr>
                <w:bCs/>
                <w:noProof/>
                <w:szCs w:val="22"/>
              </w:rPr>
              <w:t>Tel: +420 267 199 333</w:t>
            </w:r>
          </w:p>
          <w:p w14:paraId="636CAFAD" w14:textId="77777777" w:rsidR="004E46A1" w:rsidRDefault="004E46A1">
            <w:pPr>
              <w:rPr>
                <w:bCs/>
                <w:noProof/>
                <w:szCs w:val="22"/>
              </w:rPr>
            </w:pPr>
            <w:r>
              <w:rPr>
                <w:bCs/>
                <w:noProof/>
                <w:szCs w:val="22"/>
              </w:rPr>
              <w:t>office@berlin-chemie.cz</w:t>
            </w:r>
          </w:p>
          <w:p w14:paraId="5B9C611A" w14:textId="77777777" w:rsidR="004E46A1" w:rsidRDefault="004E46A1">
            <w:pPr>
              <w:rPr>
                <w:b/>
                <w:noProof/>
                <w:szCs w:val="22"/>
              </w:rPr>
            </w:pPr>
          </w:p>
        </w:tc>
        <w:tc>
          <w:tcPr>
            <w:tcW w:w="4538" w:type="dxa"/>
          </w:tcPr>
          <w:p w14:paraId="194619CF" w14:textId="77777777" w:rsidR="004E46A1" w:rsidRPr="00B839CA" w:rsidRDefault="004E46A1">
            <w:pPr>
              <w:tabs>
                <w:tab w:val="left" w:pos="-720"/>
                <w:tab w:val="left" w:pos="4536"/>
              </w:tabs>
              <w:rPr>
                <w:b/>
                <w:noProof/>
                <w:szCs w:val="22"/>
              </w:rPr>
            </w:pPr>
            <w:r w:rsidRPr="00B839CA">
              <w:rPr>
                <w:b/>
                <w:noProof/>
                <w:szCs w:val="22"/>
              </w:rPr>
              <w:t>Magyarország</w:t>
            </w:r>
          </w:p>
          <w:p w14:paraId="3158DB3D" w14:textId="77777777" w:rsidR="004E46A1" w:rsidRPr="00B839CA" w:rsidRDefault="004E46A1">
            <w:pPr>
              <w:autoSpaceDE w:val="0"/>
              <w:autoSpaceDN w:val="0"/>
              <w:adjustRightInd w:val="0"/>
              <w:rPr>
                <w:noProof/>
                <w:szCs w:val="22"/>
              </w:rPr>
            </w:pPr>
            <w:r w:rsidRPr="00B839CA">
              <w:rPr>
                <w:noProof/>
                <w:szCs w:val="22"/>
              </w:rPr>
              <w:t>Janssen</w:t>
            </w:r>
            <w:r w:rsidRPr="00B839CA">
              <w:rPr>
                <w:noProof/>
                <w:szCs w:val="22"/>
              </w:rPr>
              <w:noBreakHyphen/>
              <w:t>Cilag Kft.</w:t>
            </w:r>
          </w:p>
          <w:p w14:paraId="38DF801D" w14:textId="77777777" w:rsidR="004E46A1" w:rsidRPr="00B839CA" w:rsidRDefault="004E46A1">
            <w:pPr>
              <w:autoSpaceDE w:val="0"/>
              <w:autoSpaceDN w:val="0"/>
              <w:adjustRightInd w:val="0"/>
              <w:rPr>
                <w:noProof/>
                <w:szCs w:val="22"/>
              </w:rPr>
            </w:pPr>
            <w:r w:rsidRPr="00B839CA">
              <w:rPr>
                <w:noProof/>
                <w:szCs w:val="22"/>
              </w:rPr>
              <w:t>Tel.: +36 1 884 2</w:t>
            </w:r>
            <w:r w:rsidRPr="00B839CA">
              <w:rPr>
                <w:bCs/>
                <w:noProof/>
                <w:szCs w:val="22"/>
              </w:rPr>
              <w:t>858</w:t>
            </w:r>
          </w:p>
          <w:p w14:paraId="7142A0EA" w14:textId="77777777" w:rsidR="004E46A1" w:rsidRDefault="004E46A1">
            <w:pPr>
              <w:tabs>
                <w:tab w:val="left" w:pos="-720"/>
                <w:tab w:val="left" w:pos="4536"/>
              </w:tabs>
              <w:rPr>
                <w:bCs/>
                <w:noProof/>
                <w:szCs w:val="22"/>
              </w:rPr>
            </w:pPr>
            <w:r>
              <w:rPr>
                <w:noProof/>
                <w:szCs w:val="22"/>
              </w:rPr>
              <w:t>janssenhu@its.jnj.com</w:t>
            </w:r>
          </w:p>
          <w:p w14:paraId="24241CAF" w14:textId="77777777" w:rsidR="004E46A1" w:rsidRDefault="004E46A1">
            <w:pPr>
              <w:tabs>
                <w:tab w:val="left" w:pos="-720"/>
                <w:tab w:val="left" w:pos="4536"/>
              </w:tabs>
              <w:rPr>
                <w:b/>
                <w:noProof/>
                <w:szCs w:val="22"/>
              </w:rPr>
            </w:pPr>
          </w:p>
        </w:tc>
      </w:tr>
      <w:tr w:rsidR="004E46A1" w:rsidRPr="00CC7FB2" w14:paraId="11C91C4D" w14:textId="77777777" w:rsidTr="004E46A1">
        <w:trPr>
          <w:cantSplit/>
          <w:jc w:val="center"/>
        </w:trPr>
        <w:tc>
          <w:tcPr>
            <w:tcW w:w="4537" w:type="dxa"/>
          </w:tcPr>
          <w:p w14:paraId="2C83981A" w14:textId="77777777" w:rsidR="004E46A1" w:rsidRPr="004E46A1" w:rsidRDefault="004E46A1">
            <w:pPr>
              <w:rPr>
                <w:b/>
                <w:noProof/>
                <w:szCs w:val="22"/>
                <w:lang w:val="de-DE"/>
              </w:rPr>
            </w:pPr>
            <w:r w:rsidRPr="004E46A1">
              <w:rPr>
                <w:b/>
                <w:noProof/>
                <w:szCs w:val="22"/>
                <w:lang w:val="de-DE"/>
              </w:rPr>
              <w:t>Danmark</w:t>
            </w:r>
          </w:p>
          <w:p w14:paraId="4F6EF3FD" w14:textId="77777777" w:rsidR="004E46A1" w:rsidRPr="004E46A1" w:rsidRDefault="004E46A1">
            <w:pPr>
              <w:rPr>
                <w:bCs/>
                <w:noProof/>
                <w:szCs w:val="22"/>
                <w:lang w:val="de-DE"/>
              </w:rPr>
            </w:pPr>
            <w:r w:rsidRPr="004E46A1">
              <w:rPr>
                <w:bCs/>
                <w:noProof/>
                <w:szCs w:val="22"/>
                <w:lang w:val="de-DE"/>
              </w:rPr>
              <w:t>Berlin-Chemie AG</w:t>
            </w:r>
          </w:p>
          <w:p w14:paraId="6E9302E1" w14:textId="0857DEEB" w:rsidR="004E46A1" w:rsidRPr="004E46A1" w:rsidRDefault="004E46A1">
            <w:pPr>
              <w:rPr>
                <w:noProof/>
                <w:szCs w:val="22"/>
                <w:lang w:val="de-DE"/>
              </w:rPr>
            </w:pPr>
            <w:r w:rsidRPr="004E46A1">
              <w:rPr>
                <w:noProof/>
                <w:szCs w:val="22"/>
                <w:lang w:val="de-DE"/>
              </w:rPr>
              <w:t>Tlf</w:t>
            </w:r>
            <w:ins w:id="210" w:author="Autor">
              <w:r w:rsidR="00E41CFF">
                <w:rPr>
                  <w:noProof/>
                  <w:szCs w:val="22"/>
                  <w:lang w:val="de-DE"/>
                </w:rPr>
                <w:t>.</w:t>
              </w:r>
            </w:ins>
            <w:r w:rsidRPr="004E46A1">
              <w:rPr>
                <w:noProof/>
                <w:szCs w:val="22"/>
                <w:lang w:val="de-DE"/>
              </w:rPr>
              <w:t>: +45 78 71 31 21</w:t>
            </w:r>
          </w:p>
          <w:p w14:paraId="18E26701" w14:textId="77777777" w:rsidR="004E46A1" w:rsidRPr="004E46A1" w:rsidRDefault="004E46A1">
            <w:pPr>
              <w:rPr>
                <w:b/>
                <w:noProof/>
                <w:szCs w:val="22"/>
                <w:lang w:val="de-DE"/>
              </w:rPr>
            </w:pPr>
          </w:p>
        </w:tc>
        <w:tc>
          <w:tcPr>
            <w:tcW w:w="4538" w:type="dxa"/>
          </w:tcPr>
          <w:p w14:paraId="40964F2E" w14:textId="77777777" w:rsidR="004E46A1" w:rsidRPr="004E46A1" w:rsidRDefault="004E46A1">
            <w:pPr>
              <w:tabs>
                <w:tab w:val="left" w:pos="-720"/>
                <w:tab w:val="left" w:pos="4536"/>
              </w:tabs>
              <w:rPr>
                <w:b/>
                <w:noProof/>
                <w:szCs w:val="22"/>
                <w:lang w:val="de-DE"/>
              </w:rPr>
            </w:pPr>
            <w:r w:rsidRPr="004E46A1">
              <w:rPr>
                <w:b/>
                <w:noProof/>
                <w:szCs w:val="22"/>
                <w:lang w:val="de-DE"/>
              </w:rPr>
              <w:t>Malta</w:t>
            </w:r>
          </w:p>
          <w:p w14:paraId="61686BEE" w14:textId="322F08F1" w:rsidR="004E46A1" w:rsidRPr="004E46A1" w:rsidRDefault="004E46A1">
            <w:pPr>
              <w:tabs>
                <w:tab w:val="left" w:pos="-720"/>
                <w:tab w:val="left" w:pos="4536"/>
              </w:tabs>
              <w:rPr>
                <w:noProof/>
                <w:szCs w:val="22"/>
                <w:lang w:val="de-DE"/>
              </w:rPr>
            </w:pPr>
            <w:r w:rsidRPr="004E46A1">
              <w:rPr>
                <w:noProof/>
                <w:szCs w:val="22"/>
                <w:lang w:val="de-DE"/>
              </w:rPr>
              <w:t>AM MANGION LTD</w:t>
            </w:r>
          </w:p>
          <w:p w14:paraId="7E016997" w14:textId="5176CDC8" w:rsidR="004E46A1" w:rsidRPr="004E46A1" w:rsidRDefault="004E46A1">
            <w:pPr>
              <w:tabs>
                <w:tab w:val="left" w:pos="-720"/>
                <w:tab w:val="left" w:pos="4536"/>
              </w:tabs>
              <w:rPr>
                <w:noProof/>
                <w:szCs w:val="22"/>
                <w:lang w:val="de-DE"/>
              </w:rPr>
            </w:pPr>
            <w:r w:rsidRPr="004E46A1">
              <w:rPr>
                <w:noProof/>
                <w:szCs w:val="22"/>
                <w:lang w:val="de-DE"/>
              </w:rPr>
              <w:t>Tel: +356 2397 6</w:t>
            </w:r>
            <w:r w:rsidR="00A24A0C">
              <w:rPr>
                <w:noProof/>
                <w:szCs w:val="22"/>
                <w:lang w:val="de-DE"/>
              </w:rPr>
              <w:t>000</w:t>
            </w:r>
          </w:p>
          <w:p w14:paraId="173CC7C9" w14:textId="77777777" w:rsidR="004E46A1" w:rsidRPr="004E46A1" w:rsidRDefault="004E46A1">
            <w:pPr>
              <w:tabs>
                <w:tab w:val="left" w:pos="-720"/>
                <w:tab w:val="left" w:pos="4536"/>
              </w:tabs>
              <w:rPr>
                <w:b/>
                <w:noProof/>
                <w:szCs w:val="22"/>
                <w:lang w:val="de-DE"/>
              </w:rPr>
            </w:pPr>
          </w:p>
        </w:tc>
      </w:tr>
      <w:tr w:rsidR="004E46A1" w14:paraId="1C1CA756" w14:textId="77777777" w:rsidTr="004E46A1">
        <w:trPr>
          <w:cantSplit/>
          <w:jc w:val="center"/>
        </w:trPr>
        <w:tc>
          <w:tcPr>
            <w:tcW w:w="4537" w:type="dxa"/>
          </w:tcPr>
          <w:p w14:paraId="6B4F64E0" w14:textId="77777777" w:rsidR="004E46A1" w:rsidRPr="004E46A1" w:rsidRDefault="004E46A1">
            <w:pPr>
              <w:rPr>
                <w:b/>
                <w:noProof/>
                <w:szCs w:val="22"/>
                <w:lang w:val="de-DE"/>
              </w:rPr>
            </w:pPr>
            <w:r w:rsidRPr="004E46A1">
              <w:rPr>
                <w:b/>
                <w:noProof/>
                <w:szCs w:val="22"/>
                <w:lang w:val="de-DE"/>
              </w:rPr>
              <w:t>Deutschland</w:t>
            </w:r>
          </w:p>
          <w:p w14:paraId="7654BA26" w14:textId="77777777" w:rsidR="008C735F" w:rsidRPr="008C735F" w:rsidRDefault="008C735F" w:rsidP="008C735F">
            <w:pPr>
              <w:autoSpaceDE w:val="0"/>
              <w:autoSpaceDN w:val="0"/>
              <w:adjustRightInd w:val="0"/>
              <w:rPr>
                <w:noProof/>
                <w:szCs w:val="22"/>
                <w:lang w:val="de-DE"/>
              </w:rPr>
            </w:pPr>
            <w:r w:rsidRPr="008C735F">
              <w:rPr>
                <w:noProof/>
                <w:szCs w:val="22"/>
                <w:lang w:val="de-DE"/>
              </w:rPr>
              <w:t>Berlin-Chemie AG</w:t>
            </w:r>
          </w:p>
          <w:p w14:paraId="7DB8E658" w14:textId="2BCE14C2" w:rsidR="004E46A1" w:rsidRPr="00FD330E" w:rsidRDefault="008C735F">
            <w:pPr>
              <w:autoSpaceDE w:val="0"/>
              <w:autoSpaceDN w:val="0"/>
              <w:adjustRightInd w:val="0"/>
              <w:rPr>
                <w:noProof/>
                <w:szCs w:val="22"/>
                <w:lang w:val="de-DE"/>
              </w:rPr>
            </w:pPr>
            <w:r w:rsidRPr="008C735F">
              <w:rPr>
                <w:noProof/>
                <w:szCs w:val="22"/>
                <w:lang w:val="de-DE"/>
              </w:rPr>
              <w:t>Tel: +49 (0)30 6707-0</w:t>
            </w:r>
          </w:p>
          <w:p w14:paraId="3969C2F8" w14:textId="77777777" w:rsidR="004E46A1" w:rsidRPr="00FD330E" w:rsidRDefault="004E46A1">
            <w:pPr>
              <w:rPr>
                <w:b/>
                <w:noProof/>
                <w:szCs w:val="22"/>
                <w:lang w:val="de-DE"/>
              </w:rPr>
            </w:pPr>
          </w:p>
        </w:tc>
        <w:tc>
          <w:tcPr>
            <w:tcW w:w="4538" w:type="dxa"/>
          </w:tcPr>
          <w:p w14:paraId="29696775" w14:textId="77777777" w:rsidR="004E46A1" w:rsidRPr="00257D79" w:rsidRDefault="004E46A1">
            <w:pPr>
              <w:tabs>
                <w:tab w:val="left" w:pos="-720"/>
                <w:tab w:val="left" w:pos="4536"/>
              </w:tabs>
              <w:rPr>
                <w:b/>
                <w:noProof/>
                <w:szCs w:val="22"/>
                <w:lang w:val="it-IT"/>
              </w:rPr>
            </w:pPr>
            <w:r w:rsidRPr="00257D79">
              <w:rPr>
                <w:b/>
                <w:noProof/>
                <w:szCs w:val="22"/>
                <w:lang w:val="it-IT"/>
              </w:rPr>
              <w:t>Nederland</w:t>
            </w:r>
          </w:p>
          <w:p w14:paraId="4BB2B24B" w14:textId="77777777" w:rsidR="004E46A1" w:rsidRPr="00257D79" w:rsidRDefault="004E46A1">
            <w:pPr>
              <w:tabs>
                <w:tab w:val="left" w:pos="-720"/>
                <w:tab w:val="left" w:pos="4536"/>
              </w:tabs>
              <w:rPr>
                <w:bCs/>
                <w:noProof/>
                <w:szCs w:val="22"/>
                <w:lang w:val="it-IT"/>
              </w:rPr>
            </w:pPr>
            <w:r w:rsidRPr="00257D79">
              <w:rPr>
                <w:bCs/>
                <w:noProof/>
                <w:szCs w:val="22"/>
                <w:lang w:val="it-IT"/>
              </w:rPr>
              <w:t>Menarini Benelux NV/SA</w:t>
            </w:r>
          </w:p>
          <w:p w14:paraId="216EC954" w14:textId="77777777" w:rsidR="004E46A1" w:rsidRPr="00257D79" w:rsidRDefault="004E46A1">
            <w:pPr>
              <w:tabs>
                <w:tab w:val="left" w:pos="-720"/>
                <w:tab w:val="left" w:pos="4536"/>
              </w:tabs>
              <w:rPr>
                <w:bCs/>
                <w:noProof/>
                <w:szCs w:val="22"/>
                <w:lang w:val="it-IT"/>
              </w:rPr>
            </w:pPr>
            <w:r w:rsidRPr="00257D79">
              <w:rPr>
                <w:bCs/>
                <w:noProof/>
                <w:szCs w:val="22"/>
                <w:lang w:val="it-IT"/>
              </w:rPr>
              <w:t>Tel: +32 (0)2 721 4545</w:t>
            </w:r>
          </w:p>
          <w:p w14:paraId="322E6C70" w14:textId="77777777" w:rsidR="004E46A1" w:rsidRDefault="004E46A1">
            <w:pPr>
              <w:tabs>
                <w:tab w:val="left" w:pos="-720"/>
                <w:tab w:val="left" w:pos="4536"/>
              </w:tabs>
              <w:rPr>
                <w:bCs/>
                <w:noProof/>
                <w:szCs w:val="22"/>
              </w:rPr>
            </w:pPr>
            <w:r>
              <w:rPr>
                <w:bCs/>
                <w:noProof/>
                <w:szCs w:val="22"/>
              </w:rPr>
              <w:t>medical@menarini.be</w:t>
            </w:r>
          </w:p>
          <w:p w14:paraId="3A02E51F" w14:textId="77777777" w:rsidR="004E46A1" w:rsidRDefault="004E46A1">
            <w:pPr>
              <w:tabs>
                <w:tab w:val="left" w:pos="-720"/>
                <w:tab w:val="left" w:pos="4536"/>
              </w:tabs>
              <w:rPr>
                <w:b/>
                <w:noProof/>
                <w:szCs w:val="22"/>
              </w:rPr>
            </w:pPr>
          </w:p>
        </w:tc>
      </w:tr>
      <w:tr w:rsidR="004E46A1" w:rsidRPr="00CC7FB2" w14:paraId="5A8E4586" w14:textId="77777777" w:rsidTr="004E46A1">
        <w:trPr>
          <w:cantSplit/>
          <w:jc w:val="center"/>
        </w:trPr>
        <w:tc>
          <w:tcPr>
            <w:tcW w:w="4537" w:type="dxa"/>
          </w:tcPr>
          <w:p w14:paraId="124C5640" w14:textId="77777777" w:rsidR="004E46A1" w:rsidRPr="004E46A1" w:rsidRDefault="004E46A1">
            <w:pPr>
              <w:rPr>
                <w:b/>
                <w:noProof/>
                <w:szCs w:val="22"/>
                <w:lang w:val="fi-FI"/>
              </w:rPr>
            </w:pPr>
            <w:r w:rsidRPr="004E46A1">
              <w:rPr>
                <w:b/>
                <w:noProof/>
                <w:szCs w:val="22"/>
                <w:lang w:val="fi-FI"/>
              </w:rPr>
              <w:t>Eesti</w:t>
            </w:r>
          </w:p>
          <w:p w14:paraId="15959E15" w14:textId="77777777" w:rsidR="004E46A1" w:rsidRPr="004E46A1" w:rsidRDefault="004E46A1">
            <w:pPr>
              <w:rPr>
                <w:noProof/>
                <w:szCs w:val="22"/>
                <w:lang w:val="fi-FI"/>
              </w:rPr>
            </w:pPr>
            <w:r w:rsidRPr="004E46A1">
              <w:rPr>
                <w:noProof/>
                <w:szCs w:val="22"/>
                <w:lang w:val="fi-FI"/>
              </w:rPr>
              <w:t>UAB "JOHNSON &amp; JOHNSON" Eesti filiaal</w:t>
            </w:r>
          </w:p>
          <w:p w14:paraId="27DE5463" w14:textId="77777777" w:rsidR="004E46A1" w:rsidRDefault="004E46A1">
            <w:pPr>
              <w:tabs>
                <w:tab w:val="left" w:pos="-720"/>
              </w:tabs>
              <w:rPr>
                <w:noProof/>
                <w:szCs w:val="22"/>
              </w:rPr>
            </w:pPr>
            <w:r>
              <w:rPr>
                <w:noProof/>
                <w:szCs w:val="22"/>
              </w:rPr>
              <w:t>Tel: +372 617 7410</w:t>
            </w:r>
          </w:p>
          <w:p w14:paraId="17581BC1" w14:textId="77777777" w:rsidR="004E46A1" w:rsidRDefault="004E46A1">
            <w:pPr>
              <w:rPr>
                <w:noProof/>
                <w:szCs w:val="22"/>
              </w:rPr>
            </w:pPr>
            <w:r>
              <w:rPr>
                <w:noProof/>
                <w:szCs w:val="22"/>
              </w:rPr>
              <w:t>ee@its.jnj.com</w:t>
            </w:r>
          </w:p>
          <w:p w14:paraId="2A2D8106" w14:textId="77777777" w:rsidR="004E46A1" w:rsidRDefault="004E46A1">
            <w:pPr>
              <w:rPr>
                <w:b/>
                <w:noProof/>
                <w:szCs w:val="22"/>
              </w:rPr>
            </w:pPr>
          </w:p>
        </w:tc>
        <w:tc>
          <w:tcPr>
            <w:tcW w:w="4538" w:type="dxa"/>
          </w:tcPr>
          <w:p w14:paraId="2EBB88B7" w14:textId="77777777" w:rsidR="004E46A1" w:rsidRPr="004E46A1" w:rsidRDefault="004E46A1">
            <w:pPr>
              <w:tabs>
                <w:tab w:val="left" w:pos="-720"/>
                <w:tab w:val="left" w:pos="4536"/>
              </w:tabs>
              <w:rPr>
                <w:b/>
                <w:noProof/>
                <w:szCs w:val="22"/>
                <w:lang w:val="de-DE"/>
              </w:rPr>
            </w:pPr>
            <w:r w:rsidRPr="004E46A1">
              <w:rPr>
                <w:b/>
                <w:noProof/>
                <w:szCs w:val="22"/>
                <w:lang w:val="de-DE"/>
              </w:rPr>
              <w:t>Norge</w:t>
            </w:r>
          </w:p>
          <w:p w14:paraId="6B789D89" w14:textId="77777777" w:rsidR="004E46A1" w:rsidRPr="004E46A1" w:rsidRDefault="004E46A1">
            <w:pPr>
              <w:tabs>
                <w:tab w:val="left" w:pos="-720"/>
                <w:tab w:val="left" w:pos="4536"/>
              </w:tabs>
              <w:rPr>
                <w:noProof/>
                <w:szCs w:val="22"/>
                <w:lang w:val="de-DE"/>
              </w:rPr>
            </w:pPr>
            <w:r w:rsidRPr="004E46A1">
              <w:rPr>
                <w:bCs/>
                <w:noProof/>
                <w:szCs w:val="22"/>
                <w:lang w:val="de-DE"/>
              </w:rPr>
              <w:t>Berlin-Chemie</w:t>
            </w:r>
            <w:r w:rsidRPr="004E46A1">
              <w:rPr>
                <w:noProof/>
                <w:szCs w:val="22"/>
                <w:lang w:val="de-DE"/>
              </w:rPr>
              <w:t xml:space="preserve"> AG</w:t>
            </w:r>
          </w:p>
          <w:p w14:paraId="0D406E6F" w14:textId="77777777" w:rsidR="004E46A1" w:rsidRPr="004E46A1" w:rsidRDefault="004E46A1">
            <w:pPr>
              <w:tabs>
                <w:tab w:val="left" w:pos="-720"/>
                <w:tab w:val="left" w:pos="4536"/>
              </w:tabs>
              <w:rPr>
                <w:noProof/>
                <w:szCs w:val="22"/>
                <w:lang w:val="de-DE"/>
              </w:rPr>
            </w:pPr>
            <w:r w:rsidRPr="004E46A1">
              <w:rPr>
                <w:noProof/>
                <w:szCs w:val="22"/>
                <w:lang w:val="de-DE"/>
              </w:rPr>
              <w:t>Tlf: +45 78 71 31 21</w:t>
            </w:r>
          </w:p>
          <w:p w14:paraId="7BD94DE5" w14:textId="77777777" w:rsidR="004E46A1" w:rsidRPr="004E46A1" w:rsidRDefault="004E46A1">
            <w:pPr>
              <w:tabs>
                <w:tab w:val="left" w:pos="-720"/>
                <w:tab w:val="left" w:pos="4536"/>
              </w:tabs>
              <w:rPr>
                <w:b/>
                <w:noProof/>
                <w:szCs w:val="22"/>
                <w:lang w:val="de-DE"/>
              </w:rPr>
            </w:pPr>
          </w:p>
        </w:tc>
      </w:tr>
      <w:tr w:rsidR="004E46A1" w14:paraId="77A0A448" w14:textId="77777777" w:rsidTr="004E46A1">
        <w:trPr>
          <w:cantSplit/>
          <w:jc w:val="center"/>
        </w:trPr>
        <w:tc>
          <w:tcPr>
            <w:tcW w:w="4537" w:type="dxa"/>
          </w:tcPr>
          <w:p w14:paraId="1F0DFEEC" w14:textId="77777777" w:rsidR="004E46A1" w:rsidRPr="00482EC1" w:rsidRDefault="004E46A1">
            <w:pPr>
              <w:rPr>
                <w:b/>
                <w:noProof/>
                <w:szCs w:val="22"/>
                <w:lang w:val="nl-BE"/>
              </w:rPr>
            </w:pPr>
            <w:r>
              <w:rPr>
                <w:b/>
                <w:noProof/>
                <w:szCs w:val="22"/>
              </w:rPr>
              <w:lastRenderedPageBreak/>
              <w:t>Ελλάδα</w:t>
            </w:r>
          </w:p>
          <w:p w14:paraId="76F96405" w14:textId="77777777" w:rsidR="004E46A1" w:rsidRPr="00482EC1" w:rsidRDefault="004E46A1">
            <w:pPr>
              <w:rPr>
                <w:bCs/>
                <w:noProof/>
                <w:szCs w:val="22"/>
                <w:lang w:val="nl-BE"/>
              </w:rPr>
            </w:pPr>
            <w:r w:rsidRPr="00482EC1">
              <w:rPr>
                <w:bCs/>
                <w:noProof/>
                <w:szCs w:val="22"/>
                <w:lang w:val="nl-BE"/>
              </w:rPr>
              <w:t>MENARINI HELLAS AE</w:t>
            </w:r>
          </w:p>
          <w:p w14:paraId="587F0E2C" w14:textId="77777777" w:rsidR="004E46A1" w:rsidRPr="00482EC1" w:rsidRDefault="004E46A1">
            <w:pPr>
              <w:rPr>
                <w:bCs/>
                <w:noProof/>
                <w:szCs w:val="22"/>
                <w:lang w:val="nl-BE"/>
              </w:rPr>
            </w:pPr>
            <w:r w:rsidRPr="00482EC1">
              <w:rPr>
                <w:bCs/>
                <w:noProof/>
                <w:szCs w:val="22"/>
                <w:lang w:val="nl-BE"/>
              </w:rPr>
              <w:t>T</w:t>
            </w:r>
            <w:r>
              <w:rPr>
                <w:bCs/>
                <w:noProof/>
                <w:szCs w:val="22"/>
              </w:rPr>
              <w:t>ηλ</w:t>
            </w:r>
            <w:r w:rsidRPr="00482EC1">
              <w:rPr>
                <w:bCs/>
                <w:noProof/>
                <w:szCs w:val="22"/>
                <w:lang w:val="nl-BE"/>
              </w:rPr>
              <w:t>: +30 210 8316111-13</w:t>
            </w:r>
          </w:p>
          <w:p w14:paraId="1D4F9FA7" w14:textId="77777777" w:rsidR="004E46A1" w:rsidRDefault="004E46A1">
            <w:pPr>
              <w:rPr>
                <w:bCs/>
                <w:noProof/>
                <w:szCs w:val="22"/>
              </w:rPr>
            </w:pPr>
            <w:r>
              <w:rPr>
                <w:bCs/>
                <w:noProof/>
                <w:szCs w:val="22"/>
              </w:rPr>
              <w:t>info@menarini.gr</w:t>
            </w:r>
          </w:p>
          <w:p w14:paraId="7A8C5B33" w14:textId="77777777" w:rsidR="004E46A1" w:rsidRDefault="004E46A1">
            <w:pPr>
              <w:rPr>
                <w:b/>
                <w:noProof/>
                <w:szCs w:val="22"/>
              </w:rPr>
            </w:pPr>
          </w:p>
        </w:tc>
        <w:tc>
          <w:tcPr>
            <w:tcW w:w="4538" w:type="dxa"/>
          </w:tcPr>
          <w:p w14:paraId="75939E4C" w14:textId="77777777" w:rsidR="004E46A1" w:rsidRPr="002D03F8" w:rsidRDefault="004E46A1">
            <w:pPr>
              <w:tabs>
                <w:tab w:val="left" w:pos="-720"/>
                <w:tab w:val="left" w:pos="4536"/>
              </w:tabs>
              <w:rPr>
                <w:b/>
                <w:noProof/>
                <w:szCs w:val="22"/>
                <w:lang w:val="de-AT"/>
              </w:rPr>
            </w:pPr>
            <w:r w:rsidRPr="002D03F8">
              <w:rPr>
                <w:b/>
                <w:noProof/>
                <w:szCs w:val="22"/>
                <w:lang w:val="de-AT"/>
              </w:rPr>
              <w:t>Österreich</w:t>
            </w:r>
          </w:p>
          <w:p w14:paraId="3B2CCF35" w14:textId="77777777" w:rsidR="004E46A1" w:rsidRPr="002D03F8" w:rsidRDefault="004E46A1">
            <w:pPr>
              <w:tabs>
                <w:tab w:val="left" w:pos="-720"/>
                <w:tab w:val="left" w:pos="4536"/>
              </w:tabs>
              <w:rPr>
                <w:bCs/>
                <w:noProof/>
                <w:szCs w:val="22"/>
                <w:lang w:val="de-AT"/>
              </w:rPr>
            </w:pPr>
            <w:r w:rsidRPr="002D03F8">
              <w:rPr>
                <w:bCs/>
                <w:noProof/>
                <w:szCs w:val="22"/>
                <w:lang w:val="de-AT"/>
              </w:rPr>
              <w:t>A. Menarini Pharma GmbH</w:t>
            </w:r>
          </w:p>
          <w:p w14:paraId="4115F900" w14:textId="77777777" w:rsidR="004E46A1" w:rsidRPr="002D03F8" w:rsidRDefault="004E46A1">
            <w:pPr>
              <w:tabs>
                <w:tab w:val="left" w:pos="-720"/>
                <w:tab w:val="left" w:pos="4536"/>
              </w:tabs>
              <w:rPr>
                <w:bCs/>
                <w:noProof/>
                <w:szCs w:val="22"/>
                <w:lang w:val="de-AT"/>
              </w:rPr>
            </w:pPr>
            <w:r w:rsidRPr="002D03F8">
              <w:rPr>
                <w:bCs/>
                <w:noProof/>
                <w:szCs w:val="22"/>
                <w:lang w:val="de-AT"/>
              </w:rPr>
              <w:t>Tel: +43 1 879 95 85-0</w:t>
            </w:r>
          </w:p>
          <w:p w14:paraId="02FE3930" w14:textId="77777777" w:rsidR="004E46A1" w:rsidRDefault="004E46A1">
            <w:pPr>
              <w:tabs>
                <w:tab w:val="left" w:pos="-720"/>
                <w:tab w:val="left" w:pos="4536"/>
              </w:tabs>
              <w:rPr>
                <w:bCs/>
                <w:noProof/>
                <w:szCs w:val="22"/>
              </w:rPr>
            </w:pPr>
            <w:r>
              <w:rPr>
                <w:bCs/>
                <w:noProof/>
                <w:szCs w:val="22"/>
              </w:rPr>
              <w:t>office@menarini.at</w:t>
            </w:r>
          </w:p>
          <w:p w14:paraId="6DE4A526" w14:textId="77777777" w:rsidR="004E46A1" w:rsidRDefault="004E46A1">
            <w:pPr>
              <w:tabs>
                <w:tab w:val="left" w:pos="-720"/>
                <w:tab w:val="left" w:pos="4536"/>
              </w:tabs>
              <w:rPr>
                <w:b/>
                <w:noProof/>
                <w:szCs w:val="22"/>
              </w:rPr>
            </w:pPr>
          </w:p>
        </w:tc>
      </w:tr>
      <w:tr w:rsidR="004E46A1" w14:paraId="0B8DE7C6" w14:textId="77777777" w:rsidTr="004E46A1">
        <w:trPr>
          <w:cantSplit/>
          <w:jc w:val="center"/>
        </w:trPr>
        <w:tc>
          <w:tcPr>
            <w:tcW w:w="4537" w:type="dxa"/>
          </w:tcPr>
          <w:p w14:paraId="68CB4A47" w14:textId="77777777" w:rsidR="004E46A1" w:rsidRPr="004E46A1" w:rsidRDefault="004E46A1">
            <w:pPr>
              <w:rPr>
                <w:b/>
                <w:noProof/>
                <w:szCs w:val="22"/>
                <w:lang w:val="es-ES"/>
              </w:rPr>
            </w:pPr>
            <w:r w:rsidRPr="004E46A1">
              <w:rPr>
                <w:b/>
                <w:noProof/>
                <w:szCs w:val="22"/>
                <w:lang w:val="es-ES"/>
              </w:rPr>
              <w:t>España</w:t>
            </w:r>
          </w:p>
          <w:p w14:paraId="59ED63D4" w14:textId="77777777" w:rsidR="004E46A1" w:rsidRPr="004E46A1" w:rsidRDefault="004E46A1">
            <w:pPr>
              <w:rPr>
                <w:bCs/>
                <w:noProof/>
                <w:szCs w:val="22"/>
                <w:lang w:val="es-ES"/>
              </w:rPr>
            </w:pPr>
            <w:r w:rsidRPr="004E46A1">
              <w:rPr>
                <w:bCs/>
                <w:noProof/>
                <w:szCs w:val="22"/>
                <w:lang w:val="es-ES"/>
              </w:rPr>
              <w:t>Laboratorios Menarini, S.A.</w:t>
            </w:r>
          </w:p>
          <w:p w14:paraId="031B9449" w14:textId="77777777" w:rsidR="004E46A1" w:rsidRDefault="004E46A1">
            <w:pPr>
              <w:rPr>
                <w:bCs/>
                <w:noProof/>
                <w:szCs w:val="22"/>
              </w:rPr>
            </w:pPr>
            <w:r>
              <w:rPr>
                <w:bCs/>
                <w:noProof/>
                <w:szCs w:val="22"/>
              </w:rPr>
              <w:t>Tel: +34 93 462 88 00</w:t>
            </w:r>
          </w:p>
          <w:p w14:paraId="541466F2" w14:textId="77777777" w:rsidR="004E46A1" w:rsidRDefault="004E46A1">
            <w:pPr>
              <w:rPr>
                <w:bCs/>
                <w:noProof/>
                <w:szCs w:val="22"/>
              </w:rPr>
            </w:pPr>
            <w:r>
              <w:rPr>
                <w:bCs/>
                <w:noProof/>
                <w:szCs w:val="22"/>
              </w:rPr>
              <w:t>info@menarini.es</w:t>
            </w:r>
          </w:p>
          <w:p w14:paraId="2DBE351F" w14:textId="77777777" w:rsidR="004E46A1" w:rsidRDefault="004E46A1">
            <w:pPr>
              <w:rPr>
                <w:b/>
                <w:noProof/>
                <w:szCs w:val="22"/>
              </w:rPr>
            </w:pPr>
          </w:p>
        </w:tc>
        <w:tc>
          <w:tcPr>
            <w:tcW w:w="4538" w:type="dxa"/>
          </w:tcPr>
          <w:p w14:paraId="7508C39F" w14:textId="77777777" w:rsidR="004E46A1" w:rsidRPr="004E46A1" w:rsidRDefault="004E46A1">
            <w:pPr>
              <w:tabs>
                <w:tab w:val="left" w:pos="-720"/>
                <w:tab w:val="left" w:pos="4536"/>
              </w:tabs>
              <w:rPr>
                <w:b/>
                <w:noProof/>
                <w:szCs w:val="22"/>
                <w:lang w:val="pl-PL"/>
              </w:rPr>
            </w:pPr>
            <w:r w:rsidRPr="004E46A1">
              <w:rPr>
                <w:b/>
                <w:noProof/>
                <w:szCs w:val="22"/>
                <w:lang w:val="pl-PL"/>
              </w:rPr>
              <w:t>Polska</w:t>
            </w:r>
          </w:p>
          <w:p w14:paraId="6C459109" w14:textId="77777777" w:rsidR="004E46A1" w:rsidRPr="004E46A1" w:rsidRDefault="004E46A1">
            <w:pPr>
              <w:tabs>
                <w:tab w:val="left" w:pos="-720"/>
                <w:tab w:val="left" w:pos="4536"/>
              </w:tabs>
              <w:rPr>
                <w:bCs/>
                <w:noProof/>
                <w:szCs w:val="22"/>
                <w:lang w:val="pl-PL"/>
              </w:rPr>
            </w:pPr>
            <w:r w:rsidRPr="004E46A1">
              <w:rPr>
                <w:bCs/>
                <w:noProof/>
                <w:szCs w:val="22"/>
                <w:lang w:val="pl-PL"/>
              </w:rPr>
              <w:t>Berlin-Chemie/Menarini Polska Sp. z o.o.</w:t>
            </w:r>
          </w:p>
          <w:p w14:paraId="43DA0439" w14:textId="77777777" w:rsidR="004E46A1" w:rsidRDefault="004E46A1">
            <w:pPr>
              <w:tabs>
                <w:tab w:val="left" w:pos="-720"/>
                <w:tab w:val="left" w:pos="4536"/>
              </w:tabs>
              <w:rPr>
                <w:bCs/>
                <w:noProof/>
                <w:szCs w:val="22"/>
              </w:rPr>
            </w:pPr>
            <w:r>
              <w:rPr>
                <w:bCs/>
                <w:noProof/>
                <w:szCs w:val="22"/>
              </w:rPr>
              <w:t>Tel.: +48 22 566 21 00</w:t>
            </w:r>
          </w:p>
          <w:p w14:paraId="1DE0E596" w14:textId="77777777" w:rsidR="004E46A1" w:rsidRDefault="004E46A1">
            <w:pPr>
              <w:tabs>
                <w:tab w:val="left" w:pos="-720"/>
                <w:tab w:val="left" w:pos="4536"/>
              </w:tabs>
              <w:rPr>
                <w:bCs/>
                <w:noProof/>
                <w:szCs w:val="22"/>
              </w:rPr>
            </w:pPr>
            <w:r>
              <w:rPr>
                <w:bCs/>
                <w:noProof/>
                <w:szCs w:val="22"/>
              </w:rPr>
              <w:t>biuro@berlin-chemie.com</w:t>
            </w:r>
          </w:p>
          <w:p w14:paraId="57D46E07" w14:textId="77777777" w:rsidR="004E46A1" w:rsidRDefault="004E46A1">
            <w:pPr>
              <w:tabs>
                <w:tab w:val="left" w:pos="-720"/>
                <w:tab w:val="left" w:pos="4536"/>
              </w:tabs>
              <w:rPr>
                <w:b/>
                <w:noProof/>
                <w:szCs w:val="22"/>
              </w:rPr>
            </w:pPr>
          </w:p>
        </w:tc>
      </w:tr>
      <w:tr w:rsidR="004E46A1" w14:paraId="510FA1A0" w14:textId="77777777" w:rsidTr="004E46A1">
        <w:trPr>
          <w:cantSplit/>
          <w:jc w:val="center"/>
        </w:trPr>
        <w:tc>
          <w:tcPr>
            <w:tcW w:w="4537" w:type="dxa"/>
          </w:tcPr>
          <w:p w14:paraId="5E01599D" w14:textId="77777777" w:rsidR="004E46A1" w:rsidRPr="00257D79" w:rsidRDefault="004E46A1">
            <w:pPr>
              <w:rPr>
                <w:b/>
                <w:noProof/>
                <w:szCs w:val="22"/>
                <w:lang w:val="it-IT"/>
              </w:rPr>
            </w:pPr>
            <w:r w:rsidRPr="00257D79">
              <w:rPr>
                <w:b/>
                <w:noProof/>
                <w:szCs w:val="22"/>
                <w:lang w:val="it-IT"/>
              </w:rPr>
              <w:t>France</w:t>
            </w:r>
          </w:p>
          <w:p w14:paraId="74D7CF32" w14:textId="77777777" w:rsidR="004E46A1" w:rsidRPr="00257D79" w:rsidRDefault="004E46A1">
            <w:pPr>
              <w:tabs>
                <w:tab w:val="left" w:pos="-720"/>
                <w:tab w:val="left" w:pos="4536"/>
              </w:tabs>
              <w:rPr>
                <w:bCs/>
                <w:noProof/>
                <w:szCs w:val="22"/>
                <w:lang w:val="it-IT"/>
              </w:rPr>
            </w:pPr>
            <w:r w:rsidRPr="00257D79">
              <w:rPr>
                <w:bCs/>
                <w:noProof/>
                <w:szCs w:val="22"/>
                <w:lang w:val="it-IT"/>
              </w:rPr>
              <w:t>MENARINI France</w:t>
            </w:r>
          </w:p>
          <w:p w14:paraId="1634B856" w14:textId="77777777" w:rsidR="004E46A1" w:rsidRPr="00257D79" w:rsidRDefault="004E46A1">
            <w:pPr>
              <w:rPr>
                <w:noProof/>
                <w:szCs w:val="22"/>
                <w:lang w:val="it-IT"/>
              </w:rPr>
            </w:pPr>
            <w:r w:rsidRPr="00257D79">
              <w:rPr>
                <w:noProof/>
                <w:szCs w:val="22"/>
                <w:lang w:val="it-IT"/>
              </w:rPr>
              <w:t>Tél: +33 (0)1 45 60 77 20</w:t>
            </w:r>
          </w:p>
          <w:p w14:paraId="7F9088CA" w14:textId="77777777" w:rsidR="004E46A1" w:rsidRPr="00257D79" w:rsidRDefault="004E46A1">
            <w:pPr>
              <w:rPr>
                <w:noProof/>
                <w:szCs w:val="22"/>
                <w:lang w:val="it-IT"/>
              </w:rPr>
            </w:pPr>
            <w:r w:rsidRPr="00257D79">
              <w:rPr>
                <w:noProof/>
                <w:szCs w:val="22"/>
                <w:lang w:val="it-IT"/>
              </w:rPr>
              <w:t>im@menarini.fr</w:t>
            </w:r>
          </w:p>
          <w:p w14:paraId="66DCAD82" w14:textId="77777777" w:rsidR="004E46A1" w:rsidRPr="00257D79" w:rsidRDefault="004E46A1">
            <w:pPr>
              <w:rPr>
                <w:b/>
                <w:noProof/>
                <w:szCs w:val="22"/>
                <w:lang w:val="it-IT"/>
              </w:rPr>
            </w:pPr>
          </w:p>
        </w:tc>
        <w:tc>
          <w:tcPr>
            <w:tcW w:w="4538" w:type="dxa"/>
          </w:tcPr>
          <w:p w14:paraId="3AF94572" w14:textId="77777777" w:rsidR="004E46A1" w:rsidRPr="004E46A1" w:rsidRDefault="004E46A1">
            <w:pPr>
              <w:tabs>
                <w:tab w:val="left" w:pos="-720"/>
                <w:tab w:val="left" w:pos="4536"/>
              </w:tabs>
              <w:rPr>
                <w:b/>
                <w:noProof/>
                <w:szCs w:val="22"/>
                <w:lang w:val="pt-PT"/>
              </w:rPr>
            </w:pPr>
            <w:r w:rsidRPr="004E46A1">
              <w:rPr>
                <w:b/>
                <w:noProof/>
                <w:szCs w:val="22"/>
                <w:lang w:val="pt-PT"/>
              </w:rPr>
              <w:t>Portugal</w:t>
            </w:r>
          </w:p>
          <w:p w14:paraId="07E9EB80" w14:textId="77777777" w:rsidR="004E46A1" w:rsidRPr="004E46A1" w:rsidRDefault="004E46A1">
            <w:pPr>
              <w:tabs>
                <w:tab w:val="left" w:pos="-720"/>
                <w:tab w:val="left" w:pos="4536"/>
              </w:tabs>
              <w:rPr>
                <w:bCs/>
                <w:noProof/>
                <w:szCs w:val="22"/>
                <w:lang w:val="pt-PT"/>
              </w:rPr>
            </w:pPr>
            <w:r w:rsidRPr="004E46A1">
              <w:rPr>
                <w:bCs/>
                <w:noProof/>
                <w:szCs w:val="22"/>
                <w:lang w:val="pt-PT"/>
              </w:rPr>
              <w:t>A. Menarini Portugal – Farmacêutica, S.A.</w:t>
            </w:r>
          </w:p>
          <w:p w14:paraId="33FC531C" w14:textId="77777777" w:rsidR="004E46A1" w:rsidRDefault="004E46A1">
            <w:pPr>
              <w:tabs>
                <w:tab w:val="left" w:pos="-720"/>
                <w:tab w:val="left" w:pos="4536"/>
              </w:tabs>
              <w:rPr>
                <w:bCs/>
                <w:noProof/>
                <w:szCs w:val="22"/>
              </w:rPr>
            </w:pPr>
            <w:r>
              <w:rPr>
                <w:bCs/>
                <w:noProof/>
                <w:szCs w:val="22"/>
              </w:rPr>
              <w:t>Tel: +351 210 935 500</w:t>
            </w:r>
          </w:p>
          <w:p w14:paraId="720D2931" w14:textId="77777777" w:rsidR="004E46A1" w:rsidRDefault="004E46A1">
            <w:pPr>
              <w:autoSpaceDE w:val="0"/>
              <w:autoSpaceDN w:val="0"/>
              <w:adjustRightInd w:val="0"/>
              <w:rPr>
                <w:noProof/>
                <w:szCs w:val="22"/>
              </w:rPr>
            </w:pPr>
            <w:r>
              <w:rPr>
                <w:bCs/>
                <w:noProof/>
                <w:szCs w:val="22"/>
              </w:rPr>
              <w:t>menporfarma@menarini.pt</w:t>
            </w:r>
          </w:p>
          <w:p w14:paraId="7DF23CB3" w14:textId="77777777" w:rsidR="004E46A1" w:rsidRDefault="004E46A1">
            <w:pPr>
              <w:tabs>
                <w:tab w:val="left" w:pos="-720"/>
                <w:tab w:val="left" w:pos="4536"/>
              </w:tabs>
              <w:rPr>
                <w:b/>
                <w:noProof/>
                <w:szCs w:val="22"/>
              </w:rPr>
            </w:pPr>
          </w:p>
        </w:tc>
      </w:tr>
      <w:tr w:rsidR="004E46A1" w:rsidRPr="004E46A1" w14:paraId="39205F14" w14:textId="77777777" w:rsidTr="004E46A1">
        <w:trPr>
          <w:cantSplit/>
          <w:jc w:val="center"/>
        </w:trPr>
        <w:tc>
          <w:tcPr>
            <w:tcW w:w="4537" w:type="dxa"/>
          </w:tcPr>
          <w:p w14:paraId="5FB8680A" w14:textId="77777777" w:rsidR="004E46A1" w:rsidRPr="007656A4" w:rsidRDefault="004E46A1">
            <w:pPr>
              <w:rPr>
                <w:b/>
                <w:noProof/>
                <w:szCs w:val="22"/>
              </w:rPr>
            </w:pPr>
            <w:r w:rsidRPr="007656A4">
              <w:rPr>
                <w:b/>
                <w:noProof/>
                <w:szCs w:val="22"/>
              </w:rPr>
              <w:t>Hrvatska</w:t>
            </w:r>
          </w:p>
          <w:p w14:paraId="407C3D92" w14:textId="77777777" w:rsidR="004E46A1" w:rsidRPr="007656A4" w:rsidRDefault="004E46A1">
            <w:pPr>
              <w:rPr>
                <w:noProof/>
                <w:szCs w:val="22"/>
              </w:rPr>
            </w:pPr>
            <w:r w:rsidRPr="007656A4">
              <w:rPr>
                <w:noProof/>
                <w:szCs w:val="22"/>
              </w:rPr>
              <w:t>Johnson &amp; Johnson S.E. d.o.o.</w:t>
            </w:r>
          </w:p>
          <w:p w14:paraId="7952E021" w14:textId="77777777" w:rsidR="004E46A1" w:rsidRDefault="004E46A1">
            <w:pPr>
              <w:rPr>
                <w:noProof/>
                <w:szCs w:val="22"/>
              </w:rPr>
            </w:pPr>
            <w:r>
              <w:rPr>
                <w:noProof/>
                <w:szCs w:val="22"/>
              </w:rPr>
              <w:t>Tel: +385 1 6610 700</w:t>
            </w:r>
          </w:p>
          <w:p w14:paraId="7B6D46E0" w14:textId="77777777" w:rsidR="004E46A1" w:rsidRDefault="004E46A1">
            <w:pPr>
              <w:rPr>
                <w:noProof/>
                <w:szCs w:val="22"/>
              </w:rPr>
            </w:pPr>
            <w:r>
              <w:rPr>
                <w:noProof/>
              </w:rPr>
              <w:t>jjsafety@JNJCR.JNJ.com</w:t>
            </w:r>
          </w:p>
          <w:p w14:paraId="2A44E701" w14:textId="77777777" w:rsidR="004E46A1" w:rsidRDefault="004E46A1">
            <w:pPr>
              <w:rPr>
                <w:b/>
                <w:noProof/>
                <w:szCs w:val="22"/>
              </w:rPr>
            </w:pPr>
          </w:p>
        </w:tc>
        <w:tc>
          <w:tcPr>
            <w:tcW w:w="4538" w:type="dxa"/>
          </w:tcPr>
          <w:p w14:paraId="305ECCEF" w14:textId="77777777" w:rsidR="004E46A1" w:rsidRDefault="004E46A1">
            <w:pPr>
              <w:tabs>
                <w:tab w:val="left" w:pos="-720"/>
                <w:tab w:val="left" w:pos="4536"/>
              </w:tabs>
              <w:rPr>
                <w:b/>
                <w:noProof/>
                <w:szCs w:val="22"/>
              </w:rPr>
            </w:pPr>
            <w:r>
              <w:rPr>
                <w:b/>
                <w:noProof/>
                <w:szCs w:val="22"/>
              </w:rPr>
              <w:t>România</w:t>
            </w:r>
          </w:p>
          <w:p w14:paraId="3FE8AFCF" w14:textId="77777777" w:rsidR="004E46A1" w:rsidRDefault="004E46A1">
            <w:pPr>
              <w:tabs>
                <w:tab w:val="left" w:pos="-720"/>
              </w:tabs>
              <w:rPr>
                <w:noProof/>
                <w:szCs w:val="22"/>
              </w:rPr>
            </w:pPr>
            <w:r>
              <w:rPr>
                <w:noProof/>
                <w:szCs w:val="22"/>
              </w:rPr>
              <w:t>Johnson &amp; Johnson România SRL</w:t>
            </w:r>
          </w:p>
          <w:p w14:paraId="5CAD80DF" w14:textId="77777777" w:rsidR="004E46A1" w:rsidRDefault="004E46A1">
            <w:pPr>
              <w:autoSpaceDE w:val="0"/>
              <w:autoSpaceDN w:val="0"/>
              <w:adjustRightInd w:val="0"/>
              <w:rPr>
                <w:noProof/>
                <w:szCs w:val="22"/>
              </w:rPr>
            </w:pPr>
            <w:r>
              <w:rPr>
                <w:noProof/>
                <w:szCs w:val="22"/>
              </w:rPr>
              <w:t>Tel: +40 21 207 1800</w:t>
            </w:r>
          </w:p>
          <w:p w14:paraId="0735E1B4" w14:textId="77777777" w:rsidR="004E46A1" w:rsidRDefault="004E46A1">
            <w:pPr>
              <w:tabs>
                <w:tab w:val="left" w:pos="-720"/>
                <w:tab w:val="left" w:pos="4536"/>
              </w:tabs>
              <w:rPr>
                <w:b/>
                <w:noProof/>
                <w:szCs w:val="22"/>
              </w:rPr>
            </w:pPr>
          </w:p>
        </w:tc>
      </w:tr>
      <w:tr w:rsidR="004E46A1" w:rsidRPr="00CC7FB2" w14:paraId="3F7179BE" w14:textId="77777777" w:rsidTr="004E46A1">
        <w:trPr>
          <w:cantSplit/>
          <w:jc w:val="center"/>
        </w:trPr>
        <w:tc>
          <w:tcPr>
            <w:tcW w:w="4537" w:type="dxa"/>
          </w:tcPr>
          <w:p w14:paraId="29EC4DF2" w14:textId="77777777" w:rsidR="004E46A1" w:rsidRPr="004E46A1" w:rsidRDefault="004E46A1">
            <w:pPr>
              <w:rPr>
                <w:b/>
                <w:noProof/>
                <w:szCs w:val="22"/>
                <w:lang w:val="fr-FR"/>
              </w:rPr>
            </w:pPr>
            <w:r w:rsidRPr="00CC7FB2">
              <w:rPr>
                <w:b/>
                <w:noProof/>
                <w:szCs w:val="22"/>
                <w:lang w:val="fr-BE"/>
              </w:rPr>
              <w:br w:type="page"/>
            </w:r>
            <w:r w:rsidRPr="004E46A1">
              <w:rPr>
                <w:b/>
                <w:noProof/>
                <w:szCs w:val="22"/>
                <w:lang w:val="fr-FR"/>
              </w:rPr>
              <w:t>Ireland</w:t>
            </w:r>
          </w:p>
          <w:p w14:paraId="697701EC" w14:textId="77777777" w:rsidR="004E46A1" w:rsidRPr="004E46A1" w:rsidRDefault="004E46A1">
            <w:pPr>
              <w:rPr>
                <w:bCs/>
                <w:noProof/>
                <w:szCs w:val="22"/>
                <w:lang w:val="fr-FR"/>
              </w:rPr>
            </w:pPr>
            <w:r w:rsidRPr="00DC6B74">
              <w:rPr>
                <w:bCs/>
                <w:noProof/>
                <w:szCs w:val="22"/>
                <w:lang w:val="fr-FR"/>
              </w:rPr>
              <w:t>A. Menarini Pharmaceuticals Ireland Ltd</w:t>
            </w:r>
          </w:p>
          <w:p w14:paraId="15919FBE" w14:textId="77777777" w:rsidR="004E46A1" w:rsidRDefault="004E46A1">
            <w:pPr>
              <w:rPr>
                <w:bCs/>
                <w:noProof/>
                <w:szCs w:val="22"/>
              </w:rPr>
            </w:pPr>
            <w:r w:rsidRPr="00DC6B74">
              <w:rPr>
                <w:bCs/>
                <w:noProof/>
                <w:szCs w:val="22"/>
              </w:rPr>
              <w:t>Tel: +353 1 284 6744</w:t>
            </w:r>
          </w:p>
          <w:p w14:paraId="0EA9E9CF" w14:textId="77777777" w:rsidR="004E46A1" w:rsidRDefault="004E46A1">
            <w:pPr>
              <w:rPr>
                <w:bCs/>
                <w:noProof/>
                <w:szCs w:val="22"/>
              </w:rPr>
            </w:pPr>
            <w:r>
              <w:rPr>
                <w:rFonts w:eastAsia="Verdana"/>
                <w:bCs/>
                <w:noProof/>
                <w:szCs w:val="22"/>
              </w:rPr>
              <w:t>medinfo@menarini.ie</w:t>
            </w:r>
          </w:p>
          <w:p w14:paraId="30AD6628" w14:textId="77777777" w:rsidR="004E46A1" w:rsidRDefault="004E46A1">
            <w:pPr>
              <w:rPr>
                <w:b/>
                <w:noProof/>
                <w:szCs w:val="22"/>
              </w:rPr>
            </w:pPr>
          </w:p>
        </w:tc>
        <w:tc>
          <w:tcPr>
            <w:tcW w:w="4538" w:type="dxa"/>
          </w:tcPr>
          <w:p w14:paraId="0734D19E" w14:textId="77777777" w:rsidR="004E46A1" w:rsidRDefault="004E46A1">
            <w:pPr>
              <w:tabs>
                <w:tab w:val="left" w:pos="-720"/>
                <w:tab w:val="left" w:pos="4536"/>
              </w:tabs>
              <w:rPr>
                <w:b/>
                <w:noProof/>
                <w:szCs w:val="22"/>
              </w:rPr>
            </w:pPr>
            <w:r>
              <w:rPr>
                <w:b/>
                <w:noProof/>
                <w:szCs w:val="22"/>
              </w:rPr>
              <w:t>Slovenija</w:t>
            </w:r>
          </w:p>
          <w:p w14:paraId="105A6003" w14:textId="77777777" w:rsidR="004E46A1" w:rsidRDefault="004E46A1">
            <w:pPr>
              <w:rPr>
                <w:noProof/>
                <w:szCs w:val="22"/>
              </w:rPr>
            </w:pPr>
            <w:r>
              <w:rPr>
                <w:noProof/>
                <w:szCs w:val="22"/>
              </w:rPr>
              <w:t>Johnson &amp; Johnson d.o.o.</w:t>
            </w:r>
          </w:p>
          <w:p w14:paraId="7621FCBF" w14:textId="77777777" w:rsidR="004E46A1" w:rsidRPr="004E46A1" w:rsidRDefault="004E46A1">
            <w:pPr>
              <w:rPr>
                <w:noProof/>
                <w:szCs w:val="22"/>
                <w:lang w:val="de-DE"/>
              </w:rPr>
            </w:pPr>
            <w:r w:rsidRPr="004E46A1">
              <w:rPr>
                <w:noProof/>
                <w:szCs w:val="22"/>
                <w:lang w:val="de-DE"/>
              </w:rPr>
              <w:t>Tel: +386 1 401 18 00</w:t>
            </w:r>
          </w:p>
          <w:p w14:paraId="10EA2B4B" w14:textId="1D5B0CA2" w:rsidR="004E46A1" w:rsidRPr="004E46A1" w:rsidRDefault="007C4FA1" w:rsidP="00C435FA">
            <w:pPr>
              <w:tabs>
                <w:tab w:val="clear" w:pos="567"/>
              </w:tabs>
              <w:autoSpaceDE w:val="0"/>
              <w:autoSpaceDN w:val="0"/>
              <w:adjustRightInd w:val="0"/>
              <w:rPr>
                <w:noProof/>
                <w:szCs w:val="22"/>
                <w:lang w:val="de-DE"/>
              </w:rPr>
            </w:pPr>
            <w:ins w:id="211" w:author="Autor">
              <w:r w:rsidRPr="00B839CA">
                <w:rPr>
                  <w:rFonts w:eastAsia="TimesNewRoman"/>
                  <w:szCs w:val="22"/>
                  <w:lang w:val="de-DE" w:eastAsia="nl-BE"/>
                </w:rPr>
                <w:t>JNJ-SI</w:t>
              </w:r>
              <w:r w:rsidR="000D4A81" w:rsidRPr="00B839CA">
                <w:rPr>
                  <w:rFonts w:eastAsia="TimesNewRoman"/>
                  <w:szCs w:val="22"/>
                  <w:lang w:val="de-DE" w:eastAsia="nl-BE"/>
                </w:rPr>
                <w:t>-</w:t>
              </w:r>
              <w:r w:rsidRPr="00B839CA">
                <w:rPr>
                  <w:rFonts w:eastAsia="TimesNewRoman"/>
                  <w:szCs w:val="22"/>
                  <w:lang w:val="de-DE" w:eastAsia="nl-BE"/>
                </w:rPr>
                <w:t>safety@its.jnj.com</w:t>
              </w:r>
              <w:r w:rsidRPr="004E46A1" w:rsidDel="007C4FA1">
                <w:rPr>
                  <w:noProof/>
                  <w:szCs w:val="22"/>
                  <w:lang w:val="de-DE"/>
                </w:rPr>
                <w:t xml:space="preserve"> </w:t>
              </w:r>
            </w:ins>
            <w:del w:id="212" w:author="Autor">
              <w:r w:rsidR="004E46A1" w:rsidRPr="004E46A1" w:rsidDel="007C4FA1">
                <w:rPr>
                  <w:noProof/>
                  <w:szCs w:val="22"/>
                  <w:lang w:val="de-DE"/>
                </w:rPr>
                <w:delText>Janssen_safety_slo@its.jnj.com</w:delText>
              </w:r>
            </w:del>
          </w:p>
          <w:p w14:paraId="028B9220" w14:textId="77777777" w:rsidR="004E46A1" w:rsidRPr="004E46A1" w:rsidRDefault="004E46A1" w:rsidP="007C4FA1">
            <w:pPr>
              <w:rPr>
                <w:b/>
                <w:noProof/>
                <w:szCs w:val="22"/>
                <w:lang w:val="de-DE"/>
              </w:rPr>
            </w:pPr>
          </w:p>
        </w:tc>
      </w:tr>
      <w:tr w:rsidR="004E46A1" w14:paraId="457AAD7B" w14:textId="77777777" w:rsidTr="004E46A1">
        <w:trPr>
          <w:cantSplit/>
          <w:jc w:val="center"/>
        </w:trPr>
        <w:tc>
          <w:tcPr>
            <w:tcW w:w="4537" w:type="dxa"/>
          </w:tcPr>
          <w:p w14:paraId="7F5836A1" w14:textId="77777777" w:rsidR="004E46A1" w:rsidRPr="004E46A1" w:rsidRDefault="004E46A1">
            <w:pPr>
              <w:rPr>
                <w:b/>
                <w:noProof/>
                <w:szCs w:val="22"/>
                <w:lang w:val="de-DE"/>
              </w:rPr>
            </w:pPr>
            <w:r w:rsidRPr="004E46A1">
              <w:rPr>
                <w:b/>
                <w:noProof/>
                <w:szCs w:val="22"/>
                <w:lang w:val="de-DE"/>
              </w:rPr>
              <w:t>Ísland</w:t>
            </w:r>
          </w:p>
          <w:p w14:paraId="7634AFB4" w14:textId="77777777" w:rsidR="004E46A1" w:rsidRPr="004E46A1" w:rsidRDefault="004E46A1">
            <w:pPr>
              <w:autoSpaceDE w:val="0"/>
              <w:autoSpaceDN w:val="0"/>
              <w:adjustRightInd w:val="0"/>
              <w:rPr>
                <w:noProof/>
                <w:szCs w:val="22"/>
                <w:lang w:val="de-DE"/>
              </w:rPr>
            </w:pPr>
            <w:r w:rsidRPr="004E46A1">
              <w:rPr>
                <w:noProof/>
                <w:szCs w:val="22"/>
                <w:lang w:val="de-DE"/>
              </w:rPr>
              <w:t>Janssen</w:t>
            </w:r>
            <w:r w:rsidRPr="004E46A1">
              <w:rPr>
                <w:noProof/>
                <w:szCs w:val="22"/>
                <w:lang w:val="de-DE"/>
              </w:rPr>
              <w:noBreakHyphen/>
              <w:t>Cilag AB</w:t>
            </w:r>
          </w:p>
          <w:p w14:paraId="5E4577E9" w14:textId="2E0F9F62" w:rsidR="004E46A1" w:rsidRPr="004E46A1" w:rsidRDefault="004E46A1">
            <w:pPr>
              <w:autoSpaceDE w:val="0"/>
              <w:autoSpaceDN w:val="0"/>
              <w:adjustRightInd w:val="0"/>
              <w:rPr>
                <w:noProof/>
                <w:szCs w:val="22"/>
                <w:lang w:val="de-DE"/>
              </w:rPr>
            </w:pPr>
            <w:r w:rsidRPr="004E46A1">
              <w:rPr>
                <w:noProof/>
                <w:lang w:val="de-DE"/>
              </w:rPr>
              <w:t xml:space="preserve">c/o </w:t>
            </w:r>
            <w:r w:rsidRPr="00E172D3">
              <w:rPr>
                <w:noProof/>
                <w:lang w:val="de-DE"/>
              </w:rPr>
              <w:t xml:space="preserve">Vistor </w:t>
            </w:r>
            <w:ins w:id="213" w:author="Autor">
              <w:r w:rsidR="00E41CFF" w:rsidRPr="00E172D3">
                <w:rPr>
                  <w:noProof/>
                  <w:lang w:val="de-DE"/>
                </w:rPr>
                <w:t>e</w:t>
              </w:r>
            </w:ins>
            <w:r w:rsidRPr="00E172D3">
              <w:rPr>
                <w:noProof/>
                <w:lang w:val="de-DE"/>
              </w:rPr>
              <w:t>hf.</w:t>
            </w:r>
          </w:p>
          <w:p w14:paraId="2A1618A9" w14:textId="77777777" w:rsidR="004E46A1" w:rsidRPr="004E46A1" w:rsidRDefault="004E46A1">
            <w:pPr>
              <w:autoSpaceDE w:val="0"/>
              <w:autoSpaceDN w:val="0"/>
              <w:adjustRightInd w:val="0"/>
              <w:rPr>
                <w:noProof/>
                <w:szCs w:val="22"/>
                <w:lang w:val="de-DE"/>
              </w:rPr>
            </w:pPr>
            <w:r w:rsidRPr="004E46A1">
              <w:rPr>
                <w:noProof/>
                <w:szCs w:val="22"/>
                <w:lang w:val="de-DE"/>
              </w:rPr>
              <w:t>Sími: +354 535 7000</w:t>
            </w:r>
          </w:p>
          <w:p w14:paraId="2CBCDE44" w14:textId="77777777" w:rsidR="004E46A1" w:rsidRDefault="004E46A1">
            <w:pPr>
              <w:autoSpaceDE w:val="0"/>
              <w:autoSpaceDN w:val="0"/>
              <w:adjustRightInd w:val="0"/>
              <w:rPr>
                <w:noProof/>
                <w:szCs w:val="22"/>
              </w:rPr>
            </w:pPr>
            <w:r>
              <w:rPr>
                <w:noProof/>
                <w:szCs w:val="22"/>
              </w:rPr>
              <w:t>janssen@vistor.is</w:t>
            </w:r>
          </w:p>
          <w:p w14:paraId="64A7AC7E" w14:textId="77777777" w:rsidR="004E46A1" w:rsidRDefault="004E46A1">
            <w:pPr>
              <w:rPr>
                <w:b/>
                <w:noProof/>
                <w:szCs w:val="22"/>
              </w:rPr>
            </w:pPr>
          </w:p>
        </w:tc>
        <w:tc>
          <w:tcPr>
            <w:tcW w:w="4538" w:type="dxa"/>
          </w:tcPr>
          <w:p w14:paraId="0F915D28" w14:textId="77777777" w:rsidR="004E46A1" w:rsidRPr="00CC7FB2" w:rsidRDefault="004E46A1">
            <w:pPr>
              <w:tabs>
                <w:tab w:val="left" w:pos="-720"/>
                <w:tab w:val="left" w:pos="4536"/>
              </w:tabs>
              <w:rPr>
                <w:b/>
                <w:noProof/>
                <w:szCs w:val="22"/>
              </w:rPr>
            </w:pPr>
            <w:r w:rsidRPr="00CC7FB2">
              <w:rPr>
                <w:b/>
                <w:noProof/>
                <w:szCs w:val="22"/>
              </w:rPr>
              <w:t>Slovenská republika</w:t>
            </w:r>
          </w:p>
          <w:p w14:paraId="56AF72EA" w14:textId="77777777" w:rsidR="004E46A1" w:rsidRPr="00CC7FB2" w:rsidRDefault="004E46A1">
            <w:pPr>
              <w:tabs>
                <w:tab w:val="left" w:pos="-720"/>
                <w:tab w:val="left" w:pos="4536"/>
              </w:tabs>
              <w:rPr>
                <w:bCs/>
                <w:noProof/>
                <w:szCs w:val="22"/>
              </w:rPr>
            </w:pPr>
            <w:r w:rsidRPr="00CC7FB2">
              <w:rPr>
                <w:bCs/>
                <w:noProof/>
                <w:szCs w:val="22"/>
              </w:rPr>
              <w:t>Berlin-Chemie / A. Menarini Distribution Slovakia s.r.o</w:t>
            </w:r>
          </w:p>
          <w:p w14:paraId="23D85B5E" w14:textId="77777777" w:rsidR="004E46A1" w:rsidRDefault="004E46A1">
            <w:pPr>
              <w:tabs>
                <w:tab w:val="left" w:pos="-720"/>
                <w:tab w:val="left" w:pos="4536"/>
              </w:tabs>
              <w:rPr>
                <w:bCs/>
                <w:noProof/>
                <w:szCs w:val="22"/>
              </w:rPr>
            </w:pPr>
            <w:r>
              <w:rPr>
                <w:bCs/>
                <w:noProof/>
                <w:szCs w:val="22"/>
              </w:rPr>
              <w:t>Tel: +421 2 544 30 730</w:t>
            </w:r>
          </w:p>
          <w:p w14:paraId="3E35EF41" w14:textId="77777777" w:rsidR="004E46A1" w:rsidRDefault="004E46A1">
            <w:pPr>
              <w:tabs>
                <w:tab w:val="left" w:pos="-720"/>
                <w:tab w:val="left" w:pos="4536"/>
              </w:tabs>
              <w:rPr>
                <w:bCs/>
                <w:noProof/>
                <w:szCs w:val="22"/>
              </w:rPr>
            </w:pPr>
            <w:r>
              <w:rPr>
                <w:bCs/>
                <w:noProof/>
                <w:szCs w:val="22"/>
              </w:rPr>
              <w:t>slovakia@berlin-chemie.com</w:t>
            </w:r>
          </w:p>
          <w:p w14:paraId="36285CBE" w14:textId="77777777" w:rsidR="004E46A1" w:rsidRDefault="004E46A1">
            <w:pPr>
              <w:tabs>
                <w:tab w:val="left" w:pos="-720"/>
                <w:tab w:val="left" w:pos="4536"/>
              </w:tabs>
              <w:rPr>
                <w:b/>
                <w:noProof/>
                <w:szCs w:val="22"/>
              </w:rPr>
            </w:pPr>
          </w:p>
        </w:tc>
      </w:tr>
      <w:tr w:rsidR="004E46A1" w14:paraId="15534EB0" w14:textId="77777777" w:rsidTr="004E46A1">
        <w:trPr>
          <w:cantSplit/>
          <w:jc w:val="center"/>
        </w:trPr>
        <w:tc>
          <w:tcPr>
            <w:tcW w:w="4537" w:type="dxa"/>
          </w:tcPr>
          <w:p w14:paraId="0E5E13F7" w14:textId="77777777" w:rsidR="004E46A1" w:rsidRPr="004E46A1" w:rsidRDefault="004E46A1">
            <w:pPr>
              <w:rPr>
                <w:b/>
                <w:noProof/>
                <w:szCs w:val="22"/>
                <w:lang w:val="it-IT"/>
              </w:rPr>
            </w:pPr>
            <w:r w:rsidRPr="004E46A1">
              <w:rPr>
                <w:b/>
                <w:noProof/>
                <w:szCs w:val="22"/>
                <w:lang w:val="it-IT"/>
              </w:rPr>
              <w:t>Italia</w:t>
            </w:r>
          </w:p>
          <w:p w14:paraId="4A309AC2" w14:textId="77777777" w:rsidR="004E46A1" w:rsidRPr="004E46A1" w:rsidRDefault="004E46A1">
            <w:pPr>
              <w:rPr>
                <w:bCs/>
                <w:noProof/>
                <w:szCs w:val="22"/>
                <w:lang w:val="it-IT"/>
              </w:rPr>
            </w:pPr>
            <w:r w:rsidRPr="004E46A1">
              <w:rPr>
                <w:bCs/>
                <w:noProof/>
                <w:szCs w:val="22"/>
                <w:lang w:val="it-IT"/>
              </w:rPr>
              <w:t>Laboratori Guidotti S.p.A.</w:t>
            </w:r>
          </w:p>
          <w:p w14:paraId="45ADEEE0" w14:textId="77777777" w:rsidR="004E46A1" w:rsidRDefault="004E46A1">
            <w:pPr>
              <w:rPr>
                <w:bCs/>
                <w:noProof/>
                <w:szCs w:val="22"/>
              </w:rPr>
            </w:pPr>
            <w:r>
              <w:rPr>
                <w:bCs/>
                <w:noProof/>
                <w:szCs w:val="22"/>
              </w:rPr>
              <w:t>Tel: +39 050 971011</w:t>
            </w:r>
          </w:p>
          <w:p w14:paraId="3CB1DE84" w14:textId="77777777" w:rsidR="004E46A1" w:rsidRDefault="004E46A1">
            <w:pPr>
              <w:rPr>
                <w:bCs/>
                <w:noProof/>
                <w:szCs w:val="22"/>
              </w:rPr>
            </w:pPr>
            <w:r>
              <w:rPr>
                <w:bCs/>
                <w:noProof/>
                <w:szCs w:val="22"/>
              </w:rPr>
              <w:t>contatti@labguidotti.it</w:t>
            </w:r>
          </w:p>
          <w:p w14:paraId="0EB25150" w14:textId="77777777" w:rsidR="004E46A1" w:rsidRDefault="004E46A1">
            <w:pPr>
              <w:rPr>
                <w:b/>
                <w:noProof/>
                <w:szCs w:val="22"/>
              </w:rPr>
            </w:pPr>
          </w:p>
        </w:tc>
        <w:tc>
          <w:tcPr>
            <w:tcW w:w="4538" w:type="dxa"/>
          </w:tcPr>
          <w:p w14:paraId="69E617FE" w14:textId="77777777" w:rsidR="004E46A1" w:rsidRPr="00CC7FB2" w:rsidRDefault="004E46A1">
            <w:pPr>
              <w:tabs>
                <w:tab w:val="left" w:pos="-720"/>
                <w:tab w:val="left" w:pos="4536"/>
              </w:tabs>
              <w:rPr>
                <w:b/>
                <w:noProof/>
                <w:szCs w:val="22"/>
              </w:rPr>
            </w:pPr>
            <w:r w:rsidRPr="00CC7FB2">
              <w:rPr>
                <w:b/>
                <w:noProof/>
                <w:szCs w:val="22"/>
              </w:rPr>
              <w:t>Suomi/Finland</w:t>
            </w:r>
          </w:p>
          <w:p w14:paraId="3B335260" w14:textId="77777777" w:rsidR="004E46A1" w:rsidRPr="00CC7FB2" w:rsidRDefault="004E46A1">
            <w:pPr>
              <w:tabs>
                <w:tab w:val="left" w:pos="-720"/>
                <w:tab w:val="left" w:pos="4536"/>
              </w:tabs>
              <w:rPr>
                <w:noProof/>
                <w:szCs w:val="22"/>
              </w:rPr>
            </w:pPr>
            <w:r w:rsidRPr="00CC7FB2">
              <w:rPr>
                <w:noProof/>
                <w:szCs w:val="22"/>
              </w:rPr>
              <w:t>Berlin</w:t>
            </w:r>
            <w:r w:rsidRPr="00CC7FB2">
              <w:rPr>
                <w:bCs/>
                <w:noProof/>
                <w:szCs w:val="22"/>
              </w:rPr>
              <w:t>-</w:t>
            </w:r>
            <w:r w:rsidRPr="00CC7FB2">
              <w:rPr>
                <w:noProof/>
                <w:szCs w:val="22"/>
              </w:rPr>
              <w:t>Chemie/A. Menarini Suomi Oy</w:t>
            </w:r>
          </w:p>
          <w:p w14:paraId="3AEC0451" w14:textId="77777777" w:rsidR="004E46A1" w:rsidRDefault="004E46A1">
            <w:pPr>
              <w:tabs>
                <w:tab w:val="left" w:pos="-720"/>
                <w:tab w:val="left" w:pos="4536"/>
              </w:tabs>
              <w:rPr>
                <w:noProof/>
                <w:szCs w:val="22"/>
              </w:rPr>
            </w:pPr>
            <w:r>
              <w:rPr>
                <w:noProof/>
                <w:szCs w:val="22"/>
              </w:rPr>
              <w:t>Puh/Tel: +358 403 000 760</w:t>
            </w:r>
          </w:p>
          <w:p w14:paraId="0B6E704B" w14:textId="77777777" w:rsidR="004E46A1" w:rsidRDefault="004E46A1">
            <w:pPr>
              <w:tabs>
                <w:tab w:val="left" w:pos="-720"/>
                <w:tab w:val="left" w:pos="4536"/>
              </w:tabs>
              <w:rPr>
                <w:noProof/>
                <w:szCs w:val="22"/>
              </w:rPr>
            </w:pPr>
            <w:r>
              <w:rPr>
                <w:noProof/>
                <w:szCs w:val="22"/>
              </w:rPr>
              <w:t>fi@berlin-chemie.com</w:t>
            </w:r>
          </w:p>
          <w:p w14:paraId="26D6B10F" w14:textId="77777777" w:rsidR="004E46A1" w:rsidRDefault="004E46A1">
            <w:pPr>
              <w:tabs>
                <w:tab w:val="left" w:pos="-720"/>
                <w:tab w:val="left" w:pos="4536"/>
              </w:tabs>
              <w:rPr>
                <w:b/>
                <w:noProof/>
                <w:szCs w:val="22"/>
              </w:rPr>
            </w:pPr>
          </w:p>
        </w:tc>
      </w:tr>
      <w:tr w:rsidR="004E46A1" w:rsidRPr="00CC7FB2" w14:paraId="2BB1F841" w14:textId="77777777" w:rsidTr="004E46A1">
        <w:trPr>
          <w:cantSplit/>
          <w:jc w:val="center"/>
        </w:trPr>
        <w:tc>
          <w:tcPr>
            <w:tcW w:w="4537" w:type="dxa"/>
          </w:tcPr>
          <w:p w14:paraId="37FE7F4B" w14:textId="77777777" w:rsidR="004E46A1" w:rsidRDefault="004E46A1">
            <w:pPr>
              <w:rPr>
                <w:b/>
                <w:noProof/>
                <w:szCs w:val="22"/>
              </w:rPr>
            </w:pPr>
            <w:r>
              <w:rPr>
                <w:b/>
                <w:noProof/>
                <w:szCs w:val="22"/>
              </w:rPr>
              <w:t>Κύπρος</w:t>
            </w:r>
          </w:p>
          <w:p w14:paraId="3966336B" w14:textId="77777777" w:rsidR="004E46A1" w:rsidRDefault="004E46A1">
            <w:pPr>
              <w:rPr>
                <w:bCs/>
                <w:noProof/>
                <w:szCs w:val="22"/>
              </w:rPr>
            </w:pPr>
            <w:r>
              <w:rPr>
                <w:bCs/>
                <w:noProof/>
                <w:szCs w:val="22"/>
              </w:rPr>
              <w:t>MENARINI HELLAS AE</w:t>
            </w:r>
          </w:p>
          <w:p w14:paraId="20CF5B2D" w14:textId="77777777" w:rsidR="004E46A1" w:rsidRDefault="004E46A1">
            <w:pPr>
              <w:rPr>
                <w:noProof/>
                <w:szCs w:val="22"/>
              </w:rPr>
            </w:pPr>
            <w:r>
              <w:rPr>
                <w:bCs/>
                <w:noProof/>
                <w:szCs w:val="22"/>
              </w:rPr>
              <w:t>Τηλ: +30 210 8316111-13</w:t>
            </w:r>
          </w:p>
          <w:p w14:paraId="4DE995E1" w14:textId="77777777" w:rsidR="004E46A1" w:rsidRDefault="004E46A1">
            <w:pPr>
              <w:rPr>
                <w:noProof/>
                <w:szCs w:val="22"/>
              </w:rPr>
            </w:pPr>
            <w:r>
              <w:rPr>
                <w:noProof/>
                <w:szCs w:val="22"/>
              </w:rPr>
              <w:t>info@menarini.gr</w:t>
            </w:r>
          </w:p>
          <w:p w14:paraId="1527ABFD" w14:textId="77777777" w:rsidR="004E46A1" w:rsidRDefault="004E46A1">
            <w:pPr>
              <w:rPr>
                <w:bCs/>
                <w:noProof/>
                <w:szCs w:val="22"/>
              </w:rPr>
            </w:pPr>
          </w:p>
        </w:tc>
        <w:tc>
          <w:tcPr>
            <w:tcW w:w="4538" w:type="dxa"/>
          </w:tcPr>
          <w:p w14:paraId="2DFDB4D2" w14:textId="77777777" w:rsidR="004E46A1" w:rsidRPr="004E46A1" w:rsidRDefault="004E46A1">
            <w:pPr>
              <w:tabs>
                <w:tab w:val="left" w:pos="-720"/>
                <w:tab w:val="left" w:pos="4536"/>
              </w:tabs>
              <w:rPr>
                <w:b/>
                <w:noProof/>
                <w:szCs w:val="22"/>
                <w:lang w:val="de-DE"/>
              </w:rPr>
            </w:pPr>
            <w:r w:rsidRPr="004E46A1">
              <w:rPr>
                <w:b/>
                <w:noProof/>
                <w:szCs w:val="22"/>
                <w:lang w:val="de-DE"/>
              </w:rPr>
              <w:t>Sverige</w:t>
            </w:r>
          </w:p>
          <w:p w14:paraId="790EA0B2" w14:textId="77777777" w:rsidR="004E46A1" w:rsidRPr="004E46A1" w:rsidRDefault="004E46A1">
            <w:pPr>
              <w:tabs>
                <w:tab w:val="left" w:pos="-720"/>
                <w:tab w:val="left" w:pos="4536"/>
              </w:tabs>
              <w:rPr>
                <w:noProof/>
                <w:szCs w:val="22"/>
                <w:lang w:val="de-DE"/>
              </w:rPr>
            </w:pPr>
            <w:r w:rsidRPr="004E46A1">
              <w:rPr>
                <w:bCs/>
                <w:noProof/>
                <w:szCs w:val="22"/>
                <w:lang w:val="de-DE"/>
              </w:rPr>
              <w:t>Berlin-Chemie</w:t>
            </w:r>
            <w:r w:rsidRPr="004E46A1">
              <w:rPr>
                <w:noProof/>
                <w:szCs w:val="22"/>
                <w:lang w:val="de-DE"/>
              </w:rPr>
              <w:t xml:space="preserve"> AG</w:t>
            </w:r>
          </w:p>
          <w:p w14:paraId="4137C6A6" w14:textId="77777777" w:rsidR="004E46A1" w:rsidRPr="004E46A1" w:rsidRDefault="004E46A1">
            <w:pPr>
              <w:tabs>
                <w:tab w:val="left" w:pos="-720"/>
                <w:tab w:val="left" w:pos="4536"/>
              </w:tabs>
              <w:rPr>
                <w:noProof/>
                <w:szCs w:val="22"/>
                <w:lang w:val="de-DE"/>
              </w:rPr>
            </w:pPr>
            <w:r w:rsidRPr="004E46A1">
              <w:rPr>
                <w:noProof/>
                <w:szCs w:val="22"/>
                <w:lang w:val="de-DE"/>
              </w:rPr>
              <w:t>Tfn: +45 78 71 31 21</w:t>
            </w:r>
          </w:p>
          <w:p w14:paraId="13CC9D0F" w14:textId="77777777" w:rsidR="004E46A1" w:rsidRPr="004E46A1" w:rsidRDefault="004E46A1">
            <w:pPr>
              <w:tabs>
                <w:tab w:val="left" w:pos="-720"/>
                <w:tab w:val="left" w:pos="4536"/>
              </w:tabs>
              <w:rPr>
                <w:b/>
                <w:noProof/>
                <w:szCs w:val="22"/>
                <w:lang w:val="de-DE"/>
              </w:rPr>
            </w:pPr>
          </w:p>
        </w:tc>
      </w:tr>
      <w:tr w:rsidR="004E46A1" w14:paraId="3889330F" w14:textId="77777777" w:rsidTr="004E46A1">
        <w:trPr>
          <w:cantSplit/>
          <w:jc w:val="center"/>
        </w:trPr>
        <w:tc>
          <w:tcPr>
            <w:tcW w:w="4537" w:type="dxa"/>
          </w:tcPr>
          <w:p w14:paraId="658DAB1B" w14:textId="77777777" w:rsidR="004E46A1" w:rsidRPr="00CC7FB2" w:rsidRDefault="004E46A1">
            <w:pPr>
              <w:rPr>
                <w:b/>
                <w:noProof/>
                <w:szCs w:val="22"/>
                <w:lang w:val="de-DE"/>
              </w:rPr>
            </w:pPr>
            <w:r w:rsidRPr="00CC7FB2">
              <w:rPr>
                <w:b/>
                <w:noProof/>
                <w:szCs w:val="22"/>
                <w:lang w:val="de-DE"/>
              </w:rPr>
              <w:t>Latvija</w:t>
            </w:r>
          </w:p>
          <w:p w14:paraId="06EA0E51" w14:textId="77777777" w:rsidR="004E46A1" w:rsidRPr="00CC7FB2" w:rsidRDefault="004E46A1">
            <w:pPr>
              <w:tabs>
                <w:tab w:val="left" w:pos="-720"/>
              </w:tabs>
              <w:rPr>
                <w:noProof/>
                <w:szCs w:val="22"/>
                <w:lang w:val="de-DE"/>
              </w:rPr>
            </w:pPr>
            <w:r w:rsidRPr="00CC7FB2">
              <w:rPr>
                <w:noProof/>
                <w:szCs w:val="22"/>
                <w:lang w:val="de-DE"/>
              </w:rPr>
              <w:t>UAB "JOHNSON &amp; JOHNSON" filiāle Latvijā</w:t>
            </w:r>
          </w:p>
          <w:p w14:paraId="5C33F54B" w14:textId="77777777" w:rsidR="004E46A1" w:rsidRDefault="004E46A1">
            <w:pPr>
              <w:rPr>
                <w:noProof/>
                <w:szCs w:val="22"/>
              </w:rPr>
            </w:pPr>
            <w:r>
              <w:rPr>
                <w:noProof/>
                <w:szCs w:val="22"/>
              </w:rPr>
              <w:t>Tel: +371 678 93561</w:t>
            </w:r>
          </w:p>
          <w:p w14:paraId="50561D1B" w14:textId="77777777" w:rsidR="004E46A1" w:rsidRDefault="004E46A1">
            <w:pPr>
              <w:rPr>
                <w:bCs/>
                <w:noProof/>
                <w:szCs w:val="22"/>
              </w:rPr>
            </w:pPr>
            <w:r>
              <w:rPr>
                <w:noProof/>
                <w:szCs w:val="22"/>
              </w:rPr>
              <w:t>lv@its.jnj.com</w:t>
            </w:r>
          </w:p>
          <w:p w14:paraId="12A76D01" w14:textId="77777777" w:rsidR="004E46A1" w:rsidRDefault="004E46A1">
            <w:pPr>
              <w:rPr>
                <w:b/>
                <w:noProof/>
                <w:szCs w:val="22"/>
              </w:rPr>
            </w:pPr>
          </w:p>
        </w:tc>
        <w:tc>
          <w:tcPr>
            <w:tcW w:w="4538" w:type="dxa"/>
          </w:tcPr>
          <w:p w14:paraId="3C0D6AD2" w14:textId="50E24F14" w:rsidR="004E46A1" w:rsidDel="00C435FA" w:rsidRDefault="004E46A1">
            <w:pPr>
              <w:tabs>
                <w:tab w:val="left" w:pos="-720"/>
                <w:tab w:val="left" w:pos="4536"/>
              </w:tabs>
              <w:rPr>
                <w:del w:id="214" w:author="Autor"/>
                <w:b/>
                <w:noProof/>
                <w:szCs w:val="22"/>
              </w:rPr>
            </w:pPr>
            <w:del w:id="215" w:author="Autor">
              <w:r w:rsidDel="00C435FA">
                <w:rPr>
                  <w:b/>
                  <w:noProof/>
                  <w:szCs w:val="22"/>
                </w:rPr>
                <w:delText>United Kingdom (Northern Ireland)</w:delText>
              </w:r>
            </w:del>
          </w:p>
          <w:p w14:paraId="69C7E19D" w14:textId="512E37EE" w:rsidR="004E46A1" w:rsidDel="00C435FA" w:rsidRDefault="004E46A1">
            <w:pPr>
              <w:tabs>
                <w:tab w:val="left" w:pos="-720"/>
                <w:tab w:val="left" w:pos="4536"/>
              </w:tabs>
              <w:rPr>
                <w:del w:id="216" w:author="Autor"/>
                <w:bCs/>
                <w:noProof/>
                <w:szCs w:val="22"/>
              </w:rPr>
            </w:pPr>
            <w:del w:id="217" w:author="Autor">
              <w:r w:rsidDel="00C435FA">
                <w:rPr>
                  <w:bCs/>
                  <w:noProof/>
                  <w:szCs w:val="22"/>
                </w:rPr>
                <w:delText>A. Menarini Farmaceutica Internazionale S.R.L.</w:delText>
              </w:r>
            </w:del>
          </w:p>
          <w:p w14:paraId="34273062" w14:textId="752473C2" w:rsidR="004E46A1" w:rsidDel="00C435FA" w:rsidRDefault="004E46A1">
            <w:pPr>
              <w:tabs>
                <w:tab w:val="left" w:pos="-720"/>
                <w:tab w:val="left" w:pos="4536"/>
              </w:tabs>
              <w:rPr>
                <w:del w:id="218" w:author="Autor"/>
                <w:bCs/>
                <w:noProof/>
                <w:szCs w:val="22"/>
              </w:rPr>
            </w:pPr>
            <w:del w:id="219" w:author="Autor">
              <w:r w:rsidDel="00C435FA">
                <w:rPr>
                  <w:bCs/>
                  <w:noProof/>
                  <w:szCs w:val="22"/>
                </w:rPr>
                <w:delText>Tel: +44 (0)1628 856400</w:delText>
              </w:r>
            </w:del>
          </w:p>
          <w:p w14:paraId="5E77EC1A" w14:textId="1279D290" w:rsidR="004E46A1" w:rsidDel="00C435FA" w:rsidRDefault="004E46A1">
            <w:pPr>
              <w:tabs>
                <w:tab w:val="left" w:pos="-720"/>
                <w:tab w:val="left" w:pos="4536"/>
              </w:tabs>
              <w:rPr>
                <w:del w:id="220" w:author="Autor"/>
                <w:bCs/>
                <w:noProof/>
                <w:szCs w:val="22"/>
              </w:rPr>
            </w:pPr>
            <w:del w:id="221" w:author="Autor">
              <w:r w:rsidDel="00C435FA">
                <w:rPr>
                  <w:bCs/>
                  <w:noProof/>
                  <w:szCs w:val="22"/>
                </w:rPr>
                <w:delText>menarini@medinformation.co.uk</w:delText>
              </w:r>
            </w:del>
          </w:p>
          <w:p w14:paraId="39A98CBE" w14:textId="77777777" w:rsidR="004E46A1" w:rsidRDefault="004E46A1" w:rsidP="00C435FA">
            <w:pPr>
              <w:tabs>
                <w:tab w:val="left" w:pos="-720"/>
                <w:tab w:val="left" w:pos="4536"/>
              </w:tabs>
              <w:rPr>
                <w:b/>
                <w:noProof/>
                <w:szCs w:val="22"/>
              </w:rPr>
            </w:pPr>
          </w:p>
        </w:tc>
      </w:tr>
    </w:tbl>
    <w:p w14:paraId="02789EB8" w14:textId="77777777" w:rsidR="004E46A1" w:rsidRDefault="004E46A1" w:rsidP="004E46A1">
      <w:pPr>
        <w:rPr>
          <w:noProof/>
          <w:szCs w:val="22"/>
        </w:rPr>
      </w:pPr>
    </w:p>
    <w:p w14:paraId="2DFF647F" w14:textId="77777777" w:rsidR="00EF0164" w:rsidRPr="004E37A8" w:rsidRDefault="00EF0164" w:rsidP="00F215D4">
      <w:pPr>
        <w:keepNext/>
        <w:keepLines/>
        <w:rPr>
          <w:b/>
          <w:noProof/>
          <w:lang w:val="de-DE"/>
        </w:rPr>
      </w:pPr>
      <w:r w:rsidRPr="004E37A8">
        <w:rPr>
          <w:b/>
          <w:noProof/>
          <w:lang w:val="de-DE"/>
        </w:rPr>
        <w:t>Diese Packungsbeilage wurde zuletzt überarbeitet im {</w:t>
      </w:r>
      <w:r w:rsidRPr="004E37A8">
        <w:rPr>
          <w:noProof/>
          <w:lang w:val="de-DE"/>
        </w:rPr>
        <w:t>Monat/JJJJ</w:t>
      </w:r>
      <w:r w:rsidRPr="004E37A8">
        <w:rPr>
          <w:b/>
          <w:noProof/>
          <w:lang w:val="de-DE"/>
        </w:rPr>
        <w:t>}.</w:t>
      </w:r>
    </w:p>
    <w:p w14:paraId="39BF2365" w14:textId="77777777" w:rsidR="00EF0164" w:rsidRPr="004E37A8" w:rsidRDefault="00EF0164" w:rsidP="00F215D4">
      <w:pPr>
        <w:keepNext/>
        <w:keepLines/>
        <w:rPr>
          <w:noProof/>
          <w:lang w:val="de-DE"/>
        </w:rPr>
      </w:pPr>
    </w:p>
    <w:p w14:paraId="74BDA990" w14:textId="77777777" w:rsidR="00EF0164" w:rsidRPr="004E37A8" w:rsidRDefault="00EF0164" w:rsidP="00F215D4">
      <w:pPr>
        <w:keepNext/>
        <w:keepLines/>
        <w:rPr>
          <w:b/>
          <w:noProof/>
          <w:lang w:val="de-DE"/>
        </w:rPr>
      </w:pPr>
      <w:r w:rsidRPr="004E37A8">
        <w:rPr>
          <w:b/>
          <w:noProof/>
          <w:lang w:val="de-DE"/>
        </w:rPr>
        <w:t>Weitere Informationsquellen</w:t>
      </w:r>
    </w:p>
    <w:p w14:paraId="32BB341C" w14:textId="68858DCE" w:rsidR="004242CA" w:rsidRPr="004E37A8" w:rsidRDefault="00EF0164" w:rsidP="004E46A1">
      <w:pPr>
        <w:rPr>
          <w:b/>
          <w:bCs/>
          <w:noProof/>
          <w:lang w:val="de-DE"/>
        </w:rPr>
      </w:pPr>
      <w:r w:rsidRPr="004E37A8">
        <w:rPr>
          <w:noProof/>
          <w:lang w:val="de-DE"/>
        </w:rPr>
        <w:t>Ausführliche Informationen zu diesem Arzneimittel sind auf den Internetseiten der Europäischen Arzneimittel-Agentur</w:t>
      </w:r>
      <w:ins w:id="222" w:author="Autor">
        <w:r w:rsidR="00C435FA">
          <w:rPr>
            <w:noProof/>
            <w:lang w:val="de-DE"/>
          </w:rPr>
          <w:t xml:space="preserve"> verfügbar: </w:t>
        </w:r>
        <w:r w:rsidR="00C435FA" w:rsidRPr="00B839CA">
          <w:rPr>
            <w:rFonts w:eastAsia="TimesNewRoman"/>
            <w:szCs w:val="22"/>
            <w:lang w:val="de-DE" w:eastAsia="nl-BE"/>
          </w:rPr>
          <w:t>https://www.ema.europa.eu</w:t>
        </w:r>
      </w:ins>
      <w:del w:id="223" w:author="Autor">
        <w:r w:rsidR="00E415CB" w:rsidDel="00C435FA">
          <w:fldChar w:fldCharType="begin"/>
        </w:r>
        <w:r w:rsidR="00E415CB" w:rsidRPr="00B839CA" w:rsidDel="00C435FA">
          <w:rPr>
            <w:lang w:val="de-DE"/>
          </w:rPr>
          <w:delInstrText xml:space="preserve"> HYPERLINK "https://www.ema.europa.eu" </w:delInstrText>
        </w:r>
        <w:r w:rsidR="00E415CB" w:rsidDel="00C435FA">
          <w:fldChar w:fldCharType="separate"/>
        </w:r>
        <w:r w:rsidR="00F708F7" w:rsidRPr="00091A1C" w:rsidDel="00C435FA">
          <w:rPr>
            <w:szCs w:val="22"/>
            <w:lang w:val="de-DE"/>
          </w:rPr>
          <w:delText>https://www.ema.europa.eu</w:delText>
        </w:r>
        <w:r w:rsidR="00E415CB" w:rsidDel="00C435FA">
          <w:rPr>
            <w:szCs w:val="22"/>
            <w:lang w:val="de-DE"/>
          </w:rPr>
          <w:fldChar w:fldCharType="end"/>
        </w:r>
        <w:r w:rsidR="00F708F7" w:rsidRPr="00091A1C" w:rsidDel="00C435FA">
          <w:rPr>
            <w:szCs w:val="22"/>
            <w:lang w:val="de-DE"/>
          </w:rPr>
          <w:delText xml:space="preserve"> </w:delText>
        </w:r>
        <w:r w:rsidRPr="004E37A8" w:rsidDel="00C435FA">
          <w:rPr>
            <w:noProof/>
            <w:lang w:val="de-DE"/>
          </w:rPr>
          <w:delText>verfügbar</w:delText>
        </w:r>
      </w:del>
      <w:r w:rsidRPr="004E37A8">
        <w:rPr>
          <w:noProof/>
          <w:lang w:val="de-DE"/>
        </w:rPr>
        <w:t>.</w:t>
      </w:r>
    </w:p>
    <w:sectPr w:rsidR="004242CA" w:rsidRPr="004E37A8" w:rsidSect="00E66680">
      <w:footerReference w:type="default" r:id="rId22"/>
      <w:footerReference w:type="first" r:id="rId23"/>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EA45" w14:textId="77777777" w:rsidR="00CD2ECC" w:rsidRDefault="00CD2ECC">
      <w:r>
        <w:separator/>
      </w:r>
    </w:p>
  </w:endnote>
  <w:endnote w:type="continuationSeparator" w:id="0">
    <w:p w14:paraId="6C5A66C0" w14:textId="77777777" w:rsidR="00CD2ECC" w:rsidRDefault="00CD2ECC">
      <w:r>
        <w:continuationSeparator/>
      </w:r>
    </w:p>
  </w:endnote>
  <w:endnote w:type="continuationNotice" w:id="1">
    <w:p w14:paraId="12607D61" w14:textId="77777777" w:rsidR="00CD2ECC" w:rsidRDefault="00CD2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
    <w:altName w:val="Yu Gothic"/>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0E5" w14:textId="2A3A7210" w:rsidR="00BA1F52" w:rsidRPr="008F640B" w:rsidRDefault="00BA1F52" w:rsidP="00B94F01">
    <w:pPr>
      <w:jc w:val="center"/>
      <w:rPr>
        <w:rFonts w:ascii="Arial" w:hAnsi="Arial" w:cs="Arial"/>
        <w:sz w:val="16"/>
        <w:szCs w:val="16"/>
      </w:rPr>
    </w:pPr>
    <w:r w:rsidRPr="00B94F01">
      <w:rPr>
        <w:rFonts w:ascii="Arial" w:hAnsi="Arial"/>
        <w:sz w:val="16"/>
        <w:lang w:val="de-DE"/>
      </w:rPr>
      <w:fldChar w:fldCharType="begin"/>
    </w:r>
    <w:r>
      <w:rPr>
        <w:rFonts w:ascii="Arial" w:hAnsi="Arial" w:cs="Arial"/>
        <w:sz w:val="16"/>
        <w:szCs w:val="16"/>
        <w:lang w:val="de-DE"/>
      </w:rPr>
      <w:instrText xml:space="preserve"> PAGE   \* MERGEFORMAT </w:instrText>
    </w:r>
    <w:r w:rsidRPr="00B94F01">
      <w:rPr>
        <w:rFonts w:ascii="Arial" w:hAnsi="Arial"/>
        <w:sz w:val="16"/>
        <w:lang w:val="de-DE"/>
      </w:rPr>
      <w:fldChar w:fldCharType="separate"/>
    </w:r>
    <w:r>
      <w:rPr>
        <w:rFonts w:ascii="Arial" w:hAnsi="Arial" w:cs="Arial"/>
        <w:noProof/>
        <w:sz w:val="16"/>
        <w:szCs w:val="16"/>
        <w:lang w:val="de-DE"/>
      </w:rPr>
      <w:t>54</w:t>
    </w:r>
    <w:r w:rsidRPr="00B94F01">
      <w:rPr>
        <w:rFonts w:ascii="Arial" w:hAnsi="Arial"/>
        <w:sz w:val="16"/>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FAAF0" w14:textId="77777777" w:rsidR="00BA1F52" w:rsidRPr="00B94F01" w:rsidRDefault="00BA1F52">
    <w:pPr>
      <w:jc w:val="center"/>
      <w:rPr>
        <w:rFonts w:ascii="Arial" w:hAnsi="Arial"/>
      </w:rPr>
    </w:pPr>
    <w:r>
      <w:rPr>
        <w:rFonts w:ascii="Arial" w:hAnsi="Arial" w:cs="Arial"/>
        <w:lang w:val="de-DE"/>
      </w:rPr>
      <w:fldChar w:fldCharType="begin"/>
    </w:r>
    <w:r>
      <w:rPr>
        <w:rFonts w:ascii="Arial" w:hAnsi="Arial" w:cs="Arial"/>
        <w:lang w:val="de-DE"/>
      </w:rPr>
      <w:instrText xml:space="preserve"> PAGE   \* MERGEFORMAT </w:instrText>
    </w:r>
    <w:r>
      <w:rPr>
        <w:rFonts w:ascii="Arial" w:hAnsi="Arial" w:cs="Arial"/>
        <w:lang w:val="de-DE"/>
      </w:rPr>
      <w:fldChar w:fldCharType="separate"/>
    </w:r>
    <w:r>
      <w:rPr>
        <w:rFonts w:ascii="Arial" w:hAnsi="Arial" w:cs="Arial"/>
        <w:noProof/>
        <w:lang w:val="de-DE"/>
      </w:rPr>
      <w:t>1</w:t>
    </w:r>
    <w:r>
      <w:rPr>
        <w:rFonts w:ascii="Arial" w:hAnsi="Arial" w:cs="Arial"/>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09EBE" w14:textId="77777777" w:rsidR="00CD2ECC" w:rsidRDefault="00CD2ECC">
      <w:r>
        <w:separator/>
      </w:r>
    </w:p>
  </w:footnote>
  <w:footnote w:type="continuationSeparator" w:id="0">
    <w:p w14:paraId="3CD62CBF" w14:textId="77777777" w:rsidR="00CD2ECC" w:rsidRDefault="00CD2ECC">
      <w:r>
        <w:continuationSeparator/>
      </w:r>
    </w:p>
  </w:footnote>
  <w:footnote w:type="continuationNotice" w:id="1">
    <w:p w14:paraId="580320C4" w14:textId="77777777" w:rsidR="00CD2ECC" w:rsidRDefault="00CD2E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FC1"/>
    <w:multiLevelType w:val="hybridMultilevel"/>
    <w:tmpl w:val="32623FD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3101FF4"/>
    <w:multiLevelType w:val="hybridMultilevel"/>
    <w:tmpl w:val="271CDD6C"/>
    <w:lvl w:ilvl="0" w:tplc="C62C3484">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F875563"/>
    <w:multiLevelType w:val="hybridMultilevel"/>
    <w:tmpl w:val="E3364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74D3"/>
    <w:multiLevelType w:val="hybridMultilevel"/>
    <w:tmpl w:val="79D8B116"/>
    <w:lvl w:ilvl="0" w:tplc="7BE23298">
      <w:numFmt w:val="bullet"/>
      <w:lvlText w:val=""/>
      <w:lvlJc w:val="left"/>
      <w:pPr>
        <w:ind w:left="930" w:hanging="570"/>
      </w:pPr>
      <w:rPr>
        <w:rFonts w:ascii="Symbol" w:eastAsia="Times New Roman"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15410E"/>
    <w:multiLevelType w:val="hybridMultilevel"/>
    <w:tmpl w:val="079E7870"/>
    <w:lvl w:ilvl="0" w:tplc="D41A9E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2BA68BC"/>
    <w:multiLevelType w:val="hybridMultilevel"/>
    <w:tmpl w:val="856AC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D2646"/>
    <w:multiLevelType w:val="hybridMultilevel"/>
    <w:tmpl w:val="2E5CD4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5D33B8C"/>
    <w:multiLevelType w:val="hybridMultilevel"/>
    <w:tmpl w:val="76D2BF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D52028"/>
    <w:multiLevelType w:val="hybridMultilevel"/>
    <w:tmpl w:val="CAF2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974C4"/>
    <w:multiLevelType w:val="hybridMultilevel"/>
    <w:tmpl w:val="C8C6F6EE"/>
    <w:lvl w:ilvl="0" w:tplc="6C4882B4">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682A"/>
    <w:multiLevelType w:val="hybridMultilevel"/>
    <w:tmpl w:val="AA5C24E6"/>
    <w:lvl w:ilvl="0" w:tplc="8990DE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D804AE"/>
    <w:multiLevelType w:val="hybridMultilevel"/>
    <w:tmpl w:val="4C827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A968E0"/>
    <w:multiLevelType w:val="hybridMultilevel"/>
    <w:tmpl w:val="3C68C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C37EDE"/>
    <w:multiLevelType w:val="hybridMultilevel"/>
    <w:tmpl w:val="38348B1E"/>
    <w:lvl w:ilvl="0" w:tplc="2558E6A8">
      <w:numFmt w:val="bullet"/>
      <w:lvlText w:val=""/>
      <w:lvlJc w:val="left"/>
      <w:pPr>
        <w:ind w:left="930" w:hanging="570"/>
      </w:pPr>
      <w:rPr>
        <w:rFonts w:ascii="Symbol" w:eastAsia="Times New Roman"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C042F8"/>
    <w:multiLevelType w:val="hybridMultilevel"/>
    <w:tmpl w:val="EE58660A"/>
    <w:lvl w:ilvl="0" w:tplc="BA086B88">
      <w:start w:val="1"/>
      <w:numFmt w:val="bullet"/>
      <w:lvlText w:val="-"/>
      <w:lvlJc w:val="left"/>
      <w:pPr>
        <w:ind w:left="1287" w:hanging="360"/>
      </w:pPr>
      <w:rPr>
        <w:rFonts w:ascii="Times New Roman" w:hAnsi="Times New Roman" w:cs="Times New Roman"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2DA0A90"/>
    <w:multiLevelType w:val="hybridMultilevel"/>
    <w:tmpl w:val="94262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93B399D"/>
    <w:multiLevelType w:val="hybridMultilevel"/>
    <w:tmpl w:val="F5AC7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26ED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40F52605"/>
    <w:multiLevelType w:val="hybridMultilevel"/>
    <w:tmpl w:val="28F83932"/>
    <w:lvl w:ilvl="0" w:tplc="3D2E9114">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42446544"/>
    <w:multiLevelType w:val="hybridMultilevel"/>
    <w:tmpl w:val="DDE2D270"/>
    <w:lvl w:ilvl="0" w:tplc="9FC606DE">
      <w:numFmt w:val="bullet"/>
      <w:lvlText w:val=""/>
      <w:lvlJc w:val="left"/>
      <w:pPr>
        <w:ind w:left="930" w:hanging="57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55401"/>
    <w:multiLevelType w:val="hybridMultilevel"/>
    <w:tmpl w:val="F3CA4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AB72305"/>
    <w:multiLevelType w:val="hybridMultilevel"/>
    <w:tmpl w:val="488C7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BBD5734"/>
    <w:multiLevelType w:val="hybridMultilevel"/>
    <w:tmpl w:val="7FD0F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660A14"/>
    <w:multiLevelType w:val="hybridMultilevel"/>
    <w:tmpl w:val="BFF2622E"/>
    <w:lvl w:ilvl="0" w:tplc="4C023E92">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51F85E02"/>
    <w:multiLevelType w:val="hybridMultilevel"/>
    <w:tmpl w:val="2DAA4226"/>
    <w:lvl w:ilvl="0" w:tplc="AF7232C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E1CF7"/>
    <w:multiLevelType w:val="hybridMultilevel"/>
    <w:tmpl w:val="E70EB5A4"/>
    <w:lvl w:ilvl="0" w:tplc="6AE65C9A">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15:restartNumberingAfterBreak="0">
    <w:nsid w:val="54AC0AC1"/>
    <w:multiLevelType w:val="hybridMultilevel"/>
    <w:tmpl w:val="5CAA5C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641FCC"/>
    <w:multiLevelType w:val="hybridMultilevel"/>
    <w:tmpl w:val="0AAE2FAE"/>
    <w:lvl w:ilvl="0" w:tplc="15F498BA">
      <w:start w:val="1"/>
      <w:numFmt w:val="bullet"/>
      <w:pStyle w:val="BulletIndent1"/>
      <w:lvlText w:val=""/>
      <w:lvlJc w:val="left"/>
      <w:pPr>
        <w:tabs>
          <w:tab w:val="num" w:pos="360"/>
        </w:tabs>
        <w:ind w:left="288" w:hanging="288"/>
      </w:pPr>
      <w:rPr>
        <w:rFonts w:ascii="Symbol" w:hAnsi="Symbol" w:hint="default"/>
        <w:b w:val="0"/>
        <w:i w:val="0"/>
        <w:color w:val="auto"/>
        <w:sz w:val="22"/>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2E6EA3"/>
    <w:multiLevelType w:val="hybridMultilevel"/>
    <w:tmpl w:val="6EB8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EF3BE9"/>
    <w:multiLevelType w:val="singleLevel"/>
    <w:tmpl w:val="25DE1D46"/>
    <w:lvl w:ilvl="0">
      <w:start w:val="1"/>
      <w:numFmt w:val="bullet"/>
      <w:pStyle w:val="BulletIndent2-"/>
      <w:lvlText w:val=""/>
      <w:lvlJc w:val="left"/>
      <w:pPr>
        <w:tabs>
          <w:tab w:val="num" w:pos="648"/>
        </w:tabs>
        <w:ind w:left="288" w:firstLine="0"/>
      </w:pPr>
      <w:rPr>
        <w:rFonts w:ascii="Symbol" w:hAnsi="Symbol" w:hint="default"/>
      </w:rPr>
    </w:lvl>
  </w:abstractNum>
  <w:abstractNum w:abstractNumId="31" w15:restartNumberingAfterBreak="0">
    <w:nsid w:val="5FDF465D"/>
    <w:multiLevelType w:val="hybridMultilevel"/>
    <w:tmpl w:val="68561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3630C0C"/>
    <w:multiLevelType w:val="hybridMultilevel"/>
    <w:tmpl w:val="509E43BE"/>
    <w:lvl w:ilvl="0" w:tplc="D292BCAA">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990D6D"/>
    <w:multiLevelType w:val="hybridMultilevel"/>
    <w:tmpl w:val="167C0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82550"/>
    <w:multiLevelType w:val="hybridMultilevel"/>
    <w:tmpl w:val="2AA66874"/>
    <w:lvl w:ilvl="0" w:tplc="6DB4FB74">
      <w:numFmt w:val="bullet"/>
      <w:lvlText w:val="-"/>
      <w:lvlJc w:val="left"/>
      <w:pPr>
        <w:ind w:left="915" w:hanging="55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F6EB6"/>
    <w:multiLevelType w:val="hybridMultilevel"/>
    <w:tmpl w:val="EF0EACC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6FDE5DC9"/>
    <w:multiLevelType w:val="hybridMultilevel"/>
    <w:tmpl w:val="668A2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F654AD"/>
    <w:multiLevelType w:val="hybridMultilevel"/>
    <w:tmpl w:val="0BBED13E"/>
    <w:lvl w:ilvl="0" w:tplc="C4C8D7BE">
      <w:numFmt w:val="bullet"/>
      <w:lvlText w:val="-"/>
      <w:lvlJc w:val="left"/>
      <w:pPr>
        <w:ind w:left="930" w:hanging="570"/>
      </w:pPr>
      <w:rPr>
        <w:rFonts w:ascii="Times New Roman" w:eastAsia="Times New Roman" w:hAnsi="Times New Roman"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814054"/>
    <w:multiLevelType w:val="hybridMultilevel"/>
    <w:tmpl w:val="1A9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D916C12"/>
    <w:multiLevelType w:val="hybridMultilevel"/>
    <w:tmpl w:val="9A2E576C"/>
    <w:lvl w:ilvl="0" w:tplc="FFFFFFFF">
      <w:numFmt w:val="bullet"/>
      <w:lvlText w:val="-"/>
      <w:lvlJc w:val="left"/>
      <w:pPr>
        <w:ind w:left="1287" w:hanging="360"/>
      </w:pPr>
      <w:rPr>
        <w:rFonts w:ascii="Times New Roman" w:eastAsia="Times New Roman" w:hAnsi="Times New Roman" w:cs="Times New Roman"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1" w15:restartNumberingAfterBreak="0">
    <w:nsid w:val="7F360577"/>
    <w:multiLevelType w:val="hybridMultilevel"/>
    <w:tmpl w:val="CA12CF0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7FDE4256"/>
    <w:multiLevelType w:val="hybridMultilevel"/>
    <w:tmpl w:val="C1B02210"/>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858493">
    <w:abstractNumId w:val="5"/>
  </w:num>
  <w:num w:numId="2" w16cid:durableId="1690795239">
    <w:abstractNumId w:val="30"/>
  </w:num>
  <w:num w:numId="3" w16cid:durableId="735514556">
    <w:abstractNumId w:val="29"/>
  </w:num>
  <w:num w:numId="4" w16cid:durableId="803960770">
    <w:abstractNumId w:val="28"/>
  </w:num>
  <w:num w:numId="5" w16cid:durableId="7684493">
    <w:abstractNumId w:val="42"/>
  </w:num>
  <w:num w:numId="6" w16cid:durableId="1370182774">
    <w:abstractNumId w:val="15"/>
  </w:num>
  <w:num w:numId="7" w16cid:durableId="2007396311">
    <w:abstractNumId w:val="36"/>
  </w:num>
  <w:num w:numId="8" w16cid:durableId="523448843">
    <w:abstractNumId w:val="24"/>
  </w:num>
  <w:num w:numId="9" w16cid:durableId="428618843">
    <w:abstractNumId w:val="19"/>
  </w:num>
  <w:num w:numId="10" w16cid:durableId="863515162">
    <w:abstractNumId w:val="38"/>
  </w:num>
  <w:num w:numId="11" w16cid:durableId="611941895">
    <w:abstractNumId w:val="26"/>
  </w:num>
  <w:num w:numId="12" w16cid:durableId="854227504">
    <w:abstractNumId w:val="32"/>
  </w:num>
  <w:num w:numId="13" w16cid:durableId="764493272">
    <w:abstractNumId w:val="22"/>
  </w:num>
  <w:num w:numId="14" w16cid:durableId="959804706">
    <w:abstractNumId w:val="0"/>
  </w:num>
  <w:num w:numId="15" w16cid:durableId="1076248556">
    <w:abstractNumId w:val="41"/>
  </w:num>
  <w:num w:numId="16" w16cid:durableId="495339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9295201">
    <w:abstractNumId w:val="25"/>
  </w:num>
  <w:num w:numId="18" w16cid:durableId="298459688">
    <w:abstractNumId w:val="18"/>
  </w:num>
  <w:num w:numId="19" w16cid:durableId="793451448">
    <w:abstractNumId w:val="21"/>
  </w:num>
  <w:num w:numId="20" w16cid:durableId="612788881">
    <w:abstractNumId w:val="27"/>
  </w:num>
  <w:num w:numId="21" w16cid:durableId="1978291262">
    <w:abstractNumId w:val="6"/>
  </w:num>
  <w:num w:numId="22" w16cid:durableId="850072760">
    <w:abstractNumId w:val="33"/>
  </w:num>
  <w:num w:numId="23" w16cid:durableId="85346930">
    <w:abstractNumId w:val="2"/>
  </w:num>
  <w:num w:numId="24" w16cid:durableId="609049905">
    <w:abstractNumId w:val="4"/>
  </w:num>
  <w:num w:numId="25" w16cid:durableId="224529425">
    <w:abstractNumId w:val="17"/>
  </w:num>
  <w:num w:numId="26" w16cid:durableId="526332270">
    <w:abstractNumId w:val="35"/>
  </w:num>
  <w:num w:numId="27" w16cid:durableId="1823891753">
    <w:abstractNumId w:val="35"/>
  </w:num>
  <w:num w:numId="28" w16cid:durableId="983433605">
    <w:abstractNumId w:val="23"/>
  </w:num>
  <w:num w:numId="29" w16cid:durableId="1650473500">
    <w:abstractNumId w:val="1"/>
  </w:num>
  <w:num w:numId="30" w16cid:durableId="1329209309">
    <w:abstractNumId w:val="20"/>
  </w:num>
  <w:num w:numId="31" w16cid:durableId="1515727312">
    <w:abstractNumId w:val="34"/>
  </w:num>
  <w:num w:numId="32" w16cid:durableId="1962950524">
    <w:abstractNumId w:val="14"/>
  </w:num>
  <w:num w:numId="33" w16cid:durableId="128129719">
    <w:abstractNumId w:val="3"/>
  </w:num>
  <w:num w:numId="34" w16cid:durableId="731731340">
    <w:abstractNumId w:val="10"/>
  </w:num>
  <w:num w:numId="35" w16cid:durableId="1010832140">
    <w:abstractNumId w:val="39"/>
  </w:num>
  <w:num w:numId="36" w16cid:durableId="972831916">
    <w:abstractNumId w:val="8"/>
  </w:num>
  <w:num w:numId="37" w16cid:durableId="221675507">
    <w:abstractNumId w:val="7"/>
  </w:num>
  <w:num w:numId="38" w16cid:durableId="1176461221">
    <w:abstractNumId w:val="40"/>
  </w:num>
  <w:num w:numId="39" w16cid:durableId="983971439">
    <w:abstractNumId w:val="13"/>
  </w:num>
  <w:num w:numId="40" w16cid:durableId="1048796443">
    <w:abstractNumId w:val="16"/>
  </w:num>
  <w:num w:numId="41" w16cid:durableId="2065133135">
    <w:abstractNumId w:val="9"/>
  </w:num>
  <w:num w:numId="42" w16cid:durableId="848064683">
    <w:abstractNumId w:val="11"/>
  </w:num>
  <w:num w:numId="43" w16cid:durableId="1580597326">
    <w:abstractNumId w:val="31"/>
  </w:num>
  <w:num w:numId="44" w16cid:durableId="335423509">
    <w:abstractNumId w:val="37"/>
  </w:num>
  <w:num w:numId="45" w16cid:durableId="71331380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sv-SE" w:vendorID="22" w:dllVersion="513" w:checkStyle="1"/>
  <w:proofState w:spelling="clean" w:grammar="clean"/>
  <w:stylePaneFormatFilter w:val="1408" w:allStyles="0" w:customStyles="0" w:latentStyles="0" w:stylesInUse="1" w:headingStyles="0" w:numberingStyles="0" w:tableStyles="0" w:directFormattingOnRuns="0" w:directFormattingOnParagraphs="0" w:directFormattingOnNumbering="1" w:directFormattingOnTables="0" w:clearFormatting="1" w:top3HeadingStyles="0" w:visibleStyles="0" w:alternateStyleNames="0"/>
  <w:doNotTrackFormatting/>
  <w:documentProtection w:edit="trackedChanges" w:enforcement="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2CA"/>
    <w:rsid w:val="00000388"/>
    <w:rsid w:val="00000DD3"/>
    <w:rsid w:val="000012F4"/>
    <w:rsid w:val="00001383"/>
    <w:rsid w:val="000015F5"/>
    <w:rsid w:val="00001D20"/>
    <w:rsid w:val="00001E4C"/>
    <w:rsid w:val="00001E8B"/>
    <w:rsid w:val="000026B0"/>
    <w:rsid w:val="00002858"/>
    <w:rsid w:val="000028FC"/>
    <w:rsid w:val="00004A05"/>
    <w:rsid w:val="00004EFB"/>
    <w:rsid w:val="000052A7"/>
    <w:rsid w:val="0000539A"/>
    <w:rsid w:val="0000553A"/>
    <w:rsid w:val="000056C4"/>
    <w:rsid w:val="00005C8A"/>
    <w:rsid w:val="00005D55"/>
    <w:rsid w:val="00005E78"/>
    <w:rsid w:val="00006169"/>
    <w:rsid w:val="000071E0"/>
    <w:rsid w:val="00007267"/>
    <w:rsid w:val="000074EF"/>
    <w:rsid w:val="0000767E"/>
    <w:rsid w:val="000076E9"/>
    <w:rsid w:val="00007774"/>
    <w:rsid w:val="00007A8F"/>
    <w:rsid w:val="00007DA1"/>
    <w:rsid w:val="0001008E"/>
    <w:rsid w:val="000110DF"/>
    <w:rsid w:val="00011159"/>
    <w:rsid w:val="000112CF"/>
    <w:rsid w:val="000118AE"/>
    <w:rsid w:val="00012428"/>
    <w:rsid w:val="000127E5"/>
    <w:rsid w:val="00012B7F"/>
    <w:rsid w:val="00012BF6"/>
    <w:rsid w:val="00013443"/>
    <w:rsid w:val="000138D6"/>
    <w:rsid w:val="000139F0"/>
    <w:rsid w:val="00013B64"/>
    <w:rsid w:val="00013E93"/>
    <w:rsid w:val="000140DD"/>
    <w:rsid w:val="00014265"/>
    <w:rsid w:val="00015537"/>
    <w:rsid w:val="00016187"/>
    <w:rsid w:val="0001684E"/>
    <w:rsid w:val="0001793A"/>
    <w:rsid w:val="00017EC2"/>
    <w:rsid w:val="00020056"/>
    <w:rsid w:val="00020346"/>
    <w:rsid w:val="000203B6"/>
    <w:rsid w:val="00020B15"/>
    <w:rsid w:val="00020DFD"/>
    <w:rsid w:val="00020EB9"/>
    <w:rsid w:val="0002118A"/>
    <w:rsid w:val="0002130A"/>
    <w:rsid w:val="0002180C"/>
    <w:rsid w:val="00021C41"/>
    <w:rsid w:val="00022109"/>
    <w:rsid w:val="000225A8"/>
    <w:rsid w:val="000226D3"/>
    <w:rsid w:val="00022DF6"/>
    <w:rsid w:val="0002308B"/>
    <w:rsid w:val="000233EA"/>
    <w:rsid w:val="00023BC3"/>
    <w:rsid w:val="00023C70"/>
    <w:rsid w:val="00023F76"/>
    <w:rsid w:val="00024197"/>
    <w:rsid w:val="000241CC"/>
    <w:rsid w:val="000249CB"/>
    <w:rsid w:val="00024E5F"/>
    <w:rsid w:val="000253FF"/>
    <w:rsid w:val="00025658"/>
    <w:rsid w:val="00025712"/>
    <w:rsid w:val="00025901"/>
    <w:rsid w:val="00025AA5"/>
    <w:rsid w:val="00025DDC"/>
    <w:rsid w:val="0002666B"/>
    <w:rsid w:val="000269B9"/>
    <w:rsid w:val="00026AD0"/>
    <w:rsid w:val="00026EBB"/>
    <w:rsid w:val="000271CC"/>
    <w:rsid w:val="00027718"/>
    <w:rsid w:val="000278A3"/>
    <w:rsid w:val="000279CB"/>
    <w:rsid w:val="00027EBF"/>
    <w:rsid w:val="00030532"/>
    <w:rsid w:val="000305F0"/>
    <w:rsid w:val="000309CF"/>
    <w:rsid w:val="00030F1F"/>
    <w:rsid w:val="00031055"/>
    <w:rsid w:val="00031226"/>
    <w:rsid w:val="000312FC"/>
    <w:rsid w:val="00031567"/>
    <w:rsid w:val="0003233E"/>
    <w:rsid w:val="000325CE"/>
    <w:rsid w:val="000328E3"/>
    <w:rsid w:val="00032BCF"/>
    <w:rsid w:val="00032C93"/>
    <w:rsid w:val="00033812"/>
    <w:rsid w:val="00033A2B"/>
    <w:rsid w:val="00033B2A"/>
    <w:rsid w:val="00033DF5"/>
    <w:rsid w:val="00033E96"/>
    <w:rsid w:val="00033FBC"/>
    <w:rsid w:val="00034074"/>
    <w:rsid w:val="0003462F"/>
    <w:rsid w:val="0003465E"/>
    <w:rsid w:val="00034790"/>
    <w:rsid w:val="00034B3B"/>
    <w:rsid w:val="00035383"/>
    <w:rsid w:val="000355F4"/>
    <w:rsid w:val="00035E95"/>
    <w:rsid w:val="00036076"/>
    <w:rsid w:val="00036468"/>
    <w:rsid w:val="0003750D"/>
    <w:rsid w:val="00037DC9"/>
    <w:rsid w:val="00037F3A"/>
    <w:rsid w:val="000400B2"/>
    <w:rsid w:val="00040C62"/>
    <w:rsid w:val="0004101A"/>
    <w:rsid w:val="000411AD"/>
    <w:rsid w:val="00041364"/>
    <w:rsid w:val="000414C4"/>
    <w:rsid w:val="000416B1"/>
    <w:rsid w:val="0004216A"/>
    <w:rsid w:val="000421F2"/>
    <w:rsid w:val="00042260"/>
    <w:rsid w:val="00042323"/>
    <w:rsid w:val="000423EA"/>
    <w:rsid w:val="00042420"/>
    <w:rsid w:val="000427A9"/>
    <w:rsid w:val="000428E5"/>
    <w:rsid w:val="00042C74"/>
    <w:rsid w:val="00043150"/>
    <w:rsid w:val="00044092"/>
    <w:rsid w:val="00044155"/>
    <w:rsid w:val="000453FD"/>
    <w:rsid w:val="00045DFF"/>
    <w:rsid w:val="00046086"/>
    <w:rsid w:val="00046415"/>
    <w:rsid w:val="00046B1C"/>
    <w:rsid w:val="00046FD6"/>
    <w:rsid w:val="0004719E"/>
    <w:rsid w:val="00047323"/>
    <w:rsid w:val="000475B6"/>
    <w:rsid w:val="00047649"/>
    <w:rsid w:val="00047E63"/>
    <w:rsid w:val="000502E0"/>
    <w:rsid w:val="000502ED"/>
    <w:rsid w:val="000507D1"/>
    <w:rsid w:val="00050E47"/>
    <w:rsid w:val="00050F20"/>
    <w:rsid w:val="0005165F"/>
    <w:rsid w:val="0005175B"/>
    <w:rsid w:val="00051A62"/>
    <w:rsid w:val="00051A65"/>
    <w:rsid w:val="00051C69"/>
    <w:rsid w:val="000521BD"/>
    <w:rsid w:val="00052E4D"/>
    <w:rsid w:val="0005319C"/>
    <w:rsid w:val="000531CD"/>
    <w:rsid w:val="00053345"/>
    <w:rsid w:val="0005346C"/>
    <w:rsid w:val="0005394B"/>
    <w:rsid w:val="00053AF3"/>
    <w:rsid w:val="00053CAC"/>
    <w:rsid w:val="00053F61"/>
    <w:rsid w:val="00054011"/>
    <w:rsid w:val="0005465D"/>
    <w:rsid w:val="00054769"/>
    <w:rsid w:val="00054A14"/>
    <w:rsid w:val="00054AB0"/>
    <w:rsid w:val="000552A1"/>
    <w:rsid w:val="00055388"/>
    <w:rsid w:val="0005550F"/>
    <w:rsid w:val="0005596A"/>
    <w:rsid w:val="00055BC1"/>
    <w:rsid w:val="00056CA1"/>
    <w:rsid w:val="00056DB3"/>
    <w:rsid w:val="00057070"/>
    <w:rsid w:val="000604BE"/>
    <w:rsid w:val="00060BFB"/>
    <w:rsid w:val="000613B1"/>
    <w:rsid w:val="00061A1C"/>
    <w:rsid w:val="000624DE"/>
    <w:rsid w:val="0006254A"/>
    <w:rsid w:val="00062788"/>
    <w:rsid w:val="00062FF5"/>
    <w:rsid w:val="00063061"/>
    <w:rsid w:val="000631C6"/>
    <w:rsid w:val="00063715"/>
    <w:rsid w:val="000638A8"/>
    <w:rsid w:val="00063F68"/>
    <w:rsid w:val="00063FAD"/>
    <w:rsid w:val="00064508"/>
    <w:rsid w:val="0006481E"/>
    <w:rsid w:val="00064E49"/>
    <w:rsid w:val="00064FDB"/>
    <w:rsid w:val="00065477"/>
    <w:rsid w:val="000657B0"/>
    <w:rsid w:val="000658B6"/>
    <w:rsid w:val="0006619A"/>
    <w:rsid w:val="000662FA"/>
    <w:rsid w:val="000674B3"/>
    <w:rsid w:val="000674C9"/>
    <w:rsid w:val="00067E12"/>
    <w:rsid w:val="00070476"/>
    <w:rsid w:val="00070CD6"/>
    <w:rsid w:val="00070FBB"/>
    <w:rsid w:val="000713A4"/>
    <w:rsid w:val="00071BC0"/>
    <w:rsid w:val="00071E56"/>
    <w:rsid w:val="00071E61"/>
    <w:rsid w:val="000736E5"/>
    <w:rsid w:val="0007378B"/>
    <w:rsid w:val="00073AE5"/>
    <w:rsid w:val="00073BC1"/>
    <w:rsid w:val="00073E6A"/>
    <w:rsid w:val="00074181"/>
    <w:rsid w:val="000750C0"/>
    <w:rsid w:val="000751A4"/>
    <w:rsid w:val="000754C5"/>
    <w:rsid w:val="000756F6"/>
    <w:rsid w:val="0007599D"/>
    <w:rsid w:val="00075BA1"/>
    <w:rsid w:val="00075EB3"/>
    <w:rsid w:val="00076703"/>
    <w:rsid w:val="00076A92"/>
    <w:rsid w:val="00076A96"/>
    <w:rsid w:val="00077432"/>
    <w:rsid w:val="00077472"/>
    <w:rsid w:val="0007747E"/>
    <w:rsid w:val="000777BF"/>
    <w:rsid w:val="00077F57"/>
    <w:rsid w:val="00080372"/>
    <w:rsid w:val="0008070A"/>
    <w:rsid w:val="000816F8"/>
    <w:rsid w:val="00081DC1"/>
    <w:rsid w:val="00081F7D"/>
    <w:rsid w:val="000820EF"/>
    <w:rsid w:val="000828F3"/>
    <w:rsid w:val="00083632"/>
    <w:rsid w:val="00083978"/>
    <w:rsid w:val="000849C4"/>
    <w:rsid w:val="00084A8C"/>
    <w:rsid w:val="00084A9A"/>
    <w:rsid w:val="0008516A"/>
    <w:rsid w:val="00085400"/>
    <w:rsid w:val="000860B5"/>
    <w:rsid w:val="0008666E"/>
    <w:rsid w:val="00086779"/>
    <w:rsid w:val="0008697D"/>
    <w:rsid w:val="00086AE9"/>
    <w:rsid w:val="00086E10"/>
    <w:rsid w:val="0009069D"/>
    <w:rsid w:val="00090B05"/>
    <w:rsid w:val="00090C28"/>
    <w:rsid w:val="00090C5A"/>
    <w:rsid w:val="00090F46"/>
    <w:rsid w:val="00091547"/>
    <w:rsid w:val="000918BF"/>
    <w:rsid w:val="00091A1C"/>
    <w:rsid w:val="0009204E"/>
    <w:rsid w:val="000924F2"/>
    <w:rsid w:val="00092717"/>
    <w:rsid w:val="00092EF7"/>
    <w:rsid w:val="000936FB"/>
    <w:rsid w:val="00093A0D"/>
    <w:rsid w:val="00094070"/>
    <w:rsid w:val="00094496"/>
    <w:rsid w:val="000944AA"/>
    <w:rsid w:val="0009479C"/>
    <w:rsid w:val="00094A19"/>
    <w:rsid w:val="00094E5A"/>
    <w:rsid w:val="000955DA"/>
    <w:rsid w:val="00095AC8"/>
    <w:rsid w:val="00095BED"/>
    <w:rsid w:val="00095D2B"/>
    <w:rsid w:val="000960C7"/>
    <w:rsid w:val="0009687C"/>
    <w:rsid w:val="00096D47"/>
    <w:rsid w:val="0009799B"/>
    <w:rsid w:val="000979F5"/>
    <w:rsid w:val="00097A78"/>
    <w:rsid w:val="00097C66"/>
    <w:rsid w:val="00097FE6"/>
    <w:rsid w:val="000A004F"/>
    <w:rsid w:val="000A0060"/>
    <w:rsid w:val="000A0C95"/>
    <w:rsid w:val="000A0DEB"/>
    <w:rsid w:val="000A1203"/>
    <w:rsid w:val="000A1850"/>
    <w:rsid w:val="000A222B"/>
    <w:rsid w:val="000A2578"/>
    <w:rsid w:val="000A287D"/>
    <w:rsid w:val="000A2A0F"/>
    <w:rsid w:val="000A2A69"/>
    <w:rsid w:val="000A2D34"/>
    <w:rsid w:val="000A362C"/>
    <w:rsid w:val="000A3E5F"/>
    <w:rsid w:val="000A4616"/>
    <w:rsid w:val="000A4754"/>
    <w:rsid w:val="000A4B08"/>
    <w:rsid w:val="000A4E07"/>
    <w:rsid w:val="000A5C48"/>
    <w:rsid w:val="000A5F30"/>
    <w:rsid w:val="000A61A2"/>
    <w:rsid w:val="000A624B"/>
    <w:rsid w:val="000A75A5"/>
    <w:rsid w:val="000A796F"/>
    <w:rsid w:val="000A7E8E"/>
    <w:rsid w:val="000B0186"/>
    <w:rsid w:val="000B0441"/>
    <w:rsid w:val="000B0F7F"/>
    <w:rsid w:val="000B1631"/>
    <w:rsid w:val="000B2B14"/>
    <w:rsid w:val="000B32BE"/>
    <w:rsid w:val="000B3991"/>
    <w:rsid w:val="000B3B95"/>
    <w:rsid w:val="000B3EB7"/>
    <w:rsid w:val="000B4057"/>
    <w:rsid w:val="000B44B3"/>
    <w:rsid w:val="000B4C89"/>
    <w:rsid w:val="000B506E"/>
    <w:rsid w:val="000B530C"/>
    <w:rsid w:val="000B5B9B"/>
    <w:rsid w:val="000B5DCC"/>
    <w:rsid w:val="000B5E02"/>
    <w:rsid w:val="000B5E5C"/>
    <w:rsid w:val="000B71D6"/>
    <w:rsid w:val="000B722D"/>
    <w:rsid w:val="000B7406"/>
    <w:rsid w:val="000B74BC"/>
    <w:rsid w:val="000B7651"/>
    <w:rsid w:val="000B766E"/>
    <w:rsid w:val="000C010C"/>
    <w:rsid w:val="000C0267"/>
    <w:rsid w:val="000C0BD7"/>
    <w:rsid w:val="000C0BFC"/>
    <w:rsid w:val="000C0E6B"/>
    <w:rsid w:val="000C1CB8"/>
    <w:rsid w:val="000C227C"/>
    <w:rsid w:val="000C239F"/>
    <w:rsid w:val="000C30A6"/>
    <w:rsid w:val="000C33D9"/>
    <w:rsid w:val="000C35E2"/>
    <w:rsid w:val="000C3682"/>
    <w:rsid w:val="000C3825"/>
    <w:rsid w:val="000C3971"/>
    <w:rsid w:val="000C44E6"/>
    <w:rsid w:val="000C473F"/>
    <w:rsid w:val="000C478B"/>
    <w:rsid w:val="000C4874"/>
    <w:rsid w:val="000C4AB6"/>
    <w:rsid w:val="000C4CA2"/>
    <w:rsid w:val="000C52FA"/>
    <w:rsid w:val="000C592F"/>
    <w:rsid w:val="000C5E64"/>
    <w:rsid w:val="000C6769"/>
    <w:rsid w:val="000C6B18"/>
    <w:rsid w:val="000C6D3B"/>
    <w:rsid w:val="000C7121"/>
    <w:rsid w:val="000C795E"/>
    <w:rsid w:val="000C7B7B"/>
    <w:rsid w:val="000C7DFE"/>
    <w:rsid w:val="000C7E55"/>
    <w:rsid w:val="000D041D"/>
    <w:rsid w:val="000D043C"/>
    <w:rsid w:val="000D0475"/>
    <w:rsid w:val="000D0519"/>
    <w:rsid w:val="000D0C37"/>
    <w:rsid w:val="000D0EF1"/>
    <w:rsid w:val="000D1146"/>
    <w:rsid w:val="000D11C7"/>
    <w:rsid w:val="000D1457"/>
    <w:rsid w:val="000D15CF"/>
    <w:rsid w:val="000D1A23"/>
    <w:rsid w:val="000D1D5B"/>
    <w:rsid w:val="000D22AF"/>
    <w:rsid w:val="000D254C"/>
    <w:rsid w:val="000D35B0"/>
    <w:rsid w:val="000D35D3"/>
    <w:rsid w:val="000D3720"/>
    <w:rsid w:val="000D387C"/>
    <w:rsid w:val="000D3CFE"/>
    <w:rsid w:val="000D40D1"/>
    <w:rsid w:val="000D434B"/>
    <w:rsid w:val="000D4408"/>
    <w:rsid w:val="000D4573"/>
    <w:rsid w:val="000D4A81"/>
    <w:rsid w:val="000D4CD0"/>
    <w:rsid w:val="000D4E3C"/>
    <w:rsid w:val="000D5256"/>
    <w:rsid w:val="000D5883"/>
    <w:rsid w:val="000D6086"/>
    <w:rsid w:val="000D6087"/>
    <w:rsid w:val="000D61EC"/>
    <w:rsid w:val="000D64E4"/>
    <w:rsid w:val="000D698F"/>
    <w:rsid w:val="000D6CB8"/>
    <w:rsid w:val="000D6CE4"/>
    <w:rsid w:val="000D704D"/>
    <w:rsid w:val="000D72EE"/>
    <w:rsid w:val="000D7862"/>
    <w:rsid w:val="000D7D23"/>
    <w:rsid w:val="000D7FD2"/>
    <w:rsid w:val="000E06AC"/>
    <w:rsid w:val="000E0B50"/>
    <w:rsid w:val="000E111D"/>
    <w:rsid w:val="000E1995"/>
    <w:rsid w:val="000E1ABF"/>
    <w:rsid w:val="000E1D93"/>
    <w:rsid w:val="000E1E1B"/>
    <w:rsid w:val="000E2201"/>
    <w:rsid w:val="000E250C"/>
    <w:rsid w:val="000E3067"/>
    <w:rsid w:val="000E37EA"/>
    <w:rsid w:val="000E3F6C"/>
    <w:rsid w:val="000E417A"/>
    <w:rsid w:val="000E4DC9"/>
    <w:rsid w:val="000E50FF"/>
    <w:rsid w:val="000E5592"/>
    <w:rsid w:val="000E59BC"/>
    <w:rsid w:val="000E5FE8"/>
    <w:rsid w:val="000E62D6"/>
    <w:rsid w:val="000E62E5"/>
    <w:rsid w:val="000E6A12"/>
    <w:rsid w:val="000E6A38"/>
    <w:rsid w:val="000E76A6"/>
    <w:rsid w:val="000E7780"/>
    <w:rsid w:val="000E7AC3"/>
    <w:rsid w:val="000F00A2"/>
    <w:rsid w:val="000F019C"/>
    <w:rsid w:val="000F01A0"/>
    <w:rsid w:val="000F036D"/>
    <w:rsid w:val="000F039B"/>
    <w:rsid w:val="000F04E7"/>
    <w:rsid w:val="000F0681"/>
    <w:rsid w:val="000F0AB4"/>
    <w:rsid w:val="000F0B87"/>
    <w:rsid w:val="000F0DA2"/>
    <w:rsid w:val="000F0F5E"/>
    <w:rsid w:val="000F0FA5"/>
    <w:rsid w:val="000F116B"/>
    <w:rsid w:val="000F1222"/>
    <w:rsid w:val="000F1714"/>
    <w:rsid w:val="000F1E45"/>
    <w:rsid w:val="000F1EC0"/>
    <w:rsid w:val="000F2672"/>
    <w:rsid w:val="000F27B6"/>
    <w:rsid w:val="000F2D66"/>
    <w:rsid w:val="000F2E9D"/>
    <w:rsid w:val="000F30CA"/>
    <w:rsid w:val="000F31CE"/>
    <w:rsid w:val="000F3319"/>
    <w:rsid w:val="000F3353"/>
    <w:rsid w:val="000F3BE5"/>
    <w:rsid w:val="000F4B3B"/>
    <w:rsid w:val="000F4EB4"/>
    <w:rsid w:val="000F5D85"/>
    <w:rsid w:val="000F68C8"/>
    <w:rsid w:val="000F69CA"/>
    <w:rsid w:val="000F6E2E"/>
    <w:rsid w:val="000F77CC"/>
    <w:rsid w:val="000F7D0B"/>
    <w:rsid w:val="000F7F6C"/>
    <w:rsid w:val="000F7FBB"/>
    <w:rsid w:val="00100006"/>
    <w:rsid w:val="0010018D"/>
    <w:rsid w:val="001004AF"/>
    <w:rsid w:val="00100948"/>
    <w:rsid w:val="00100C17"/>
    <w:rsid w:val="0010105D"/>
    <w:rsid w:val="0010111C"/>
    <w:rsid w:val="0010115A"/>
    <w:rsid w:val="00101304"/>
    <w:rsid w:val="00101657"/>
    <w:rsid w:val="00101D63"/>
    <w:rsid w:val="00101E75"/>
    <w:rsid w:val="00102F15"/>
    <w:rsid w:val="001038ED"/>
    <w:rsid w:val="00103A85"/>
    <w:rsid w:val="00104265"/>
    <w:rsid w:val="00104EC0"/>
    <w:rsid w:val="00105162"/>
    <w:rsid w:val="001051F3"/>
    <w:rsid w:val="001055BB"/>
    <w:rsid w:val="00105AEC"/>
    <w:rsid w:val="00105B87"/>
    <w:rsid w:val="00105C07"/>
    <w:rsid w:val="001060D3"/>
    <w:rsid w:val="00106181"/>
    <w:rsid w:val="00106453"/>
    <w:rsid w:val="00106B42"/>
    <w:rsid w:val="00106CFF"/>
    <w:rsid w:val="00106D45"/>
    <w:rsid w:val="00106DE5"/>
    <w:rsid w:val="001073E3"/>
    <w:rsid w:val="00107D8E"/>
    <w:rsid w:val="001100E1"/>
    <w:rsid w:val="0011012A"/>
    <w:rsid w:val="001102ED"/>
    <w:rsid w:val="0011095E"/>
    <w:rsid w:val="001109D8"/>
    <w:rsid w:val="001111D5"/>
    <w:rsid w:val="001113A6"/>
    <w:rsid w:val="0011145B"/>
    <w:rsid w:val="00111F27"/>
    <w:rsid w:val="0011233F"/>
    <w:rsid w:val="0011261A"/>
    <w:rsid w:val="001127CE"/>
    <w:rsid w:val="00112A18"/>
    <w:rsid w:val="0011381E"/>
    <w:rsid w:val="0011396F"/>
    <w:rsid w:val="00113A63"/>
    <w:rsid w:val="00114434"/>
    <w:rsid w:val="00114594"/>
    <w:rsid w:val="001151AE"/>
    <w:rsid w:val="001154F5"/>
    <w:rsid w:val="00115DF4"/>
    <w:rsid w:val="001162B9"/>
    <w:rsid w:val="001169B9"/>
    <w:rsid w:val="00116D34"/>
    <w:rsid w:val="00116D3C"/>
    <w:rsid w:val="0011741C"/>
    <w:rsid w:val="00117583"/>
    <w:rsid w:val="00117766"/>
    <w:rsid w:val="001177A2"/>
    <w:rsid w:val="0011785A"/>
    <w:rsid w:val="001178B0"/>
    <w:rsid w:val="001203CF"/>
    <w:rsid w:val="00120C75"/>
    <w:rsid w:val="0012108E"/>
    <w:rsid w:val="00121604"/>
    <w:rsid w:val="00121875"/>
    <w:rsid w:val="00121D60"/>
    <w:rsid w:val="00122480"/>
    <w:rsid w:val="0012252B"/>
    <w:rsid w:val="0012252D"/>
    <w:rsid w:val="00122A16"/>
    <w:rsid w:val="00122BC1"/>
    <w:rsid w:val="00122CA5"/>
    <w:rsid w:val="001247B8"/>
    <w:rsid w:val="00124E0A"/>
    <w:rsid w:val="00124E4D"/>
    <w:rsid w:val="00124FE7"/>
    <w:rsid w:val="00125679"/>
    <w:rsid w:val="001256D0"/>
    <w:rsid w:val="00125FBD"/>
    <w:rsid w:val="00126262"/>
    <w:rsid w:val="001263AE"/>
    <w:rsid w:val="00126898"/>
    <w:rsid w:val="00126F29"/>
    <w:rsid w:val="001270B5"/>
    <w:rsid w:val="001272C1"/>
    <w:rsid w:val="001274A9"/>
    <w:rsid w:val="001276A3"/>
    <w:rsid w:val="00127952"/>
    <w:rsid w:val="00127B53"/>
    <w:rsid w:val="00127CEC"/>
    <w:rsid w:val="00127E2C"/>
    <w:rsid w:val="0013056C"/>
    <w:rsid w:val="00130656"/>
    <w:rsid w:val="001308C6"/>
    <w:rsid w:val="00130BB2"/>
    <w:rsid w:val="00130DFA"/>
    <w:rsid w:val="0013164F"/>
    <w:rsid w:val="00131E01"/>
    <w:rsid w:val="0013226C"/>
    <w:rsid w:val="001322DF"/>
    <w:rsid w:val="001323D7"/>
    <w:rsid w:val="00132E29"/>
    <w:rsid w:val="00133031"/>
    <w:rsid w:val="00133083"/>
    <w:rsid w:val="00133C32"/>
    <w:rsid w:val="001349F1"/>
    <w:rsid w:val="001353F0"/>
    <w:rsid w:val="00135715"/>
    <w:rsid w:val="00135A3A"/>
    <w:rsid w:val="00135F61"/>
    <w:rsid w:val="0013600D"/>
    <w:rsid w:val="00136103"/>
    <w:rsid w:val="00136216"/>
    <w:rsid w:val="001362CE"/>
    <w:rsid w:val="0013670E"/>
    <w:rsid w:val="00136A1B"/>
    <w:rsid w:val="00136ADD"/>
    <w:rsid w:val="00136DC2"/>
    <w:rsid w:val="00136DCD"/>
    <w:rsid w:val="00136DE7"/>
    <w:rsid w:val="0013750D"/>
    <w:rsid w:val="00137A4F"/>
    <w:rsid w:val="00140102"/>
    <w:rsid w:val="00140140"/>
    <w:rsid w:val="00140BE9"/>
    <w:rsid w:val="00140ECD"/>
    <w:rsid w:val="00140F54"/>
    <w:rsid w:val="0014167F"/>
    <w:rsid w:val="00141E73"/>
    <w:rsid w:val="00142BDF"/>
    <w:rsid w:val="0014352E"/>
    <w:rsid w:val="00143675"/>
    <w:rsid w:val="00143CC5"/>
    <w:rsid w:val="00144045"/>
    <w:rsid w:val="001441D2"/>
    <w:rsid w:val="00144D5E"/>
    <w:rsid w:val="00144F84"/>
    <w:rsid w:val="00145098"/>
    <w:rsid w:val="001453FE"/>
    <w:rsid w:val="00145482"/>
    <w:rsid w:val="0014578B"/>
    <w:rsid w:val="00145922"/>
    <w:rsid w:val="00145B6D"/>
    <w:rsid w:val="00145D9B"/>
    <w:rsid w:val="00145DFE"/>
    <w:rsid w:val="001468C4"/>
    <w:rsid w:val="00147C3F"/>
    <w:rsid w:val="00147D19"/>
    <w:rsid w:val="00150547"/>
    <w:rsid w:val="00150E13"/>
    <w:rsid w:val="0015110B"/>
    <w:rsid w:val="0015151B"/>
    <w:rsid w:val="001515FB"/>
    <w:rsid w:val="0015167E"/>
    <w:rsid w:val="00151793"/>
    <w:rsid w:val="00152053"/>
    <w:rsid w:val="0015274C"/>
    <w:rsid w:val="0015278E"/>
    <w:rsid w:val="001527D9"/>
    <w:rsid w:val="00152B6E"/>
    <w:rsid w:val="00152F66"/>
    <w:rsid w:val="0015340A"/>
    <w:rsid w:val="001537E1"/>
    <w:rsid w:val="00153821"/>
    <w:rsid w:val="00153863"/>
    <w:rsid w:val="00153D1B"/>
    <w:rsid w:val="00154B4B"/>
    <w:rsid w:val="00154D37"/>
    <w:rsid w:val="0015515C"/>
    <w:rsid w:val="00155D3C"/>
    <w:rsid w:val="00157040"/>
    <w:rsid w:val="00157D30"/>
    <w:rsid w:val="00160294"/>
    <w:rsid w:val="00160624"/>
    <w:rsid w:val="0016066F"/>
    <w:rsid w:val="00160A80"/>
    <w:rsid w:val="00160F59"/>
    <w:rsid w:val="00161395"/>
    <w:rsid w:val="00161C16"/>
    <w:rsid w:val="00161CA8"/>
    <w:rsid w:val="001621E5"/>
    <w:rsid w:val="00162890"/>
    <w:rsid w:val="00162C16"/>
    <w:rsid w:val="00162D79"/>
    <w:rsid w:val="001634B2"/>
    <w:rsid w:val="001638BD"/>
    <w:rsid w:val="00163AE6"/>
    <w:rsid w:val="0016413A"/>
    <w:rsid w:val="00164377"/>
    <w:rsid w:val="0016449B"/>
    <w:rsid w:val="00165349"/>
    <w:rsid w:val="001659F3"/>
    <w:rsid w:val="001660CB"/>
    <w:rsid w:val="001664B1"/>
    <w:rsid w:val="00166513"/>
    <w:rsid w:val="00166A6A"/>
    <w:rsid w:val="00166A7C"/>
    <w:rsid w:val="00166B15"/>
    <w:rsid w:val="0016710B"/>
    <w:rsid w:val="001674D9"/>
    <w:rsid w:val="00167889"/>
    <w:rsid w:val="001700C1"/>
    <w:rsid w:val="001704F7"/>
    <w:rsid w:val="00170970"/>
    <w:rsid w:val="00170A4F"/>
    <w:rsid w:val="00170CD4"/>
    <w:rsid w:val="0017135C"/>
    <w:rsid w:val="001715D3"/>
    <w:rsid w:val="0017176D"/>
    <w:rsid w:val="00171860"/>
    <w:rsid w:val="001718DC"/>
    <w:rsid w:val="00171941"/>
    <w:rsid w:val="00172297"/>
    <w:rsid w:val="0017240E"/>
    <w:rsid w:val="0017258C"/>
    <w:rsid w:val="00172A11"/>
    <w:rsid w:val="00172DD7"/>
    <w:rsid w:val="00172DEF"/>
    <w:rsid w:val="00173075"/>
    <w:rsid w:val="00173FE5"/>
    <w:rsid w:val="00174878"/>
    <w:rsid w:val="001748BC"/>
    <w:rsid w:val="00174CAD"/>
    <w:rsid w:val="00174F92"/>
    <w:rsid w:val="00175148"/>
    <w:rsid w:val="00175563"/>
    <w:rsid w:val="00176533"/>
    <w:rsid w:val="00176601"/>
    <w:rsid w:val="00177621"/>
    <w:rsid w:val="001776B5"/>
    <w:rsid w:val="00177883"/>
    <w:rsid w:val="00177AA7"/>
    <w:rsid w:val="00177C9E"/>
    <w:rsid w:val="0018044C"/>
    <w:rsid w:val="0018097A"/>
    <w:rsid w:val="00180A4D"/>
    <w:rsid w:val="00180EA2"/>
    <w:rsid w:val="001815DC"/>
    <w:rsid w:val="00181C17"/>
    <w:rsid w:val="00181DDA"/>
    <w:rsid w:val="00181F08"/>
    <w:rsid w:val="0018219A"/>
    <w:rsid w:val="001821B9"/>
    <w:rsid w:val="00182202"/>
    <w:rsid w:val="001822CF"/>
    <w:rsid w:val="0018296B"/>
    <w:rsid w:val="00182EDA"/>
    <w:rsid w:val="001832E3"/>
    <w:rsid w:val="001838D6"/>
    <w:rsid w:val="00183A74"/>
    <w:rsid w:val="001840B7"/>
    <w:rsid w:val="001846C2"/>
    <w:rsid w:val="00184C57"/>
    <w:rsid w:val="001851F3"/>
    <w:rsid w:val="00186A42"/>
    <w:rsid w:val="00186CA9"/>
    <w:rsid w:val="00186CDD"/>
    <w:rsid w:val="00186CFD"/>
    <w:rsid w:val="00186E04"/>
    <w:rsid w:val="00186F80"/>
    <w:rsid w:val="00186FB1"/>
    <w:rsid w:val="001871D2"/>
    <w:rsid w:val="0018779C"/>
    <w:rsid w:val="001901ED"/>
    <w:rsid w:val="001902B8"/>
    <w:rsid w:val="00190E2A"/>
    <w:rsid w:val="001910CB"/>
    <w:rsid w:val="00191A5F"/>
    <w:rsid w:val="00191C17"/>
    <w:rsid w:val="00191E96"/>
    <w:rsid w:val="001920A6"/>
    <w:rsid w:val="0019236A"/>
    <w:rsid w:val="001929C4"/>
    <w:rsid w:val="001929D9"/>
    <w:rsid w:val="00192CD6"/>
    <w:rsid w:val="00192DE6"/>
    <w:rsid w:val="00193140"/>
    <w:rsid w:val="0019365E"/>
    <w:rsid w:val="0019391C"/>
    <w:rsid w:val="00194953"/>
    <w:rsid w:val="00194C40"/>
    <w:rsid w:val="00195166"/>
    <w:rsid w:val="001951F3"/>
    <w:rsid w:val="0019555D"/>
    <w:rsid w:val="00196BEE"/>
    <w:rsid w:val="0019716E"/>
    <w:rsid w:val="00197A49"/>
    <w:rsid w:val="00197C72"/>
    <w:rsid w:val="00197CC4"/>
    <w:rsid w:val="00197FD2"/>
    <w:rsid w:val="001A031A"/>
    <w:rsid w:val="001A075B"/>
    <w:rsid w:val="001A0E2E"/>
    <w:rsid w:val="001A0E6E"/>
    <w:rsid w:val="001A1270"/>
    <w:rsid w:val="001A13F1"/>
    <w:rsid w:val="001A1533"/>
    <w:rsid w:val="001A1762"/>
    <w:rsid w:val="001A1853"/>
    <w:rsid w:val="001A19FB"/>
    <w:rsid w:val="001A1C2B"/>
    <w:rsid w:val="001A1E87"/>
    <w:rsid w:val="001A2001"/>
    <w:rsid w:val="001A2046"/>
    <w:rsid w:val="001A2559"/>
    <w:rsid w:val="001A2C7C"/>
    <w:rsid w:val="001A2DE5"/>
    <w:rsid w:val="001A33D7"/>
    <w:rsid w:val="001A4150"/>
    <w:rsid w:val="001A4255"/>
    <w:rsid w:val="001A44C4"/>
    <w:rsid w:val="001A45A0"/>
    <w:rsid w:val="001A4600"/>
    <w:rsid w:val="001A4F25"/>
    <w:rsid w:val="001A6281"/>
    <w:rsid w:val="001A64C8"/>
    <w:rsid w:val="001A6579"/>
    <w:rsid w:val="001A6717"/>
    <w:rsid w:val="001A6782"/>
    <w:rsid w:val="001A689B"/>
    <w:rsid w:val="001A71EF"/>
    <w:rsid w:val="001A725C"/>
    <w:rsid w:val="001A75CA"/>
    <w:rsid w:val="001A7CFA"/>
    <w:rsid w:val="001B1C96"/>
    <w:rsid w:val="001B1D95"/>
    <w:rsid w:val="001B1DF1"/>
    <w:rsid w:val="001B2032"/>
    <w:rsid w:val="001B2315"/>
    <w:rsid w:val="001B2566"/>
    <w:rsid w:val="001B26BB"/>
    <w:rsid w:val="001B420D"/>
    <w:rsid w:val="001B42AF"/>
    <w:rsid w:val="001B47A3"/>
    <w:rsid w:val="001B4A40"/>
    <w:rsid w:val="001B56D6"/>
    <w:rsid w:val="001B5BCF"/>
    <w:rsid w:val="001B61C7"/>
    <w:rsid w:val="001B6A0A"/>
    <w:rsid w:val="001B6EB6"/>
    <w:rsid w:val="001B6EC4"/>
    <w:rsid w:val="001B70EF"/>
    <w:rsid w:val="001B7497"/>
    <w:rsid w:val="001B7CB4"/>
    <w:rsid w:val="001B7D97"/>
    <w:rsid w:val="001B7E7B"/>
    <w:rsid w:val="001B7F73"/>
    <w:rsid w:val="001C0E9E"/>
    <w:rsid w:val="001C0EE4"/>
    <w:rsid w:val="001C12A7"/>
    <w:rsid w:val="001C1362"/>
    <w:rsid w:val="001C168A"/>
    <w:rsid w:val="001C1AB7"/>
    <w:rsid w:val="001C1E36"/>
    <w:rsid w:val="001C22FA"/>
    <w:rsid w:val="001C2CBD"/>
    <w:rsid w:val="001C2E9F"/>
    <w:rsid w:val="001C3681"/>
    <w:rsid w:val="001C38F4"/>
    <w:rsid w:val="001C38FC"/>
    <w:rsid w:val="001C3C7E"/>
    <w:rsid w:val="001C3EB1"/>
    <w:rsid w:val="001C4349"/>
    <w:rsid w:val="001C4575"/>
    <w:rsid w:val="001C4682"/>
    <w:rsid w:val="001C4C90"/>
    <w:rsid w:val="001C4CCE"/>
    <w:rsid w:val="001C4D6B"/>
    <w:rsid w:val="001C50E5"/>
    <w:rsid w:val="001C52D8"/>
    <w:rsid w:val="001C5653"/>
    <w:rsid w:val="001C57C4"/>
    <w:rsid w:val="001C5963"/>
    <w:rsid w:val="001C5CA3"/>
    <w:rsid w:val="001C6038"/>
    <w:rsid w:val="001C62BC"/>
    <w:rsid w:val="001C6551"/>
    <w:rsid w:val="001C67BD"/>
    <w:rsid w:val="001C6A22"/>
    <w:rsid w:val="001C6E5F"/>
    <w:rsid w:val="001C78AB"/>
    <w:rsid w:val="001C792A"/>
    <w:rsid w:val="001D0993"/>
    <w:rsid w:val="001D0A09"/>
    <w:rsid w:val="001D0B4F"/>
    <w:rsid w:val="001D2015"/>
    <w:rsid w:val="001D204A"/>
    <w:rsid w:val="001D2233"/>
    <w:rsid w:val="001D2262"/>
    <w:rsid w:val="001D273F"/>
    <w:rsid w:val="001D27B9"/>
    <w:rsid w:val="001D2C15"/>
    <w:rsid w:val="001D2D51"/>
    <w:rsid w:val="001D2F29"/>
    <w:rsid w:val="001D3585"/>
    <w:rsid w:val="001D4468"/>
    <w:rsid w:val="001D47B7"/>
    <w:rsid w:val="001D4CC7"/>
    <w:rsid w:val="001D575E"/>
    <w:rsid w:val="001D5A89"/>
    <w:rsid w:val="001D642A"/>
    <w:rsid w:val="001D6721"/>
    <w:rsid w:val="001D72AF"/>
    <w:rsid w:val="001D74F8"/>
    <w:rsid w:val="001D7F3A"/>
    <w:rsid w:val="001E0BD4"/>
    <w:rsid w:val="001E0C12"/>
    <w:rsid w:val="001E0D15"/>
    <w:rsid w:val="001E139F"/>
    <w:rsid w:val="001E1690"/>
    <w:rsid w:val="001E1734"/>
    <w:rsid w:val="001E1A3F"/>
    <w:rsid w:val="001E1AE1"/>
    <w:rsid w:val="001E1D8F"/>
    <w:rsid w:val="001E1E03"/>
    <w:rsid w:val="001E22AF"/>
    <w:rsid w:val="001E240A"/>
    <w:rsid w:val="001E2699"/>
    <w:rsid w:val="001E2BB2"/>
    <w:rsid w:val="001E2DED"/>
    <w:rsid w:val="001E317F"/>
    <w:rsid w:val="001E31F9"/>
    <w:rsid w:val="001E3D81"/>
    <w:rsid w:val="001E4863"/>
    <w:rsid w:val="001E4F24"/>
    <w:rsid w:val="001E52FC"/>
    <w:rsid w:val="001E5773"/>
    <w:rsid w:val="001E593F"/>
    <w:rsid w:val="001E5DAA"/>
    <w:rsid w:val="001E655B"/>
    <w:rsid w:val="001E6E76"/>
    <w:rsid w:val="001E7359"/>
    <w:rsid w:val="001E7953"/>
    <w:rsid w:val="001E7E4F"/>
    <w:rsid w:val="001F051F"/>
    <w:rsid w:val="001F0A5E"/>
    <w:rsid w:val="001F19F2"/>
    <w:rsid w:val="001F1DDD"/>
    <w:rsid w:val="001F1F49"/>
    <w:rsid w:val="001F2127"/>
    <w:rsid w:val="001F228A"/>
    <w:rsid w:val="001F2697"/>
    <w:rsid w:val="001F2A8E"/>
    <w:rsid w:val="001F2BD9"/>
    <w:rsid w:val="001F31C5"/>
    <w:rsid w:val="001F339A"/>
    <w:rsid w:val="001F37F8"/>
    <w:rsid w:val="001F411F"/>
    <w:rsid w:val="001F47B1"/>
    <w:rsid w:val="001F4B43"/>
    <w:rsid w:val="001F5393"/>
    <w:rsid w:val="001F5BBC"/>
    <w:rsid w:val="001F6122"/>
    <w:rsid w:val="001F631F"/>
    <w:rsid w:val="001F638A"/>
    <w:rsid w:val="001F7343"/>
    <w:rsid w:val="001F7A78"/>
    <w:rsid w:val="001F7B76"/>
    <w:rsid w:val="001F7DE4"/>
    <w:rsid w:val="002002DE"/>
    <w:rsid w:val="002009B0"/>
    <w:rsid w:val="00200ABD"/>
    <w:rsid w:val="0020131F"/>
    <w:rsid w:val="0020153E"/>
    <w:rsid w:val="00201797"/>
    <w:rsid w:val="00202287"/>
    <w:rsid w:val="00203746"/>
    <w:rsid w:val="00203891"/>
    <w:rsid w:val="00203C39"/>
    <w:rsid w:val="00203F1C"/>
    <w:rsid w:val="00203FF1"/>
    <w:rsid w:val="00204381"/>
    <w:rsid w:val="002045A2"/>
    <w:rsid w:val="002049D6"/>
    <w:rsid w:val="00204A6C"/>
    <w:rsid w:val="00205101"/>
    <w:rsid w:val="002052CD"/>
    <w:rsid w:val="002053CF"/>
    <w:rsid w:val="002057C0"/>
    <w:rsid w:val="002057EC"/>
    <w:rsid w:val="00205D52"/>
    <w:rsid w:val="00205DD0"/>
    <w:rsid w:val="00206146"/>
    <w:rsid w:val="00206568"/>
    <w:rsid w:val="002066ED"/>
    <w:rsid w:val="00206C3A"/>
    <w:rsid w:val="00207154"/>
    <w:rsid w:val="002071E8"/>
    <w:rsid w:val="0020760C"/>
    <w:rsid w:val="00207990"/>
    <w:rsid w:val="00207B26"/>
    <w:rsid w:val="00210534"/>
    <w:rsid w:val="00210C09"/>
    <w:rsid w:val="00211036"/>
    <w:rsid w:val="0021177D"/>
    <w:rsid w:val="00211800"/>
    <w:rsid w:val="00211A83"/>
    <w:rsid w:val="00211BD8"/>
    <w:rsid w:val="00211BE0"/>
    <w:rsid w:val="00212005"/>
    <w:rsid w:val="0021223E"/>
    <w:rsid w:val="00212701"/>
    <w:rsid w:val="00212740"/>
    <w:rsid w:val="00212B61"/>
    <w:rsid w:val="0021372A"/>
    <w:rsid w:val="00213C68"/>
    <w:rsid w:val="00213F92"/>
    <w:rsid w:val="0021408C"/>
    <w:rsid w:val="002146D0"/>
    <w:rsid w:val="00214797"/>
    <w:rsid w:val="00214D03"/>
    <w:rsid w:val="00214DA5"/>
    <w:rsid w:val="00214EA5"/>
    <w:rsid w:val="002151A4"/>
    <w:rsid w:val="00215223"/>
    <w:rsid w:val="00215384"/>
    <w:rsid w:val="0021576F"/>
    <w:rsid w:val="002164D7"/>
    <w:rsid w:val="00216584"/>
    <w:rsid w:val="002166B5"/>
    <w:rsid w:val="00216C37"/>
    <w:rsid w:val="00216E1C"/>
    <w:rsid w:val="00216F19"/>
    <w:rsid w:val="00217274"/>
    <w:rsid w:val="002177F1"/>
    <w:rsid w:val="002179AA"/>
    <w:rsid w:val="00217A63"/>
    <w:rsid w:val="00217BA8"/>
    <w:rsid w:val="00220CB6"/>
    <w:rsid w:val="0022175E"/>
    <w:rsid w:val="00221CD2"/>
    <w:rsid w:val="00221CDB"/>
    <w:rsid w:val="00221E3D"/>
    <w:rsid w:val="002229C9"/>
    <w:rsid w:val="002229DB"/>
    <w:rsid w:val="00222A9D"/>
    <w:rsid w:val="00222BFB"/>
    <w:rsid w:val="00223BCD"/>
    <w:rsid w:val="00223CAA"/>
    <w:rsid w:val="002242B9"/>
    <w:rsid w:val="0022432D"/>
    <w:rsid w:val="00224E4B"/>
    <w:rsid w:val="00224F54"/>
    <w:rsid w:val="00224F58"/>
    <w:rsid w:val="002250C3"/>
    <w:rsid w:val="00225535"/>
    <w:rsid w:val="00225605"/>
    <w:rsid w:val="00225B26"/>
    <w:rsid w:val="00225F99"/>
    <w:rsid w:val="0022722D"/>
    <w:rsid w:val="002274D2"/>
    <w:rsid w:val="00227747"/>
    <w:rsid w:val="00227762"/>
    <w:rsid w:val="002300CD"/>
    <w:rsid w:val="00230882"/>
    <w:rsid w:val="00230E24"/>
    <w:rsid w:val="00230EBD"/>
    <w:rsid w:val="00231238"/>
    <w:rsid w:val="002312D2"/>
    <w:rsid w:val="0023146F"/>
    <w:rsid w:val="00231488"/>
    <w:rsid w:val="0023169A"/>
    <w:rsid w:val="002323F6"/>
    <w:rsid w:val="002324EB"/>
    <w:rsid w:val="002326E9"/>
    <w:rsid w:val="00232802"/>
    <w:rsid w:val="002334D8"/>
    <w:rsid w:val="002334EA"/>
    <w:rsid w:val="00234245"/>
    <w:rsid w:val="00234771"/>
    <w:rsid w:val="00234A09"/>
    <w:rsid w:val="00236008"/>
    <w:rsid w:val="00236175"/>
    <w:rsid w:val="00236192"/>
    <w:rsid w:val="002361D1"/>
    <w:rsid w:val="0023625A"/>
    <w:rsid w:val="00236353"/>
    <w:rsid w:val="00236538"/>
    <w:rsid w:val="0023680E"/>
    <w:rsid w:val="00236C22"/>
    <w:rsid w:val="00236DCB"/>
    <w:rsid w:val="00236F67"/>
    <w:rsid w:val="00237A11"/>
    <w:rsid w:val="00237D67"/>
    <w:rsid w:val="002400E3"/>
    <w:rsid w:val="002403CF"/>
    <w:rsid w:val="0024050D"/>
    <w:rsid w:val="002408A2"/>
    <w:rsid w:val="00240E25"/>
    <w:rsid w:val="00241D56"/>
    <w:rsid w:val="00241DE5"/>
    <w:rsid w:val="00241FD7"/>
    <w:rsid w:val="0024235E"/>
    <w:rsid w:val="002423CC"/>
    <w:rsid w:val="00242968"/>
    <w:rsid w:val="00242A57"/>
    <w:rsid w:val="00242AC9"/>
    <w:rsid w:val="00243562"/>
    <w:rsid w:val="00243575"/>
    <w:rsid w:val="002436FA"/>
    <w:rsid w:val="0024386C"/>
    <w:rsid w:val="00243A17"/>
    <w:rsid w:val="00243A88"/>
    <w:rsid w:val="00243BDD"/>
    <w:rsid w:val="00243C20"/>
    <w:rsid w:val="00243DC9"/>
    <w:rsid w:val="00243E68"/>
    <w:rsid w:val="0024424D"/>
    <w:rsid w:val="002446C6"/>
    <w:rsid w:val="00245A3D"/>
    <w:rsid w:val="00245E2F"/>
    <w:rsid w:val="00246325"/>
    <w:rsid w:val="00246376"/>
    <w:rsid w:val="002467C8"/>
    <w:rsid w:val="00246977"/>
    <w:rsid w:val="0024753D"/>
    <w:rsid w:val="0024782E"/>
    <w:rsid w:val="00247939"/>
    <w:rsid w:val="00247FE0"/>
    <w:rsid w:val="00250081"/>
    <w:rsid w:val="002507F8"/>
    <w:rsid w:val="00250DCF"/>
    <w:rsid w:val="00250FC9"/>
    <w:rsid w:val="00251238"/>
    <w:rsid w:val="00251386"/>
    <w:rsid w:val="00251451"/>
    <w:rsid w:val="0025158B"/>
    <w:rsid w:val="00251B1E"/>
    <w:rsid w:val="00251BCA"/>
    <w:rsid w:val="0025264B"/>
    <w:rsid w:val="002528B2"/>
    <w:rsid w:val="00252996"/>
    <w:rsid w:val="00252B1B"/>
    <w:rsid w:val="00252BA8"/>
    <w:rsid w:val="00252F82"/>
    <w:rsid w:val="00253B33"/>
    <w:rsid w:val="00253D27"/>
    <w:rsid w:val="002549B4"/>
    <w:rsid w:val="0025534E"/>
    <w:rsid w:val="00255668"/>
    <w:rsid w:val="00255E6B"/>
    <w:rsid w:val="00255EC8"/>
    <w:rsid w:val="002563E0"/>
    <w:rsid w:val="00256408"/>
    <w:rsid w:val="00256523"/>
    <w:rsid w:val="00256638"/>
    <w:rsid w:val="0025683B"/>
    <w:rsid w:val="002572E3"/>
    <w:rsid w:val="0025764B"/>
    <w:rsid w:val="00257B20"/>
    <w:rsid w:val="00257D79"/>
    <w:rsid w:val="00257E8B"/>
    <w:rsid w:val="0026006C"/>
    <w:rsid w:val="002601F7"/>
    <w:rsid w:val="002602A1"/>
    <w:rsid w:val="0026047B"/>
    <w:rsid w:val="002605A8"/>
    <w:rsid w:val="00260B5C"/>
    <w:rsid w:val="00260FA5"/>
    <w:rsid w:val="00261238"/>
    <w:rsid w:val="00261C3A"/>
    <w:rsid w:val="00261C87"/>
    <w:rsid w:val="00261F10"/>
    <w:rsid w:val="00262107"/>
    <w:rsid w:val="002629D2"/>
    <w:rsid w:val="00262DA5"/>
    <w:rsid w:val="00262E77"/>
    <w:rsid w:val="0026338E"/>
    <w:rsid w:val="002637C4"/>
    <w:rsid w:val="002647D1"/>
    <w:rsid w:val="00264AFB"/>
    <w:rsid w:val="00264D81"/>
    <w:rsid w:val="00264F87"/>
    <w:rsid w:val="0026569F"/>
    <w:rsid w:val="0026590C"/>
    <w:rsid w:val="00265D2F"/>
    <w:rsid w:val="00265FA3"/>
    <w:rsid w:val="0026603B"/>
    <w:rsid w:val="00266236"/>
    <w:rsid w:val="002668A8"/>
    <w:rsid w:val="00266A8A"/>
    <w:rsid w:val="00267286"/>
    <w:rsid w:val="0026740E"/>
    <w:rsid w:val="002701A0"/>
    <w:rsid w:val="002702C0"/>
    <w:rsid w:val="00271381"/>
    <w:rsid w:val="00271A2A"/>
    <w:rsid w:val="00271BB6"/>
    <w:rsid w:val="0027248F"/>
    <w:rsid w:val="00272774"/>
    <w:rsid w:val="00272B24"/>
    <w:rsid w:val="00272CE0"/>
    <w:rsid w:val="002730BF"/>
    <w:rsid w:val="00273251"/>
    <w:rsid w:val="00273280"/>
    <w:rsid w:val="00273632"/>
    <w:rsid w:val="002736DC"/>
    <w:rsid w:val="00274523"/>
    <w:rsid w:val="002746C0"/>
    <w:rsid w:val="0027491C"/>
    <w:rsid w:val="00274936"/>
    <w:rsid w:val="00274980"/>
    <w:rsid w:val="00274F06"/>
    <w:rsid w:val="00274F2A"/>
    <w:rsid w:val="0027515B"/>
    <w:rsid w:val="00275457"/>
    <w:rsid w:val="0027585A"/>
    <w:rsid w:val="00275930"/>
    <w:rsid w:val="00275C9E"/>
    <w:rsid w:val="00275D50"/>
    <w:rsid w:val="002762E0"/>
    <w:rsid w:val="00276835"/>
    <w:rsid w:val="00276B40"/>
    <w:rsid w:val="00276D28"/>
    <w:rsid w:val="00276D94"/>
    <w:rsid w:val="0027783F"/>
    <w:rsid w:val="0028027F"/>
    <w:rsid w:val="002809D7"/>
    <w:rsid w:val="00280B00"/>
    <w:rsid w:val="00280F74"/>
    <w:rsid w:val="00280FCD"/>
    <w:rsid w:val="00281975"/>
    <w:rsid w:val="002819BD"/>
    <w:rsid w:val="002819E0"/>
    <w:rsid w:val="00281B03"/>
    <w:rsid w:val="00281ED2"/>
    <w:rsid w:val="00282447"/>
    <w:rsid w:val="002826D1"/>
    <w:rsid w:val="002826E9"/>
    <w:rsid w:val="00282932"/>
    <w:rsid w:val="0028318E"/>
    <w:rsid w:val="002838BA"/>
    <w:rsid w:val="002841D6"/>
    <w:rsid w:val="00284228"/>
    <w:rsid w:val="00284710"/>
    <w:rsid w:val="00284C1B"/>
    <w:rsid w:val="00284F96"/>
    <w:rsid w:val="00285526"/>
    <w:rsid w:val="00285D54"/>
    <w:rsid w:val="0028616D"/>
    <w:rsid w:val="00286785"/>
    <w:rsid w:val="00286980"/>
    <w:rsid w:val="00286A2D"/>
    <w:rsid w:val="00287BDA"/>
    <w:rsid w:val="002907B8"/>
    <w:rsid w:val="00290B0A"/>
    <w:rsid w:val="0029106E"/>
    <w:rsid w:val="002914E3"/>
    <w:rsid w:val="002914FB"/>
    <w:rsid w:val="00291A73"/>
    <w:rsid w:val="00291B39"/>
    <w:rsid w:val="00291D9D"/>
    <w:rsid w:val="00291E92"/>
    <w:rsid w:val="00292561"/>
    <w:rsid w:val="00292623"/>
    <w:rsid w:val="00292945"/>
    <w:rsid w:val="002929F7"/>
    <w:rsid w:val="00292A15"/>
    <w:rsid w:val="00292CA0"/>
    <w:rsid w:val="00293085"/>
    <w:rsid w:val="00293475"/>
    <w:rsid w:val="002949A3"/>
    <w:rsid w:val="00294A0B"/>
    <w:rsid w:val="00294D46"/>
    <w:rsid w:val="00295131"/>
    <w:rsid w:val="002954C9"/>
    <w:rsid w:val="00295B66"/>
    <w:rsid w:val="00295E34"/>
    <w:rsid w:val="00295F09"/>
    <w:rsid w:val="002968D5"/>
    <w:rsid w:val="00296BAD"/>
    <w:rsid w:val="00297038"/>
    <w:rsid w:val="002971B0"/>
    <w:rsid w:val="0029771A"/>
    <w:rsid w:val="002979E2"/>
    <w:rsid w:val="00297F95"/>
    <w:rsid w:val="002A00AC"/>
    <w:rsid w:val="002A01BF"/>
    <w:rsid w:val="002A0261"/>
    <w:rsid w:val="002A0329"/>
    <w:rsid w:val="002A0347"/>
    <w:rsid w:val="002A0CF1"/>
    <w:rsid w:val="002A0E2A"/>
    <w:rsid w:val="002A115C"/>
    <w:rsid w:val="002A15CA"/>
    <w:rsid w:val="002A1C45"/>
    <w:rsid w:val="002A1F3E"/>
    <w:rsid w:val="002A27B4"/>
    <w:rsid w:val="002A282A"/>
    <w:rsid w:val="002A2E79"/>
    <w:rsid w:val="002A3062"/>
    <w:rsid w:val="002A37C2"/>
    <w:rsid w:val="002A3AFB"/>
    <w:rsid w:val="002A3C35"/>
    <w:rsid w:val="002A42DB"/>
    <w:rsid w:val="002A43EA"/>
    <w:rsid w:val="002A446B"/>
    <w:rsid w:val="002A46C8"/>
    <w:rsid w:val="002A5038"/>
    <w:rsid w:val="002A599F"/>
    <w:rsid w:val="002A5A4A"/>
    <w:rsid w:val="002A5CE5"/>
    <w:rsid w:val="002A635D"/>
    <w:rsid w:val="002A6745"/>
    <w:rsid w:val="002A6969"/>
    <w:rsid w:val="002A6D07"/>
    <w:rsid w:val="002A6FA3"/>
    <w:rsid w:val="002B06B2"/>
    <w:rsid w:val="002B11D0"/>
    <w:rsid w:val="002B1A40"/>
    <w:rsid w:val="002B1F12"/>
    <w:rsid w:val="002B2029"/>
    <w:rsid w:val="002B21B0"/>
    <w:rsid w:val="002B26AD"/>
    <w:rsid w:val="002B2A7F"/>
    <w:rsid w:val="002B2CFF"/>
    <w:rsid w:val="002B2F57"/>
    <w:rsid w:val="002B36C1"/>
    <w:rsid w:val="002B36F5"/>
    <w:rsid w:val="002B3A43"/>
    <w:rsid w:val="002B3FCD"/>
    <w:rsid w:val="002B450F"/>
    <w:rsid w:val="002B4CBE"/>
    <w:rsid w:val="002B4F29"/>
    <w:rsid w:val="002B4FF6"/>
    <w:rsid w:val="002B598F"/>
    <w:rsid w:val="002B5C21"/>
    <w:rsid w:val="002B6535"/>
    <w:rsid w:val="002B6798"/>
    <w:rsid w:val="002B697F"/>
    <w:rsid w:val="002B7A87"/>
    <w:rsid w:val="002C0D3D"/>
    <w:rsid w:val="002C100A"/>
    <w:rsid w:val="002C1473"/>
    <w:rsid w:val="002C1725"/>
    <w:rsid w:val="002C1E16"/>
    <w:rsid w:val="002C1F48"/>
    <w:rsid w:val="002C234B"/>
    <w:rsid w:val="002C24A4"/>
    <w:rsid w:val="002C2C1C"/>
    <w:rsid w:val="002C3021"/>
    <w:rsid w:val="002C36EC"/>
    <w:rsid w:val="002C3E51"/>
    <w:rsid w:val="002C4465"/>
    <w:rsid w:val="002C459D"/>
    <w:rsid w:val="002C509E"/>
    <w:rsid w:val="002C5A13"/>
    <w:rsid w:val="002C5B28"/>
    <w:rsid w:val="002C5D71"/>
    <w:rsid w:val="002C5FF0"/>
    <w:rsid w:val="002C6BD4"/>
    <w:rsid w:val="002C713F"/>
    <w:rsid w:val="002C7143"/>
    <w:rsid w:val="002C7358"/>
    <w:rsid w:val="002C7804"/>
    <w:rsid w:val="002C794A"/>
    <w:rsid w:val="002D03F8"/>
    <w:rsid w:val="002D060C"/>
    <w:rsid w:val="002D0966"/>
    <w:rsid w:val="002D1034"/>
    <w:rsid w:val="002D12CC"/>
    <w:rsid w:val="002D1D44"/>
    <w:rsid w:val="002D2341"/>
    <w:rsid w:val="002D2D62"/>
    <w:rsid w:val="002D491C"/>
    <w:rsid w:val="002D4D6F"/>
    <w:rsid w:val="002D57A5"/>
    <w:rsid w:val="002D597A"/>
    <w:rsid w:val="002D7964"/>
    <w:rsid w:val="002D7A98"/>
    <w:rsid w:val="002D7B2F"/>
    <w:rsid w:val="002D7B68"/>
    <w:rsid w:val="002D7DF9"/>
    <w:rsid w:val="002E0499"/>
    <w:rsid w:val="002E0818"/>
    <w:rsid w:val="002E0BB8"/>
    <w:rsid w:val="002E0BFC"/>
    <w:rsid w:val="002E115A"/>
    <w:rsid w:val="002E13A9"/>
    <w:rsid w:val="002E16EE"/>
    <w:rsid w:val="002E1EC5"/>
    <w:rsid w:val="002E1F7F"/>
    <w:rsid w:val="002E2117"/>
    <w:rsid w:val="002E22D8"/>
    <w:rsid w:val="002E2E42"/>
    <w:rsid w:val="002E362C"/>
    <w:rsid w:val="002E3842"/>
    <w:rsid w:val="002E3895"/>
    <w:rsid w:val="002E3BB6"/>
    <w:rsid w:val="002E3F35"/>
    <w:rsid w:val="002E44C2"/>
    <w:rsid w:val="002E4608"/>
    <w:rsid w:val="002E48A2"/>
    <w:rsid w:val="002E4A0B"/>
    <w:rsid w:val="002E4D4C"/>
    <w:rsid w:val="002E5521"/>
    <w:rsid w:val="002E58D9"/>
    <w:rsid w:val="002E5A89"/>
    <w:rsid w:val="002E5E22"/>
    <w:rsid w:val="002E5E91"/>
    <w:rsid w:val="002E61E1"/>
    <w:rsid w:val="002E65B3"/>
    <w:rsid w:val="002E7275"/>
    <w:rsid w:val="002E7FC5"/>
    <w:rsid w:val="002E7FCC"/>
    <w:rsid w:val="002F00D6"/>
    <w:rsid w:val="002F0243"/>
    <w:rsid w:val="002F02BF"/>
    <w:rsid w:val="002F0E4B"/>
    <w:rsid w:val="002F1786"/>
    <w:rsid w:val="002F1F54"/>
    <w:rsid w:val="002F2638"/>
    <w:rsid w:val="002F2A86"/>
    <w:rsid w:val="002F3397"/>
    <w:rsid w:val="002F394B"/>
    <w:rsid w:val="002F3DB4"/>
    <w:rsid w:val="002F43EF"/>
    <w:rsid w:val="002F47E5"/>
    <w:rsid w:val="002F4903"/>
    <w:rsid w:val="002F58E4"/>
    <w:rsid w:val="002F59C8"/>
    <w:rsid w:val="002F5EDF"/>
    <w:rsid w:val="002F6A1F"/>
    <w:rsid w:val="002F6AE9"/>
    <w:rsid w:val="002F6E7F"/>
    <w:rsid w:val="002F70E5"/>
    <w:rsid w:val="002F7196"/>
    <w:rsid w:val="002F7A7F"/>
    <w:rsid w:val="002F7BD3"/>
    <w:rsid w:val="002F7C4A"/>
    <w:rsid w:val="002F7D85"/>
    <w:rsid w:val="002F7D95"/>
    <w:rsid w:val="0030047E"/>
    <w:rsid w:val="003004AA"/>
    <w:rsid w:val="00300658"/>
    <w:rsid w:val="00300A40"/>
    <w:rsid w:val="00300BF7"/>
    <w:rsid w:val="00301167"/>
    <w:rsid w:val="003019AB"/>
    <w:rsid w:val="003025A1"/>
    <w:rsid w:val="00302798"/>
    <w:rsid w:val="00302DB4"/>
    <w:rsid w:val="0030324B"/>
    <w:rsid w:val="00303BF9"/>
    <w:rsid w:val="00303CD6"/>
    <w:rsid w:val="00304A31"/>
    <w:rsid w:val="00304CDD"/>
    <w:rsid w:val="0030535B"/>
    <w:rsid w:val="00305372"/>
    <w:rsid w:val="0030547E"/>
    <w:rsid w:val="00305769"/>
    <w:rsid w:val="00305DBE"/>
    <w:rsid w:val="003061AE"/>
    <w:rsid w:val="00306B5A"/>
    <w:rsid w:val="0030719D"/>
    <w:rsid w:val="003072D0"/>
    <w:rsid w:val="0030754B"/>
    <w:rsid w:val="003077F3"/>
    <w:rsid w:val="003108D2"/>
    <w:rsid w:val="00310AD9"/>
    <w:rsid w:val="00311074"/>
    <w:rsid w:val="00311463"/>
    <w:rsid w:val="00311599"/>
    <w:rsid w:val="003115AA"/>
    <w:rsid w:val="00311A4F"/>
    <w:rsid w:val="003122B0"/>
    <w:rsid w:val="00312FF8"/>
    <w:rsid w:val="003133A0"/>
    <w:rsid w:val="00313450"/>
    <w:rsid w:val="00313C54"/>
    <w:rsid w:val="003141D0"/>
    <w:rsid w:val="00314596"/>
    <w:rsid w:val="00314BB9"/>
    <w:rsid w:val="00314FA5"/>
    <w:rsid w:val="003152BC"/>
    <w:rsid w:val="00315380"/>
    <w:rsid w:val="00315886"/>
    <w:rsid w:val="003159C5"/>
    <w:rsid w:val="00315F62"/>
    <w:rsid w:val="00316099"/>
    <w:rsid w:val="003161D3"/>
    <w:rsid w:val="00316561"/>
    <w:rsid w:val="0031698F"/>
    <w:rsid w:val="00316A02"/>
    <w:rsid w:val="00316D4F"/>
    <w:rsid w:val="00316DFE"/>
    <w:rsid w:val="00316E44"/>
    <w:rsid w:val="003174E3"/>
    <w:rsid w:val="00317CA2"/>
    <w:rsid w:val="00317DDC"/>
    <w:rsid w:val="0032046D"/>
    <w:rsid w:val="003204BA"/>
    <w:rsid w:val="003205DF"/>
    <w:rsid w:val="003206D8"/>
    <w:rsid w:val="00320736"/>
    <w:rsid w:val="0032103D"/>
    <w:rsid w:val="003211AE"/>
    <w:rsid w:val="003212B7"/>
    <w:rsid w:val="0032143B"/>
    <w:rsid w:val="00321501"/>
    <w:rsid w:val="00321550"/>
    <w:rsid w:val="0032182E"/>
    <w:rsid w:val="003221E1"/>
    <w:rsid w:val="00322369"/>
    <w:rsid w:val="003227C5"/>
    <w:rsid w:val="00322937"/>
    <w:rsid w:val="00323056"/>
    <w:rsid w:val="00323543"/>
    <w:rsid w:val="0032369C"/>
    <w:rsid w:val="0032371D"/>
    <w:rsid w:val="00323A20"/>
    <w:rsid w:val="00324178"/>
    <w:rsid w:val="0032478A"/>
    <w:rsid w:val="003254B9"/>
    <w:rsid w:val="00325A4B"/>
    <w:rsid w:val="00325A50"/>
    <w:rsid w:val="00325B7A"/>
    <w:rsid w:val="00325C2F"/>
    <w:rsid w:val="00325E9B"/>
    <w:rsid w:val="003268C9"/>
    <w:rsid w:val="003268F2"/>
    <w:rsid w:val="003274CB"/>
    <w:rsid w:val="003274E9"/>
    <w:rsid w:val="003277D6"/>
    <w:rsid w:val="003279E2"/>
    <w:rsid w:val="00330685"/>
    <w:rsid w:val="00330729"/>
    <w:rsid w:val="00331340"/>
    <w:rsid w:val="00331472"/>
    <w:rsid w:val="00331B93"/>
    <w:rsid w:val="00332AF2"/>
    <w:rsid w:val="00332B73"/>
    <w:rsid w:val="00332F20"/>
    <w:rsid w:val="003334AE"/>
    <w:rsid w:val="003334DD"/>
    <w:rsid w:val="003334E2"/>
    <w:rsid w:val="003340E3"/>
    <w:rsid w:val="003344BF"/>
    <w:rsid w:val="00334529"/>
    <w:rsid w:val="00334CB9"/>
    <w:rsid w:val="00335187"/>
    <w:rsid w:val="003354E5"/>
    <w:rsid w:val="003356DA"/>
    <w:rsid w:val="003359B9"/>
    <w:rsid w:val="00335F0A"/>
    <w:rsid w:val="003360D3"/>
    <w:rsid w:val="003364CD"/>
    <w:rsid w:val="003365D7"/>
    <w:rsid w:val="00337021"/>
    <w:rsid w:val="003371F4"/>
    <w:rsid w:val="00337359"/>
    <w:rsid w:val="0033769C"/>
    <w:rsid w:val="00337794"/>
    <w:rsid w:val="00337D9C"/>
    <w:rsid w:val="00340171"/>
    <w:rsid w:val="00340509"/>
    <w:rsid w:val="00340743"/>
    <w:rsid w:val="003411CB"/>
    <w:rsid w:val="003418C9"/>
    <w:rsid w:val="00341A5F"/>
    <w:rsid w:val="003422B4"/>
    <w:rsid w:val="003431D8"/>
    <w:rsid w:val="00343498"/>
    <w:rsid w:val="003436AC"/>
    <w:rsid w:val="00343F89"/>
    <w:rsid w:val="0034480B"/>
    <w:rsid w:val="00344DCC"/>
    <w:rsid w:val="00345451"/>
    <w:rsid w:val="003455A2"/>
    <w:rsid w:val="00345EF3"/>
    <w:rsid w:val="003460B7"/>
    <w:rsid w:val="003462BD"/>
    <w:rsid w:val="003463FA"/>
    <w:rsid w:val="0034647E"/>
    <w:rsid w:val="00346C26"/>
    <w:rsid w:val="003470FD"/>
    <w:rsid w:val="00347165"/>
    <w:rsid w:val="00347271"/>
    <w:rsid w:val="0034727C"/>
    <w:rsid w:val="003474F4"/>
    <w:rsid w:val="00347A9B"/>
    <w:rsid w:val="003501BB"/>
    <w:rsid w:val="00350683"/>
    <w:rsid w:val="003506FF"/>
    <w:rsid w:val="00350AE4"/>
    <w:rsid w:val="00350D68"/>
    <w:rsid w:val="003511E3"/>
    <w:rsid w:val="003512DC"/>
    <w:rsid w:val="00351965"/>
    <w:rsid w:val="00351E45"/>
    <w:rsid w:val="0035219F"/>
    <w:rsid w:val="00352373"/>
    <w:rsid w:val="003524C0"/>
    <w:rsid w:val="0035304C"/>
    <w:rsid w:val="00354744"/>
    <w:rsid w:val="003547B1"/>
    <w:rsid w:val="00354B55"/>
    <w:rsid w:val="00354B8E"/>
    <w:rsid w:val="00354B94"/>
    <w:rsid w:val="00355071"/>
    <w:rsid w:val="00355376"/>
    <w:rsid w:val="003556E6"/>
    <w:rsid w:val="00355BDC"/>
    <w:rsid w:val="00355CC8"/>
    <w:rsid w:val="00356465"/>
    <w:rsid w:val="003565DB"/>
    <w:rsid w:val="00356DDC"/>
    <w:rsid w:val="00357805"/>
    <w:rsid w:val="0035781C"/>
    <w:rsid w:val="00357A5E"/>
    <w:rsid w:val="003608DA"/>
    <w:rsid w:val="00360F82"/>
    <w:rsid w:val="00361159"/>
    <w:rsid w:val="00361190"/>
    <w:rsid w:val="003615E5"/>
    <w:rsid w:val="00361AD2"/>
    <w:rsid w:val="00361B8C"/>
    <w:rsid w:val="00361D66"/>
    <w:rsid w:val="003621E5"/>
    <w:rsid w:val="00362ABE"/>
    <w:rsid w:val="0036308D"/>
    <w:rsid w:val="0036355C"/>
    <w:rsid w:val="00363D52"/>
    <w:rsid w:val="00364809"/>
    <w:rsid w:val="00364ADC"/>
    <w:rsid w:val="00364FCF"/>
    <w:rsid w:val="0036552C"/>
    <w:rsid w:val="003659FB"/>
    <w:rsid w:val="00365E5E"/>
    <w:rsid w:val="0036667E"/>
    <w:rsid w:val="003669F7"/>
    <w:rsid w:val="00366B38"/>
    <w:rsid w:val="00366E04"/>
    <w:rsid w:val="00366EB1"/>
    <w:rsid w:val="003676FC"/>
    <w:rsid w:val="00367C72"/>
    <w:rsid w:val="00367CDF"/>
    <w:rsid w:val="003702E1"/>
    <w:rsid w:val="00370735"/>
    <w:rsid w:val="003707A2"/>
    <w:rsid w:val="00370885"/>
    <w:rsid w:val="0037114F"/>
    <w:rsid w:val="00371530"/>
    <w:rsid w:val="003717BD"/>
    <w:rsid w:val="0037196B"/>
    <w:rsid w:val="00371C0B"/>
    <w:rsid w:val="00372BA3"/>
    <w:rsid w:val="00372ED1"/>
    <w:rsid w:val="0037348D"/>
    <w:rsid w:val="003736C8"/>
    <w:rsid w:val="00373ABD"/>
    <w:rsid w:val="00373B0A"/>
    <w:rsid w:val="00374186"/>
    <w:rsid w:val="003742B4"/>
    <w:rsid w:val="003746D7"/>
    <w:rsid w:val="00374C2D"/>
    <w:rsid w:val="00374C5B"/>
    <w:rsid w:val="00375272"/>
    <w:rsid w:val="0037541B"/>
    <w:rsid w:val="00375F34"/>
    <w:rsid w:val="003761CF"/>
    <w:rsid w:val="003765E6"/>
    <w:rsid w:val="0037668C"/>
    <w:rsid w:val="003768A2"/>
    <w:rsid w:val="00376BDB"/>
    <w:rsid w:val="00376F70"/>
    <w:rsid w:val="00377747"/>
    <w:rsid w:val="0038068E"/>
    <w:rsid w:val="00380E3C"/>
    <w:rsid w:val="00380F6D"/>
    <w:rsid w:val="00380FE0"/>
    <w:rsid w:val="003813D7"/>
    <w:rsid w:val="00381712"/>
    <w:rsid w:val="00381A0E"/>
    <w:rsid w:val="00381D8E"/>
    <w:rsid w:val="00382079"/>
    <w:rsid w:val="0038227F"/>
    <w:rsid w:val="00382F3F"/>
    <w:rsid w:val="0038305D"/>
    <w:rsid w:val="00383994"/>
    <w:rsid w:val="00383E60"/>
    <w:rsid w:val="00384DE5"/>
    <w:rsid w:val="00384EA5"/>
    <w:rsid w:val="003858D1"/>
    <w:rsid w:val="00385B1B"/>
    <w:rsid w:val="00385E56"/>
    <w:rsid w:val="003862BC"/>
    <w:rsid w:val="00386708"/>
    <w:rsid w:val="0038671F"/>
    <w:rsid w:val="0038685A"/>
    <w:rsid w:val="00386B9B"/>
    <w:rsid w:val="00386BA9"/>
    <w:rsid w:val="00386E09"/>
    <w:rsid w:val="00387B8D"/>
    <w:rsid w:val="00387FC3"/>
    <w:rsid w:val="003906F2"/>
    <w:rsid w:val="00390B29"/>
    <w:rsid w:val="00390E13"/>
    <w:rsid w:val="00390FB4"/>
    <w:rsid w:val="0039117E"/>
    <w:rsid w:val="00391296"/>
    <w:rsid w:val="00391308"/>
    <w:rsid w:val="00391355"/>
    <w:rsid w:val="00391EE5"/>
    <w:rsid w:val="00392087"/>
    <w:rsid w:val="003920C4"/>
    <w:rsid w:val="00392D6F"/>
    <w:rsid w:val="00393A77"/>
    <w:rsid w:val="00393E85"/>
    <w:rsid w:val="003944C6"/>
    <w:rsid w:val="003949A1"/>
    <w:rsid w:val="003949A7"/>
    <w:rsid w:val="00394B82"/>
    <w:rsid w:val="00394C14"/>
    <w:rsid w:val="003952EF"/>
    <w:rsid w:val="003958C3"/>
    <w:rsid w:val="00395D89"/>
    <w:rsid w:val="00396181"/>
    <w:rsid w:val="00396665"/>
    <w:rsid w:val="0039671F"/>
    <w:rsid w:val="003967FC"/>
    <w:rsid w:val="003969F2"/>
    <w:rsid w:val="003970B4"/>
    <w:rsid w:val="003970E6"/>
    <w:rsid w:val="003971F0"/>
    <w:rsid w:val="00397318"/>
    <w:rsid w:val="00397628"/>
    <w:rsid w:val="00397658"/>
    <w:rsid w:val="00397B2C"/>
    <w:rsid w:val="003A014C"/>
    <w:rsid w:val="003A03B4"/>
    <w:rsid w:val="003A09E1"/>
    <w:rsid w:val="003A0BC0"/>
    <w:rsid w:val="003A0C67"/>
    <w:rsid w:val="003A0C7D"/>
    <w:rsid w:val="003A1929"/>
    <w:rsid w:val="003A19A7"/>
    <w:rsid w:val="003A1A6A"/>
    <w:rsid w:val="003A1ECD"/>
    <w:rsid w:val="003A20C3"/>
    <w:rsid w:val="003A28F3"/>
    <w:rsid w:val="003A2BB9"/>
    <w:rsid w:val="003A2E76"/>
    <w:rsid w:val="003A47DE"/>
    <w:rsid w:val="003A512B"/>
    <w:rsid w:val="003A5296"/>
    <w:rsid w:val="003A5625"/>
    <w:rsid w:val="003A5ECD"/>
    <w:rsid w:val="003A62B7"/>
    <w:rsid w:val="003A6BFA"/>
    <w:rsid w:val="003A7396"/>
    <w:rsid w:val="003A76FC"/>
    <w:rsid w:val="003A7BCC"/>
    <w:rsid w:val="003A7EBD"/>
    <w:rsid w:val="003B012D"/>
    <w:rsid w:val="003B0A8C"/>
    <w:rsid w:val="003B0FAD"/>
    <w:rsid w:val="003B1109"/>
    <w:rsid w:val="003B114B"/>
    <w:rsid w:val="003B135B"/>
    <w:rsid w:val="003B16FE"/>
    <w:rsid w:val="003B1BC9"/>
    <w:rsid w:val="003B1C81"/>
    <w:rsid w:val="003B2514"/>
    <w:rsid w:val="003B27FC"/>
    <w:rsid w:val="003B2A7D"/>
    <w:rsid w:val="003B363F"/>
    <w:rsid w:val="003B3C1D"/>
    <w:rsid w:val="003B3CF8"/>
    <w:rsid w:val="003B4032"/>
    <w:rsid w:val="003B43FD"/>
    <w:rsid w:val="003B483A"/>
    <w:rsid w:val="003B4ADF"/>
    <w:rsid w:val="003B5674"/>
    <w:rsid w:val="003B5E07"/>
    <w:rsid w:val="003B617D"/>
    <w:rsid w:val="003B6248"/>
    <w:rsid w:val="003B62AB"/>
    <w:rsid w:val="003B636E"/>
    <w:rsid w:val="003B68CF"/>
    <w:rsid w:val="003B6F12"/>
    <w:rsid w:val="003B7015"/>
    <w:rsid w:val="003B71A2"/>
    <w:rsid w:val="003B7685"/>
    <w:rsid w:val="003B7B3E"/>
    <w:rsid w:val="003B7C8A"/>
    <w:rsid w:val="003C05EE"/>
    <w:rsid w:val="003C0AA4"/>
    <w:rsid w:val="003C0B6B"/>
    <w:rsid w:val="003C0E51"/>
    <w:rsid w:val="003C0E72"/>
    <w:rsid w:val="003C11B0"/>
    <w:rsid w:val="003C11CB"/>
    <w:rsid w:val="003C1BE7"/>
    <w:rsid w:val="003C29B6"/>
    <w:rsid w:val="003C2C16"/>
    <w:rsid w:val="003C2DED"/>
    <w:rsid w:val="003C2E0A"/>
    <w:rsid w:val="003C30AE"/>
    <w:rsid w:val="003C3602"/>
    <w:rsid w:val="003C3D07"/>
    <w:rsid w:val="003C3F99"/>
    <w:rsid w:val="003C40F8"/>
    <w:rsid w:val="003C4288"/>
    <w:rsid w:val="003C4984"/>
    <w:rsid w:val="003C4B76"/>
    <w:rsid w:val="003C50E3"/>
    <w:rsid w:val="003C5452"/>
    <w:rsid w:val="003C61ED"/>
    <w:rsid w:val="003C6F61"/>
    <w:rsid w:val="003C7283"/>
    <w:rsid w:val="003C72D8"/>
    <w:rsid w:val="003C74AF"/>
    <w:rsid w:val="003C76C2"/>
    <w:rsid w:val="003C7D99"/>
    <w:rsid w:val="003D0356"/>
    <w:rsid w:val="003D0457"/>
    <w:rsid w:val="003D054D"/>
    <w:rsid w:val="003D077C"/>
    <w:rsid w:val="003D08C4"/>
    <w:rsid w:val="003D094A"/>
    <w:rsid w:val="003D0DFF"/>
    <w:rsid w:val="003D1099"/>
    <w:rsid w:val="003D17F2"/>
    <w:rsid w:val="003D19B4"/>
    <w:rsid w:val="003D21AF"/>
    <w:rsid w:val="003D21FF"/>
    <w:rsid w:val="003D2595"/>
    <w:rsid w:val="003D276D"/>
    <w:rsid w:val="003D298C"/>
    <w:rsid w:val="003D2993"/>
    <w:rsid w:val="003D2A49"/>
    <w:rsid w:val="003D3272"/>
    <w:rsid w:val="003D38C9"/>
    <w:rsid w:val="003D3950"/>
    <w:rsid w:val="003D3D9B"/>
    <w:rsid w:val="003D3FDF"/>
    <w:rsid w:val="003D4224"/>
    <w:rsid w:val="003D434C"/>
    <w:rsid w:val="003D4586"/>
    <w:rsid w:val="003D468D"/>
    <w:rsid w:val="003D4B18"/>
    <w:rsid w:val="003D56C3"/>
    <w:rsid w:val="003D579F"/>
    <w:rsid w:val="003D5EB3"/>
    <w:rsid w:val="003D67CC"/>
    <w:rsid w:val="003D67E0"/>
    <w:rsid w:val="003D7134"/>
    <w:rsid w:val="003D7294"/>
    <w:rsid w:val="003D7689"/>
    <w:rsid w:val="003D7996"/>
    <w:rsid w:val="003D79D9"/>
    <w:rsid w:val="003D79EF"/>
    <w:rsid w:val="003D7B45"/>
    <w:rsid w:val="003D7D2B"/>
    <w:rsid w:val="003E0177"/>
    <w:rsid w:val="003E0194"/>
    <w:rsid w:val="003E0316"/>
    <w:rsid w:val="003E0483"/>
    <w:rsid w:val="003E0500"/>
    <w:rsid w:val="003E0684"/>
    <w:rsid w:val="003E07B3"/>
    <w:rsid w:val="003E09F9"/>
    <w:rsid w:val="003E0B39"/>
    <w:rsid w:val="003E0B89"/>
    <w:rsid w:val="003E1883"/>
    <w:rsid w:val="003E1A75"/>
    <w:rsid w:val="003E1D27"/>
    <w:rsid w:val="003E2C99"/>
    <w:rsid w:val="003E2DBA"/>
    <w:rsid w:val="003E2EA6"/>
    <w:rsid w:val="003E2F3F"/>
    <w:rsid w:val="003E3B2B"/>
    <w:rsid w:val="003E3B82"/>
    <w:rsid w:val="003E3F77"/>
    <w:rsid w:val="003E42D7"/>
    <w:rsid w:val="003E4F83"/>
    <w:rsid w:val="003E4FDE"/>
    <w:rsid w:val="003E59FF"/>
    <w:rsid w:val="003E5A94"/>
    <w:rsid w:val="003E5B79"/>
    <w:rsid w:val="003E61D8"/>
    <w:rsid w:val="003E6496"/>
    <w:rsid w:val="003E68F3"/>
    <w:rsid w:val="003E7464"/>
    <w:rsid w:val="003E7E2F"/>
    <w:rsid w:val="003E7F55"/>
    <w:rsid w:val="003F068A"/>
    <w:rsid w:val="003F0962"/>
    <w:rsid w:val="003F0B07"/>
    <w:rsid w:val="003F0BF6"/>
    <w:rsid w:val="003F0F34"/>
    <w:rsid w:val="003F10F0"/>
    <w:rsid w:val="003F11F8"/>
    <w:rsid w:val="003F122E"/>
    <w:rsid w:val="003F1692"/>
    <w:rsid w:val="003F23E4"/>
    <w:rsid w:val="003F23E5"/>
    <w:rsid w:val="003F2839"/>
    <w:rsid w:val="003F28B4"/>
    <w:rsid w:val="003F2EF3"/>
    <w:rsid w:val="003F2F5C"/>
    <w:rsid w:val="003F31F4"/>
    <w:rsid w:val="003F3217"/>
    <w:rsid w:val="003F333E"/>
    <w:rsid w:val="003F3EC9"/>
    <w:rsid w:val="003F44AB"/>
    <w:rsid w:val="003F4911"/>
    <w:rsid w:val="003F4A9A"/>
    <w:rsid w:val="003F4FE8"/>
    <w:rsid w:val="003F5312"/>
    <w:rsid w:val="003F5958"/>
    <w:rsid w:val="003F5B9D"/>
    <w:rsid w:val="003F6128"/>
    <w:rsid w:val="003F61BE"/>
    <w:rsid w:val="003F6B9B"/>
    <w:rsid w:val="003F6EE1"/>
    <w:rsid w:val="003F7272"/>
    <w:rsid w:val="003F7DDF"/>
    <w:rsid w:val="00400566"/>
    <w:rsid w:val="00400A57"/>
    <w:rsid w:val="00400C25"/>
    <w:rsid w:val="00400C2A"/>
    <w:rsid w:val="00400D2E"/>
    <w:rsid w:val="0040128D"/>
    <w:rsid w:val="004016C5"/>
    <w:rsid w:val="0040186A"/>
    <w:rsid w:val="00401D06"/>
    <w:rsid w:val="0040212D"/>
    <w:rsid w:val="004026B4"/>
    <w:rsid w:val="00403129"/>
    <w:rsid w:val="00403FC5"/>
    <w:rsid w:val="00404C8D"/>
    <w:rsid w:val="00404DC9"/>
    <w:rsid w:val="00405213"/>
    <w:rsid w:val="004055B0"/>
    <w:rsid w:val="00405AF8"/>
    <w:rsid w:val="0040690D"/>
    <w:rsid w:val="00407144"/>
    <w:rsid w:val="00407736"/>
    <w:rsid w:val="00407BC5"/>
    <w:rsid w:val="00407E23"/>
    <w:rsid w:val="00410522"/>
    <w:rsid w:val="0041052F"/>
    <w:rsid w:val="004106B4"/>
    <w:rsid w:val="00410777"/>
    <w:rsid w:val="00410A5C"/>
    <w:rsid w:val="0041128A"/>
    <w:rsid w:val="00411878"/>
    <w:rsid w:val="00411AD1"/>
    <w:rsid w:val="00411D78"/>
    <w:rsid w:val="00412010"/>
    <w:rsid w:val="00412064"/>
    <w:rsid w:val="004122D5"/>
    <w:rsid w:val="0041277E"/>
    <w:rsid w:val="00412B54"/>
    <w:rsid w:val="00412BE9"/>
    <w:rsid w:val="00412BF1"/>
    <w:rsid w:val="00412FD9"/>
    <w:rsid w:val="004140BE"/>
    <w:rsid w:val="004140ED"/>
    <w:rsid w:val="00414193"/>
    <w:rsid w:val="004145D4"/>
    <w:rsid w:val="0041466D"/>
    <w:rsid w:val="004146B9"/>
    <w:rsid w:val="00414A13"/>
    <w:rsid w:val="004153BD"/>
    <w:rsid w:val="004158DF"/>
    <w:rsid w:val="0041597C"/>
    <w:rsid w:val="00416B24"/>
    <w:rsid w:val="0041702C"/>
    <w:rsid w:val="004175B8"/>
    <w:rsid w:val="00420223"/>
    <w:rsid w:val="00420633"/>
    <w:rsid w:val="00421584"/>
    <w:rsid w:val="00421B20"/>
    <w:rsid w:val="00421B9F"/>
    <w:rsid w:val="00422253"/>
    <w:rsid w:val="004226AE"/>
    <w:rsid w:val="00422AEA"/>
    <w:rsid w:val="00423641"/>
    <w:rsid w:val="00423DC8"/>
    <w:rsid w:val="004242CA"/>
    <w:rsid w:val="0042434D"/>
    <w:rsid w:val="004244FE"/>
    <w:rsid w:val="0042480D"/>
    <w:rsid w:val="00424F44"/>
    <w:rsid w:val="0042528C"/>
    <w:rsid w:val="004254B1"/>
    <w:rsid w:val="00425796"/>
    <w:rsid w:val="00425B1B"/>
    <w:rsid w:val="004263AB"/>
    <w:rsid w:val="004269E2"/>
    <w:rsid w:val="004269E7"/>
    <w:rsid w:val="00426ADD"/>
    <w:rsid w:val="00426B37"/>
    <w:rsid w:val="00426ED9"/>
    <w:rsid w:val="00427007"/>
    <w:rsid w:val="00427F1A"/>
    <w:rsid w:val="004300F7"/>
    <w:rsid w:val="004302B6"/>
    <w:rsid w:val="0043065A"/>
    <w:rsid w:val="00430771"/>
    <w:rsid w:val="00430A9A"/>
    <w:rsid w:val="00430D91"/>
    <w:rsid w:val="004311B5"/>
    <w:rsid w:val="004314E5"/>
    <w:rsid w:val="00431516"/>
    <w:rsid w:val="00431CAB"/>
    <w:rsid w:val="00431DEF"/>
    <w:rsid w:val="00432003"/>
    <w:rsid w:val="004322C1"/>
    <w:rsid w:val="00432342"/>
    <w:rsid w:val="00432364"/>
    <w:rsid w:val="004327AF"/>
    <w:rsid w:val="00432C03"/>
    <w:rsid w:val="00433083"/>
    <w:rsid w:val="004330E3"/>
    <w:rsid w:val="00433172"/>
    <w:rsid w:val="0043367E"/>
    <w:rsid w:val="00433BE8"/>
    <w:rsid w:val="00433FF6"/>
    <w:rsid w:val="0043425E"/>
    <w:rsid w:val="0043428F"/>
    <w:rsid w:val="004352EC"/>
    <w:rsid w:val="0043627E"/>
    <w:rsid w:val="00436345"/>
    <w:rsid w:val="00436363"/>
    <w:rsid w:val="00436431"/>
    <w:rsid w:val="004364DE"/>
    <w:rsid w:val="004369D4"/>
    <w:rsid w:val="00436A2A"/>
    <w:rsid w:val="00436ACE"/>
    <w:rsid w:val="00436D44"/>
    <w:rsid w:val="004371C4"/>
    <w:rsid w:val="00437EB4"/>
    <w:rsid w:val="00440473"/>
    <w:rsid w:val="00440A14"/>
    <w:rsid w:val="00440CA5"/>
    <w:rsid w:val="00440DCE"/>
    <w:rsid w:val="00440E1E"/>
    <w:rsid w:val="0044107E"/>
    <w:rsid w:val="004410F2"/>
    <w:rsid w:val="0044121E"/>
    <w:rsid w:val="00441E63"/>
    <w:rsid w:val="00442E69"/>
    <w:rsid w:val="00442FFE"/>
    <w:rsid w:val="0044310F"/>
    <w:rsid w:val="004439C2"/>
    <w:rsid w:val="00443DED"/>
    <w:rsid w:val="004443C5"/>
    <w:rsid w:val="004453AD"/>
    <w:rsid w:val="00445BC2"/>
    <w:rsid w:val="00446489"/>
    <w:rsid w:val="00446F03"/>
    <w:rsid w:val="00446FF5"/>
    <w:rsid w:val="00447946"/>
    <w:rsid w:val="004479E1"/>
    <w:rsid w:val="0045045F"/>
    <w:rsid w:val="00450915"/>
    <w:rsid w:val="00450B32"/>
    <w:rsid w:val="00450EAD"/>
    <w:rsid w:val="0045117C"/>
    <w:rsid w:val="00451AC1"/>
    <w:rsid w:val="00452073"/>
    <w:rsid w:val="004520D1"/>
    <w:rsid w:val="004527C0"/>
    <w:rsid w:val="00452A2E"/>
    <w:rsid w:val="004530F2"/>
    <w:rsid w:val="004533CD"/>
    <w:rsid w:val="00453651"/>
    <w:rsid w:val="00453845"/>
    <w:rsid w:val="00453996"/>
    <w:rsid w:val="00453F64"/>
    <w:rsid w:val="0045499D"/>
    <w:rsid w:val="00454FC4"/>
    <w:rsid w:val="00455E29"/>
    <w:rsid w:val="00456877"/>
    <w:rsid w:val="00456E91"/>
    <w:rsid w:val="00456FE3"/>
    <w:rsid w:val="0045708F"/>
    <w:rsid w:val="0045759A"/>
    <w:rsid w:val="0046059A"/>
    <w:rsid w:val="0046066F"/>
    <w:rsid w:val="004606E7"/>
    <w:rsid w:val="00460D16"/>
    <w:rsid w:val="00460E21"/>
    <w:rsid w:val="004611B3"/>
    <w:rsid w:val="00461585"/>
    <w:rsid w:val="00461591"/>
    <w:rsid w:val="00461D58"/>
    <w:rsid w:val="00461F86"/>
    <w:rsid w:val="0046235A"/>
    <w:rsid w:val="004628BE"/>
    <w:rsid w:val="00462FA9"/>
    <w:rsid w:val="00463047"/>
    <w:rsid w:val="00463283"/>
    <w:rsid w:val="004632F1"/>
    <w:rsid w:val="0046359A"/>
    <w:rsid w:val="00463A7F"/>
    <w:rsid w:val="00463E97"/>
    <w:rsid w:val="00464088"/>
    <w:rsid w:val="00464555"/>
    <w:rsid w:val="00464688"/>
    <w:rsid w:val="0046478B"/>
    <w:rsid w:val="00464872"/>
    <w:rsid w:val="00464FFF"/>
    <w:rsid w:val="00465E32"/>
    <w:rsid w:val="004660CF"/>
    <w:rsid w:val="00467203"/>
    <w:rsid w:val="0046737E"/>
    <w:rsid w:val="0046745F"/>
    <w:rsid w:val="00467CCB"/>
    <w:rsid w:val="0047026B"/>
    <w:rsid w:val="00470813"/>
    <w:rsid w:val="00470C61"/>
    <w:rsid w:val="00470D19"/>
    <w:rsid w:val="00470D38"/>
    <w:rsid w:val="00470F8C"/>
    <w:rsid w:val="0047105C"/>
    <w:rsid w:val="004717E4"/>
    <w:rsid w:val="00471880"/>
    <w:rsid w:val="00471AAA"/>
    <w:rsid w:val="0047201A"/>
    <w:rsid w:val="004720A0"/>
    <w:rsid w:val="004726B5"/>
    <w:rsid w:val="004728E0"/>
    <w:rsid w:val="004730BF"/>
    <w:rsid w:val="00473CBF"/>
    <w:rsid w:val="00473EC9"/>
    <w:rsid w:val="004740DF"/>
    <w:rsid w:val="00474321"/>
    <w:rsid w:val="00474ACD"/>
    <w:rsid w:val="00474C1C"/>
    <w:rsid w:val="00475002"/>
    <w:rsid w:val="004750BB"/>
    <w:rsid w:val="0047585A"/>
    <w:rsid w:val="004759DA"/>
    <w:rsid w:val="004759DC"/>
    <w:rsid w:val="00475C0D"/>
    <w:rsid w:val="004763C7"/>
    <w:rsid w:val="004765FB"/>
    <w:rsid w:val="00476A5A"/>
    <w:rsid w:val="00476AE9"/>
    <w:rsid w:val="00476C0F"/>
    <w:rsid w:val="00476CBC"/>
    <w:rsid w:val="0047767B"/>
    <w:rsid w:val="00477A0D"/>
    <w:rsid w:val="00477C97"/>
    <w:rsid w:val="00480557"/>
    <w:rsid w:val="004818DF"/>
    <w:rsid w:val="00481C6E"/>
    <w:rsid w:val="00481DC3"/>
    <w:rsid w:val="004820C9"/>
    <w:rsid w:val="004822A5"/>
    <w:rsid w:val="004824B4"/>
    <w:rsid w:val="0048265A"/>
    <w:rsid w:val="00482C69"/>
    <w:rsid w:val="00482EC1"/>
    <w:rsid w:val="00483F38"/>
    <w:rsid w:val="004845FF"/>
    <w:rsid w:val="00484BA1"/>
    <w:rsid w:val="0048520E"/>
    <w:rsid w:val="00486291"/>
    <w:rsid w:val="004865F7"/>
    <w:rsid w:val="004867CC"/>
    <w:rsid w:val="004868ED"/>
    <w:rsid w:val="0048712F"/>
    <w:rsid w:val="004871DD"/>
    <w:rsid w:val="004872D0"/>
    <w:rsid w:val="00487C44"/>
    <w:rsid w:val="00490165"/>
    <w:rsid w:val="004906A0"/>
    <w:rsid w:val="00490838"/>
    <w:rsid w:val="004909A4"/>
    <w:rsid w:val="00490A4F"/>
    <w:rsid w:val="00490DA4"/>
    <w:rsid w:val="00491157"/>
    <w:rsid w:val="00492AE1"/>
    <w:rsid w:val="0049385A"/>
    <w:rsid w:val="00493F2D"/>
    <w:rsid w:val="004940EB"/>
    <w:rsid w:val="004941EE"/>
    <w:rsid w:val="004942CD"/>
    <w:rsid w:val="0049466C"/>
    <w:rsid w:val="00495325"/>
    <w:rsid w:val="004955C3"/>
    <w:rsid w:val="00495C1E"/>
    <w:rsid w:val="00495CB6"/>
    <w:rsid w:val="0049613D"/>
    <w:rsid w:val="004965CE"/>
    <w:rsid w:val="00496B93"/>
    <w:rsid w:val="0049728A"/>
    <w:rsid w:val="0049739B"/>
    <w:rsid w:val="0049762E"/>
    <w:rsid w:val="004976B0"/>
    <w:rsid w:val="004976F8"/>
    <w:rsid w:val="00497AB2"/>
    <w:rsid w:val="00497BC6"/>
    <w:rsid w:val="00497C4D"/>
    <w:rsid w:val="00497D1D"/>
    <w:rsid w:val="00497DB3"/>
    <w:rsid w:val="004A04DF"/>
    <w:rsid w:val="004A153B"/>
    <w:rsid w:val="004A15B5"/>
    <w:rsid w:val="004A180A"/>
    <w:rsid w:val="004A1A7C"/>
    <w:rsid w:val="004A23F7"/>
    <w:rsid w:val="004A271B"/>
    <w:rsid w:val="004A2CFC"/>
    <w:rsid w:val="004A30AD"/>
    <w:rsid w:val="004A34C2"/>
    <w:rsid w:val="004A3D07"/>
    <w:rsid w:val="004A3DA7"/>
    <w:rsid w:val="004A3F99"/>
    <w:rsid w:val="004A40C8"/>
    <w:rsid w:val="004A4316"/>
    <w:rsid w:val="004A44FD"/>
    <w:rsid w:val="004A4B3B"/>
    <w:rsid w:val="004A522B"/>
    <w:rsid w:val="004A56C2"/>
    <w:rsid w:val="004A57AD"/>
    <w:rsid w:val="004A64A4"/>
    <w:rsid w:val="004A655F"/>
    <w:rsid w:val="004A65AF"/>
    <w:rsid w:val="004A6EC5"/>
    <w:rsid w:val="004A7028"/>
    <w:rsid w:val="004A7314"/>
    <w:rsid w:val="004A7606"/>
    <w:rsid w:val="004A7C1A"/>
    <w:rsid w:val="004A7FEC"/>
    <w:rsid w:val="004B03D1"/>
    <w:rsid w:val="004B07E3"/>
    <w:rsid w:val="004B0B8D"/>
    <w:rsid w:val="004B1339"/>
    <w:rsid w:val="004B1886"/>
    <w:rsid w:val="004B1D98"/>
    <w:rsid w:val="004B1E2A"/>
    <w:rsid w:val="004B219D"/>
    <w:rsid w:val="004B2669"/>
    <w:rsid w:val="004B2E8E"/>
    <w:rsid w:val="004B3014"/>
    <w:rsid w:val="004B3027"/>
    <w:rsid w:val="004B3246"/>
    <w:rsid w:val="004B3623"/>
    <w:rsid w:val="004B4378"/>
    <w:rsid w:val="004B4ABE"/>
    <w:rsid w:val="004B4C6A"/>
    <w:rsid w:val="004B4F56"/>
    <w:rsid w:val="004B5396"/>
    <w:rsid w:val="004B579E"/>
    <w:rsid w:val="004B5E26"/>
    <w:rsid w:val="004B6037"/>
    <w:rsid w:val="004B6097"/>
    <w:rsid w:val="004B611B"/>
    <w:rsid w:val="004B66C1"/>
    <w:rsid w:val="004B6B2C"/>
    <w:rsid w:val="004B6F11"/>
    <w:rsid w:val="004B7B4A"/>
    <w:rsid w:val="004C09EF"/>
    <w:rsid w:val="004C1059"/>
    <w:rsid w:val="004C1091"/>
    <w:rsid w:val="004C15A9"/>
    <w:rsid w:val="004C1813"/>
    <w:rsid w:val="004C1821"/>
    <w:rsid w:val="004C1922"/>
    <w:rsid w:val="004C221B"/>
    <w:rsid w:val="004C2636"/>
    <w:rsid w:val="004C2C07"/>
    <w:rsid w:val="004C2EAB"/>
    <w:rsid w:val="004C2EED"/>
    <w:rsid w:val="004C35F3"/>
    <w:rsid w:val="004C386B"/>
    <w:rsid w:val="004C50E9"/>
    <w:rsid w:val="004C545D"/>
    <w:rsid w:val="004C5794"/>
    <w:rsid w:val="004C5CD6"/>
    <w:rsid w:val="004C5DAC"/>
    <w:rsid w:val="004C5E96"/>
    <w:rsid w:val="004C61FD"/>
    <w:rsid w:val="004C66F1"/>
    <w:rsid w:val="004C6705"/>
    <w:rsid w:val="004C6F93"/>
    <w:rsid w:val="004C738C"/>
    <w:rsid w:val="004C74D4"/>
    <w:rsid w:val="004C762E"/>
    <w:rsid w:val="004D0085"/>
    <w:rsid w:val="004D0322"/>
    <w:rsid w:val="004D037B"/>
    <w:rsid w:val="004D03FB"/>
    <w:rsid w:val="004D0AE3"/>
    <w:rsid w:val="004D164E"/>
    <w:rsid w:val="004D16C8"/>
    <w:rsid w:val="004D1A1C"/>
    <w:rsid w:val="004D1E16"/>
    <w:rsid w:val="004D24A3"/>
    <w:rsid w:val="004D2640"/>
    <w:rsid w:val="004D28F5"/>
    <w:rsid w:val="004D297C"/>
    <w:rsid w:val="004D2FD0"/>
    <w:rsid w:val="004D3049"/>
    <w:rsid w:val="004D30E5"/>
    <w:rsid w:val="004D3208"/>
    <w:rsid w:val="004D3366"/>
    <w:rsid w:val="004D3751"/>
    <w:rsid w:val="004D3C00"/>
    <w:rsid w:val="004D3EAB"/>
    <w:rsid w:val="004D4285"/>
    <w:rsid w:val="004D4BDE"/>
    <w:rsid w:val="004D4CFC"/>
    <w:rsid w:val="004D4DD4"/>
    <w:rsid w:val="004D4E39"/>
    <w:rsid w:val="004D4FB2"/>
    <w:rsid w:val="004D5240"/>
    <w:rsid w:val="004D53F9"/>
    <w:rsid w:val="004D5EE0"/>
    <w:rsid w:val="004D613B"/>
    <w:rsid w:val="004D62FD"/>
    <w:rsid w:val="004D64BD"/>
    <w:rsid w:val="004D6672"/>
    <w:rsid w:val="004D6B37"/>
    <w:rsid w:val="004D6D41"/>
    <w:rsid w:val="004D6E89"/>
    <w:rsid w:val="004E0171"/>
    <w:rsid w:val="004E01A9"/>
    <w:rsid w:val="004E07F0"/>
    <w:rsid w:val="004E164B"/>
    <w:rsid w:val="004E1738"/>
    <w:rsid w:val="004E1AD9"/>
    <w:rsid w:val="004E1B09"/>
    <w:rsid w:val="004E1B92"/>
    <w:rsid w:val="004E26FD"/>
    <w:rsid w:val="004E2916"/>
    <w:rsid w:val="004E2943"/>
    <w:rsid w:val="004E2D21"/>
    <w:rsid w:val="004E2DED"/>
    <w:rsid w:val="004E34FC"/>
    <w:rsid w:val="004E37A8"/>
    <w:rsid w:val="004E3985"/>
    <w:rsid w:val="004E3B71"/>
    <w:rsid w:val="004E4570"/>
    <w:rsid w:val="004E46A1"/>
    <w:rsid w:val="004E4B66"/>
    <w:rsid w:val="004E4CB2"/>
    <w:rsid w:val="004E4FEC"/>
    <w:rsid w:val="004E5300"/>
    <w:rsid w:val="004E5599"/>
    <w:rsid w:val="004E58EA"/>
    <w:rsid w:val="004E68EC"/>
    <w:rsid w:val="004E6C62"/>
    <w:rsid w:val="004E6FF7"/>
    <w:rsid w:val="004E7768"/>
    <w:rsid w:val="004E7CBB"/>
    <w:rsid w:val="004E7DEA"/>
    <w:rsid w:val="004F00A4"/>
    <w:rsid w:val="004F0A5F"/>
    <w:rsid w:val="004F10DE"/>
    <w:rsid w:val="004F11CD"/>
    <w:rsid w:val="004F164E"/>
    <w:rsid w:val="004F1790"/>
    <w:rsid w:val="004F1CEF"/>
    <w:rsid w:val="004F1E41"/>
    <w:rsid w:val="004F1E77"/>
    <w:rsid w:val="004F24CA"/>
    <w:rsid w:val="004F2DDE"/>
    <w:rsid w:val="004F3E26"/>
    <w:rsid w:val="004F4390"/>
    <w:rsid w:val="004F4463"/>
    <w:rsid w:val="004F4723"/>
    <w:rsid w:val="004F4FE3"/>
    <w:rsid w:val="004F5428"/>
    <w:rsid w:val="004F5FDD"/>
    <w:rsid w:val="004F60AE"/>
    <w:rsid w:val="004F6351"/>
    <w:rsid w:val="004F6676"/>
    <w:rsid w:val="004F6702"/>
    <w:rsid w:val="004F68E6"/>
    <w:rsid w:val="004F6EEE"/>
    <w:rsid w:val="004F732E"/>
    <w:rsid w:val="004F73E7"/>
    <w:rsid w:val="00500C9D"/>
    <w:rsid w:val="00501BE9"/>
    <w:rsid w:val="00501C3F"/>
    <w:rsid w:val="00502504"/>
    <w:rsid w:val="005028E7"/>
    <w:rsid w:val="00502B7E"/>
    <w:rsid w:val="0050317F"/>
    <w:rsid w:val="00503656"/>
    <w:rsid w:val="005039B8"/>
    <w:rsid w:val="00503E1D"/>
    <w:rsid w:val="00503E8C"/>
    <w:rsid w:val="00504016"/>
    <w:rsid w:val="00505041"/>
    <w:rsid w:val="00505047"/>
    <w:rsid w:val="005056C3"/>
    <w:rsid w:val="0050592D"/>
    <w:rsid w:val="00506EF5"/>
    <w:rsid w:val="005070F9"/>
    <w:rsid w:val="00507176"/>
    <w:rsid w:val="0050726A"/>
    <w:rsid w:val="0050730E"/>
    <w:rsid w:val="00507465"/>
    <w:rsid w:val="00507777"/>
    <w:rsid w:val="00507910"/>
    <w:rsid w:val="005079A2"/>
    <w:rsid w:val="00507A80"/>
    <w:rsid w:val="00510060"/>
    <w:rsid w:val="00510B07"/>
    <w:rsid w:val="00510D27"/>
    <w:rsid w:val="00510EFA"/>
    <w:rsid w:val="0051110F"/>
    <w:rsid w:val="0051139A"/>
    <w:rsid w:val="00512458"/>
    <w:rsid w:val="00512636"/>
    <w:rsid w:val="005127CC"/>
    <w:rsid w:val="0051355E"/>
    <w:rsid w:val="00513D65"/>
    <w:rsid w:val="0051465C"/>
    <w:rsid w:val="00514AB5"/>
    <w:rsid w:val="005154EF"/>
    <w:rsid w:val="005155E1"/>
    <w:rsid w:val="00515721"/>
    <w:rsid w:val="0051572D"/>
    <w:rsid w:val="00515B54"/>
    <w:rsid w:val="00515CE2"/>
    <w:rsid w:val="00516017"/>
    <w:rsid w:val="005160AD"/>
    <w:rsid w:val="005168E8"/>
    <w:rsid w:val="0051717A"/>
    <w:rsid w:val="00517736"/>
    <w:rsid w:val="00517A3C"/>
    <w:rsid w:val="00517AA6"/>
    <w:rsid w:val="00517E3A"/>
    <w:rsid w:val="0052024B"/>
    <w:rsid w:val="005202FA"/>
    <w:rsid w:val="00520310"/>
    <w:rsid w:val="00520905"/>
    <w:rsid w:val="005218EC"/>
    <w:rsid w:val="0052192D"/>
    <w:rsid w:val="00521E5B"/>
    <w:rsid w:val="00522530"/>
    <w:rsid w:val="005226D8"/>
    <w:rsid w:val="00522810"/>
    <w:rsid w:val="0052290C"/>
    <w:rsid w:val="00522D65"/>
    <w:rsid w:val="00522DA2"/>
    <w:rsid w:val="00522FFB"/>
    <w:rsid w:val="00523B23"/>
    <w:rsid w:val="00523E39"/>
    <w:rsid w:val="00524917"/>
    <w:rsid w:val="00524F2E"/>
    <w:rsid w:val="00525034"/>
    <w:rsid w:val="00525108"/>
    <w:rsid w:val="00525EFA"/>
    <w:rsid w:val="00526159"/>
    <w:rsid w:val="00526411"/>
    <w:rsid w:val="00526626"/>
    <w:rsid w:val="00526641"/>
    <w:rsid w:val="00526668"/>
    <w:rsid w:val="005269A9"/>
    <w:rsid w:val="005271FB"/>
    <w:rsid w:val="005274AF"/>
    <w:rsid w:val="00527E4D"/>
    <w:rsid w:val="00527F2B"/>
    <w:rsid w:val="005302F8"/>
    <w:rsid w:val="005306F5"/>
    <w:rsid w:val="005309C0"/>
    <w:rsid w:val="00531369"/>
    <w:rsid w:val="00531445"/>
    <w:rsid w:val="00531881"/>
    <w:rsid w:val="00531C67"/>
    <w:rsid w:val="005323B6"/>
    <w:rsid w:val="00532997"/>
    <w:rsid w:val="005329B1"/>
    <w:rsid w:val="00532B22"/>
    <w:rsid w:val="00532D85"/>
    <w:rsid w:val="00532F62"/>
    <w:rsid w:val="0053311D"/>
    <w:rsid w:val="00533273"/>
    <w:rsid w:val="005336FB"/>
    <w:rsid w:val="00533BCA"/>
    <w:rsid w:val="00533CFC"/>
    <w:rsid w:val="00533DBF"/>
    <w:rsid w:val="005342EE"/>
    <w:rsid w:val="00534C41"/>
    <w:rsid w:val="0053595B"/>
    <w:rsid w:val="0053599B"/>
    <w:rsid w:val="00535DC1"/>
    <w:rsid w:val="00536900"/>
    <w:rsid w:val="005369A6"/>
    <w:rsid w:val="00536C35"/>
    <w:rsid w:val="00537030"/>
    <w:rsid w:val="00537BC1"/>
    <w:rsid w:val="005407EE"/>
    <w:rsid w:val="00540A8A"/>
    <w:rsid w:val="00540F73"/>
    <w:rsid w:val="00541299"/>
    <w:rsid w:val="005417D1"/>
    <w:rsid w:val="00542271"/>
    <w:rsid w:val="00542453"/>
    <w:rsid w:val="005426BF"/>
    <w:rsid w:val="005439AA"/>
    <w:rsid w:val="00544389"/>
    <w:rsid w:val="00544854"/>
    <w:rsid w:val="0054536F"/>
    <w:rsid w:val="005458DD"/>
    <w:rsid w:val="00545A09"/>
    <w:rsid w:val="00545AD2"/>
    <w:rsid w:val="005466FA"/>
    <w:rsid w:val="005467AA"/>
    <w:rsid w:val="00547485"/>
    <w:rsid w:val="00550019"/>
    <w:rsid w:val="0055023E"/>
    <w:rsid w:val="0055032F"/>
    <w:rsid w:val="00550767"/>
    <w:rsid w:val="0055079B"/>
    <w:rsid w:val="00550A34"/>
    <w:rsid w:val="00550C14"/>
    <w:rsid w:val="00550DD7"/>
    <w:rsid w:val="00551060"/>
    <w:rsid w:val="00551AD4"/>
    <w:rsid w:val="00551D33"/>
    <w:rsid w:val="00552741"/>
    <w:rsid w:val="00552A35"/>
    <w:rsid w:val="00552C39"/>
    <w:rsid w:val="005531A6"/>
    <w:rsid w:val="00553DED"/>
    <w:rsid w:val="00553EF2"/>
    <w:rsid w:val="00553F5B"/>
    <w:rsid w:val="00554FA4"/>
    <w:rsid w:val="005552B9"/>
    <w:rsid w:val="005556D6"/>
    <w:rsid w:val="00555B21"/>
    <w:rsid w:val="00555BF3"/>
    <w:rsid w:val="005564E7"/>
    <w:rsid w:val="005569B2"/>
    <w:rsid w:val="00556BF4"/>
    <w:rsid w:val="00556CA6"/>
    <w:rsid w:val="0055702F"/>
    <w:rsid w:val="005571D8"/>
    <w:rsid w:val="0055725B"/>
    <w:rsid w:val="00557AB6"/>
    <w:rsid w:val="00557FC0"/>
    <w:rsid w:val="005606D6"/>
    <w:rsid w:val="00560BBE"/>
    <w:rsid w:val="00560BD2"/>
    <w:rsid w:val="00560CC6"/>
    <w:rsid w:val="00560D9C"/>
    <w:rsid w:val="00561A64"/>
    <w:rsid w:val="00561C47"/>
    <w:rsid w:val="00562154"/>
    <w:rsid w:val="00562A85"/>
    <w:rsid w:val="00562B0F"/>
    <w:rsid w:val="00562CD1"/>
    <w:rsid w:val="00562F2E"/>
    <w:rsid w:val="0056309A"/>
    <w:rsid w:val="005630A4"/>
    <w:rsid w:val="005631C0"/>
    <w:rsid w:val="00564496"/>
    <w:rsid w:val="005645DA"/>
    <w:rsid w:val="00564ACF"/>
    <w:rsid w:val="0056508D"/>
    <w:rsid w:val="0056513D"/>
    <w:rsid w:val="00565D3F"/>
    <w:rsid w:val="00565F3A"/>
    <w:rsid w:val="005663AB"/>
    <w:rsid w:val="00567044"/>
    <w:rsid w:val="00567252"/>
    <w:rsid w:val="0056760F"/>
    <w:rsid w:val="005678B7"/>
    <w:rsid w:val="0057113B"/>
    <w:rsid w:val="00571360"/>
    <w:rsid w:val="00571826"/>
    <w:rsid w:val="0057187B"/>
    <w:rsid w:val="00571C04"/>
    <w:rsid w:val="00572B4B"/>
    <w:rsid w:val="0057326F"/>
    <w:rsid w:val="005732E0"/>
    <w:rsid w:val="0057334D"/>
    <w:rsid w:val="00573B2E"/>
    <w:rsid w:val="0057411B"/>
    <w:rsid w:val="0057450B"/>
    <w:rsid w:val="00574DF0"/>
    <w:rsid w:val="0057500E"/>
    <w:rsid w:val="005752FA"/>
    <w:rsid w:val="00575BF4"/>
    <w:rsid w:val="005762EB"/>
    <w:rsid w:val="00576CAF"/>
    <w:rsid w:val="005779C3"/>
    <w:rsid w:val="00577DC9"/>
    <w:rsid w:val="00577ED9"/>
    <w:rsid w:val="0058016A"/>
    <w:rsid w:val="00580627"/>
    <w:rsid w:val="00580B4C"/>
    <w:rsid w:val="00580EB3"/>
    <w:rsid w:val="005813C9"/>
    <w:rsid w:val="005817BD"/>
    <w:rsid w:val="00582488"/>
    <w:rsid w:val="00582A01"/>
    <w:rsid w:val="00582DB1"/>
    <w:rsid w:val="00582E98"/>
    <w:rsid w:val="00582EDC"/>
    <w:rsid w:val="00583004"/>
    <w:rsid w:val="00583325"/>
    <w:rsid w:val="00583943"/>
    <w:rsid w:val="00583F52"/>
    <w:rsid w:val="00584138"/>
    <w:rsid w:val="00584273"/>
    <w:rsid w:val="0058491B"/>
    <w:rsid w:val="0058499F"/>
    <w:rsid w:val="00584A6C"/>
    <w:rsid w:val="00584E18"/>
    <w:rsid w:val="00585C79"/>
    <w:rsid w:val="00585D9C"/>
    <w:rsid w:val="00586017"/>
    <w:rsid w:val="00586D11"/>
    <w:rsid w:val="00586EC4"/>
    <w:rsid w:val="00587097"/>
    <w:rsid w:val="00587427"/>
    <w:rsid w:val="005874A3"/>
    <w:rsid w:val="005874D2"/>
    <w:rsid w:val="00587E89"/>
    <w:rsid w:val="00590286"/>
    <w:rsid w:val="005905C0"/>
    <w:rsid w:val="00590BDD"/>
    <w:rsid w:val="0059113A"/>
    <w:rsid w:val="005912C1"/>
    <w:rsid w:val="00591514"/>
    <w:rsid w:val="00591595"/>
    <w:rsid w:val="005916D2"/>
    <w:rsid w:val="00591A39"/>
    <w:rsid w:val="00591E70"/>
    <w:rsid w:val="00592B29"/>
    <w:rsid w:val="00592B56"/>
    <w:rsid w:val="00593082"/>
    <w:rsid w:val="005932DB"/>
    <w:rsid w:val="005933E2"/>
    <w:rsid w:val="0059371E"/>
    <w:rsid w:val="00593913"/>
    <w:rsid w:val="005939BB"/>
    <w:rsid w:val="00593CBA"/>
    <w:rsid w:val="00594172"/>
    <w:rsid w:val="005948C1"/>
    <w:rsid w:val="00594F2A"/>
    <w:rsid w:val="0059571D"/>
    <w:rsid w:val="00595F15"/>
    <w:rsid w:val="00596226"/>
    <w:rsid w:val="00596DAF"/>
    <w:rsid w:val="00597382"/>
    <w:rsid w:val="0059754A"/>
    <w:rsid w:val="00597609"/>
    <w:rsid w:val="00597A92"/>
    <w:rsid w:val="00597FC1"/>
    <w:rsid w:val="005A01DB"/>
    <w:rsid w:val="005A0E34"/>
    <w:rsid w:val="005A0F85"/>
    <w:rsid w:val="005A11EC"/>
    <w:rsid w:val="005A1B00"/>
    <w:rsid w:val="005A1B0B"/>
    <w:rsid w:val="005A21FA"/>
    <w:rsid w:val="005A2215"/>
    <w:rsid w:val="005A2A18"/>
    <w:rsid w:val="005A2BD7"/>
    <w:rsid w:val="005A2D6B"/>
    <w:rsid w:val="005A2F8A"/>
    <w:rsid w:val="005A3313"/>
    <w:rsid w:val="005A3B40"/>
    <w:rsid w:val="005A4245"/>
    <w:rsid w:val="005A43CC"/>
    <w:rsid w:val="005A50E5"/>
    <w:rsid w:val="005A5334"/>
    <w:rsid w:val="005A5FAF"/>
    <w:rsid w:val="005A6407"/>
    <w:rsid w:val="005A67FA"/>
    <w:rsid w:val="005A68CA"/>
    <w:rsid w:val="005A6D33"/>
    <w:rsid w:val="005A75CE"/>
    <w:rsid w:val="005A7A43"/>
    <w:rsid w:val="005A7A6E"/>
    <w:rsid w:val="005A7B95"/>
    <w:rsid w:val="005A7B9A"/>
    <w:rsid w:val="005A7FA0"/>
    <w:rsid w:val="005B0009"/>
    <w:rsid w:val="005B0130"/>
    <w:rsid w:val="005B0158"/>
    <w:rsid w:val="005B0CD5"/>
    <w:rsid w:val="005B0FB6"/>
    <w:rsid w:val="005B0FD9"/>
    <w:rsid w:val="005B1252"/>
    <w:rsid w:val="005B1A8F"/>
    <w:rsid w:val="005B1F2E"/>
    <w:rsid w:val="005B21A8"/>
    <w:rsid w:val="005B228E"/>
    <w:rsid w:val="005B22AD"/>
    <w:rsid w:val="005B23F4"/>
    <w:rsid w:val="005B2603"/>
    <w:rsid w:val="005B2E67"/>
    <w:rsid w:val="005B344A"/>
    <w:rsid w:val="005B374A"/>
    <w:rsid w:val="005B3873"/>
    <w:rsid w:val="005B400F"/>
    <w:rsid w:val="005B4216"/>
    <w:rsid w:val="005B4474"/>
    <w:rsid w:val="005B44B7"/>
    <w:rsid w:val="005B4986"/>
    <w:rsid w:val="005B5C60"/>
    <w:rsid w:val="005B5EDF"/>
    <w:rsid w:val="005B6143"/>
    <w:rsid w:val="005B6BBF"/>
    <w:rsid w:val="005B6DBC"/>
    <w:rsid w:val="005B6EC3"/>
    <w:rsid w:val="005B6F95"/>
    <w:rsid w:val="005B781E"/>
    <w:rsid w:val="005B7FCD"/>
    <w:rsid w:val="005C00D8"/>
    <w:rsid w:val="005C0281"/>
    <w:rsid w:val="005C09A8"/>
    <w:rsid w:val="005C0B91"/>
    <w:rsid w:val="005C1075"/>
    <w:rsid w:val="005C17F7"/>
    <w:rsid w:val="005C19CB"/>
    <w:rsid w:val="005C1B26"/>
    <w:rsid w:val="005C1E02"/>
    <w:rsid w:val="005C1FD8"/>
    <w:rsid w:val="005C2131"/>
    <w:rsid w:val="005C2397"/>
    <w:rsid w:val="005C279C"/>
    <w:rsid w:val="005C27AF"/>
    <w:rsid w:val="005C2C1F"/>
    <w:rsid w:val="005C2CA8"/>
    <w:rsid w:val="005C2DE7"/>
    <w:rsid w:val="005C2FD7"/>
    <w:rsid w:val="005C330A"/>
    <w:rsid w:val="005C37F5"/>
    <w:rsid w:val="005C39C9"/>
    <w:rsid w:val="005C439B"/>
    <w:rsid w:val="005C551F"/>
    <w:rsid w:val="005C67F2"/>
    <w:rsid w:val="005C6D3E"/>
    <w:rsid w:val="005C713F"/>
    <w:rsid w:val="005C7785"/>
    <w:rsid w:val="005C7885"/>
    <w:rsid w:val="005C7AA9"/>
    <w:rsid w:val="005C7BB9"/>
    <w:rsid w:val="005C7E13"/>
    <w:rsid w:val="005C7EE8"/>
    <w:rsid w:val="005D02CA"/>
    <w:rsid w:val="005D0872"/>
    <w:rsid w:val="005D0A64"/>
    <w:rsid w:val="005D0F8B"/>
    <w:rsid w:val="005D119D"/>
    <w:rsid w:val="005D16B8"/>
    <w:rsid w:val="005D1883"/>
    <w:rsid w:val="005D2A28"/>
    <w:rsid w:val="005D2A78"/>
    <w:rsid w:val="005D2C40"/>
    <w:rsid w:val="005D32CB"/>
    <w:rsid w:val="005D3450"/>
    <w:rsid w:val="005D35EA"/>
    <w:rsid w:val="005D365C"/>
    <w:rsid w:val="005D3970"/>
    <w:rsid w:val="005D400A"/>
    <w:rsid w:val="005D4B14"/>
    <w:rsid w:val="005D4C4D"/>
    <w:rsid w:val="005D5030"/>
    <w:rsid w:val="005D5A87"/>
    <w:rsid w:val="005D5E19"/>
    <w:rsid w:val="005D5EF7"/>
    <w:rsid w:val="005D6426"/>
    <w:rsid w:val="005D6589"/>
    <w:rsid w:val="005D7016"/>
    <w:rsid w:val="005D7300"/>
    <w:rsid w:val="005D738B"/>
    <w:rsid w:val="005D7824"/>
    <w:rsid w:val="005D7828"/>
    <w:rsid w:val="005D7C07"/>
    <w:rsid w:val="005E0904"/>
    <w:rsid w:val="005E0B91"/>
    <w:rsid w:val="005E0F62"/>
    <w:rsid w:val="005E11CA"/>
    <w:rsid w:val="005E13F8"/>
    <w:rsid w:val="005E20E6"/>
    <w:rsid w:val="005E243F"/>
    <w:rsid w:val="005E2656"/>
    <w:rsid w:val="005E271B"/>
    <w:rsid w:val="005E2D50"/>
    <w:rsid w:val="005E2DEC"/>
    <w:rsid w:val="005E344F"/>
    <w:rsid w:val="005E34D4"/>
    <w:rsid w:val="005E3CCF"/>
    <w:rsid w:val="005E4023"/>
    <w:rsid w:val="005E4055"/>
    <w:rsid w:val="005E4194"/>
    <w:rsid w:val="005E423D"/>
    <w:rsid w:val="005E4762"/>
    <w:rsid w:val="005E49D6"/>
    <w:rsid w:val="005E4A96"/>
    <w:rsid w:val="005E4C50"/>
    <w:rsid w:val="005E4FF7"/>
    <w:rsid w:val="005E5248"/>
    <w:rsid w:val="005E5834"/>
    <w:rsid w:val="005E5F19"/>
    <w:rsid w:val="005E60E6"/>
    <w:rsid w:val="005E7214"/>
    <w:rsid w:val="005E7DCA"/>
    <w:rsid w:val="005E7FB5"/>
    <w:rsid w:val="005F00DE"/>
    <w:rsid w:val="005F0317"/>
    <w:rsid w:val="005F03E5"/>
    <w:rsid w:val="005F0569"/>
    <w:rsid w:val="005F0EE6"/>
    <w:rsid w:val="005F1105"/>
    <w:rsid w:val="005F1573"/>
    <w:rsid w:val="005F191F"/>
    <w:rsid w:val="005F1F1F"/>
    <w:rsid w:val="005F204A"/>
    <w:rsid w:val="005F20A9"/>
    <w:rsid w:val="005F2148"/>
    <w:rsid w:val="005F2898"/>
    <w:rsid w:val="005F2BB6"/>
    <w:rsid w:val="005F2D84"/>
    <w:rsid w:val="005F2DF1"/>
    <w:rsid w:val="005F316E"/>
    <w:rsid w:val="005F3240"/>
    <w:rsid w:val="005F32D2"/>
    <w:rsid w:val="005F3A42"/>
    <w:rsid w:val="005F3C2A"/>
    <w:rsid w:val="005F3DB6"/>
    <w:rsid w:val="005F3F20"/>
    <w:rsid w:val="005F42EE"/>
    <w:rsid w:val="005F4389"/>
    <w:rsid w:val="005F4D19"/>
    <w:rsid w:val="005F4E4A"/>
    <w:rsid w:val="005F584B"/>
    <w:rsid w:val="005F5A79"/>
    <w:rsid w:val="005F5E20"/>
    <w:rsid w:val="005F6370"/>
    <w:rsid w:val="005F66E4"/>
    <w:rsid w:val="005F6FD2"/>
    <w:rsid w:val="005F7593"/>
    <w:rsid w:val="005F7AC1"/>
    <w:rsid w:val="00600012"/>
    <w:rsid w:val="006002FE"/>
    <w:rsid w:val="006003B0"/>
    <w:rsid w:val="00600C63"/>
    <w:rsid w:val="00601471"/>
    <w:rsid w:val="00601C7D"/>
    <w:rsid w:val="006020EF"/>
    <w:rsid w:val="0060291A"/>
    <w:rsid w:val="00602CA6"/>
    <w:rsid w:val="00603053"/>
    <w:rsid w:val="0060324D"/>
    <w:rsid w:val="00603452"/>
    <w:rsid w:val="00603EA1"/>
    <w:rsid w:val="006046FC"/>
    <w:rsid w:val="00605205"/>
    <w:rsid w:val="00605578"/>
    <w:rsid w:val="006059F4"/>
    <w:rsid w:val="00605B46"/>
    <w:rsid w:val="006064C6"/>
    <w:rsid w:val="0060667C"/>
    <w:rsid w:val="0060687F"/>
    <w:rsid w:val="00606C40"/>
    <w:rsid w:val="00607023"/>
    <w:rsid w:val="0060739A"/>
    <w:rsid w:val="00607712"/>
    <w:rsid w:val="006078B7"/>
    <w:rsid w:val="00610356"/>
    <w:rsid w:val="00611051"/>
    <w:rsid w:val="00611470"/>
    <w:rsid w:val="00611732"/>
    <w:rsid w:val="0061183E"/>
    <w:rsid w:val="00611915"/>
    <w:rsid w:val="00611966"/>
    <w:rsid w:val="006119D7"/>
    <w:rsid w:val="006121C3"/>
    <w:rsid w:val="0061260F"/>
    <w:rsid w:val="00612C04"/>
    <w:rsid w:val="00612DBA"/>
    <w:rsid w:val="006130B2"/>
    <w:rsid w:val="006132EF"/>
    <w:rsid w:val="0061395E"/>
    <w:rsid w:val="00613BC5"/>
    <w:rsid w:val="00614BF4"/>
    <w:rsid w:val="00614C9A"/>
    <w:rsid w:val="0061559B"/>
    <w:rsid w:val="00615613"/>
    <w:rsid w:val="00615E33"/>
    <w:rsid w:val="006161E3"/>
    <w:rsid w:val="006162AF"/>
    <w:rsid w:val="006162F0"/>
    <w:rsid w:val="00616329"/>
    <w:rsid w:val="0061663E"/>
    <w:rsid w:val="006167A7"/>
    <w:rsid w:val="0061696D"/>
    <w:rsid w:val="00616C73"/>
    <w:rsid w:val="00616CA0"/>
    <w:rsid w:val="00616E5E"/>
    <w:rsid w:val="006176B8"/>
    <w:rsid w:val="0062046B"/>
    <w:rsid w:val="006205D4"/>
    <w:rsid w:val="006206F2"/>
    <w:rsid w:val="0062095D"/>
    <w:rsid w:val="00621CFD"/>
    <w:rsid w:val="00622359"/>
    <w:rsid w:val="00622A8C"/>
    <w:rsid w:val="00622C61"/>
    <w:rsid w:val="0062357E"/>
    <w:rsid w:val="00623DA2"/>
    <w:rsid w:val="0062412A"/>
    <w:rsid w:val="00624363"/>
    <w:rsid w:val="00625232"/>
    <w:rsid w:val="00625C4D"/>
    <w:rsid w:val="006264E0"/>
    <w:rsid w:val="0062677D"/>
    <w:rsid w:val="00626801"/>
    <w:rsid w:val="0062711B"/>
    <w:rsid w:val="006276F4"/>
    <w:rsid w:val="00627C1E"/>
    <w:rsid w:val="00627CC3"/>
    <w:rsid w:val="00627DEB"/>
    <w:rsid w:val="0063018A"/>
    <w:rsid w:val="006301BE"/>
    <w:rsid w:val="0063022A"/>
    <w:rsid w:val="00630633"/>
    <w:rsid w:val="00630D65"/>
    <w:rsid w:val="00630F4F"/>
    <w:rsid w:val="0063104B"/>
    <w:rsid w:val="0063126C"/>
    <w:rsid w:val="0063146A"/>
    <w:rsid w:val="00632140"/>
    <w:rsid w:val="0063293E"/>
    <w:rsid w:val="00632C35"/>
    <w:rsid w:val="006330CB"/>
    <w:rsid w:val="0063358A"/>
    <w:rsid w:val="006336F6"/>
    <w:rsid w:val="006338E0"/>
    <w:rsid w:val="00633AE4"/>
    <w:rsid w:val="00634354"/>
    <w:rsid w:val="00634973"/>
    <w:rsid w:val="006349FA"/>
    <w:rsid w:val="00634AE0"/>
    <w:rsid w:val="00634BC3"/>
    <w:rsid w:val="0063577B"/>
    <w:rsid w:val="00635ABA"/>
    <w:rsid w:val="00635BD8"/>
    <w:rsid w:val="00635BE0"/>
    <w:rsid w:val="00636306"/>
    <w:rsid w:val="006368E4"/>
    <w:rsid w:val="00636A4B"/>
    <w:rsid w:val="006370B6"/>
    <w:rsid w:val="006370B7"/>
    <w:rsid w:val="006373B2"/>
    <w:rsid w:val="00637870"/>
    <w:rsid w:val="00637D95"/>
    <w:rsid w:val="0064017F"/>
    <w:rsid w:val="00640310"/>
    <w:rsid w:val="006404FF"/>
    <w:rsid w:val="00640A58"/>
    <w:rsid w:val="00640E92"/>
    <w:rsid w:val="0064116C"/>
    <w:rsid w:val="0064146C"/>
    <w:rsid w:val="00641DA9"/>
    <w:rsid w:val="006421DA"/>
    <w:rsid w:val="006422EA"/>
    <w:rsid w:val="00642487"/>
    <w:rsid w:val="0064265C"/>
    <w:rsid w:val="00642D12"/>
    <w:rsid w:val="006436B3"/>
    <w:rsid w:val="00643A75"/>
    <w:rsid w:val="00643B4C"/>
    <w:rsid w:val="00643BD8"/>
    <w:rsid w:val="0064477B"/>
    <w:rsid w:val="00644AA7"/>
    <w:rsid w:val="00644BB6"/>
    <w:rsid w:val="00644C88"/>
    <w:rsid w:val="006450C4"/>
    <w:rsid w:val="0064518D"/>
    <w:rsid w:val="00645706"/>
    <w:rsid w:val="00645710"/>
    <w:rsid w:val="006457B3"/>
    <w:rsid w:val="006468A3"/>
    <w:rsid w:val="00647124"/>
    <w:rsid w:val="00647A79"/>
    <w:rsid w:val="00647E8E"/>
    <w:rsid w:val="00647F30"/>
    <w:rsid w:val="00650717"/>
    <w:rsid w:val="0065071B"/>
    <w:rsid w:val="006507B4"/>
    <w:rsid w:val="00650BE8"/>
    <w:rsid w:val="00651B13"/>
    <w:rsid w:val="00652087"/>
    <w:rsid w:val="006529D4"/>
    <w:rsid w:val="00652E4D"/>
    <w:rsid w:val="00653075"/>
    <w:rsid w:val="00653207"/>
    <w:rsid w:val="006539B5"/>
    <w:rsid w:val="00653AE4"/>
    <w:rsid w:val="00653CB5"/>
    <w:rsid w:val="00654388"/>
    <w:rsid w:val="00654A86"/>
    <w:rsid w:val="00655636"/>
    <w:rsid w:val="00655AD5"/>
    <w:rsid w:val="00655B5A"/>
    <w:rsid w:val="00655E70"/>
    <w:rsid w:val="00656727"/>
    <w:rsid w:val="00656BFE"/>
    <w:rsid w:val="00656E2F"/>
    <w:rsid w:val="006570A3"/>
    <w:rsid w:val="0065729D"/>
    <w:rsid w:val="006572B5"/>
    <w:rsid w:val="00657C05"/>
    <w:rsid w:val="00657D4C"/>
    <w:rsid w:val="00657FF6"/>
    <w:rsid w:val="006605AA"/>
    <w:rsid w:val="006609D5"/>
    <w:rsid w:val="006612F2"/>
    <w:rsid w:val="00661996"/>
    <w:rsid w:val="00662146"/>
    <w:rsid w:val="006626BD"/>
    <w:rsid w:val="0066272C"/>
    <w:rsid w:val="006629D6"/>
    <w:rsid w:val="00662F38"/>
    <w:rsid w:val="0066333D"/>
    <w:rsid w:val="006640DC"/>
    <w:rsid w:val="00664AD0"/>
    <w:rsid w:val="00664C93"/>
    <w:rsid w:val="00664E5D"/>
    <w:rsid w:val="00664EF5"/>
    <w:rsid w:val="00665870"/>
    <w:rsid w:val="0066684D"/>
    <w:rsid w:val="006668C5"/>
    <w:rsid w:val="006669C2"/>
    <w:rsid w:val="00666B6F"/>
    <w:rsid w:val="0066717A"/>
    <w:rsid w:val="00667921"/>
    <w:rsid w:val="00667C3B"/>
    <w:rsid w:val="006701C5"/>
    <w:rsid w:val="00670277"/>
    <w:rsid w:val="00670E21"/>
    <w:rsid w:val="006714CD"/>
    <w:rsid w:val="006717DC"/>
    <w:rsid w:val="00672ABD"/>
    <w:rsid w:val="00672CAD"/>
    <w:rsid w:val="006731B4"/>
    <w:rsid w:val="00673721"/>
    <w:rsid w:val="00673E11"/>
    <w:rsid w:val="00674844"/>
    <w:rsid w:val="0067495A"/>
    <w:rsid w:val="006750E0"/>
    <w:rsid w:val="006751BA"/>
    <w:rsid w:val="006754E3"/>
    <w:rsid w:val="006755E4"/>
    <w:rsid w:val="00675A14"/>
    <w:rsid w:val="00675DFD"/>
    <w:rsid w:val="00675F71"/>
    <w:rsid w:val="00676525"/>
    <w:rsid w:val="006766EF"/>
    <w:rsid w:val="006769BB"/>
    <w:rsid w:val="00676E1B"/>
    <w:rsid w:val="00676FE8"/>
    <w:rsid w:val="00677209"/>
    <w:rsid w:val="00677357"/>
    <w:rsid w:val="006776DD"/>
    <w:rsid w:val="00677829"/>
    <w:rsid w:val="0068004C"/>
    <w:rsid w:val="006804BC"/>
    <w:rsid w:val="006804D9"/>
    <w:rsid w:val="0068071C"/>
    <w:rsid w:val="006809FC"/>
    <w:rsid w:val="00680CF4"/>
    <w:rsid w:val="00680E6E"/>
    <w:rsid w:val="006811B0"/>
    <w:rsid w:val="00681244"/>
    <w:rsid w:val="0068135F"/>
    <w:rsid w:val="00681443"/>
    <w:rsid w:val="00681DD2"/>
    <w:rsid w:val="00681F3E"/>
    <w:rsid w:val="0068226B"/>
    <w:rsid w:val="00682E8D"/>
    <w:rsid w:val="00682E99"/>
    <w:rsid w:val="00682FC9"/>
    <w:rsid w:val="00683084"/>
    <w:rsid w:val="0068377F"/>
    <w:rsid w:val="0068420D"/>
    <w:rsid w:val="006843F7"/>
    <w:rsid w:val="00684630"/>
    <w:rsid w:val="00684659"/>
    <w:rsid w:val="00684AD2"/>
    <w:rsid w:val="00684BD9"/>
    <w:rsid w:val="00684E85"/>
    <w:rsid w:val="00685599"/>
    <w:rsid w:val="00685E7A"/>
    <w:rsid w:val="006863CB"/>
    <w:rsid w:val="006864AE"/>
    <w:rsid w:val="00687172"/>
    <w:rsid w:val="006872CC"/>
    <w:rsid w:val="00687372"/>
    <w:rsid w:val="006878EC"/>
    <w:rsid w:val="0069008B"/>
    <w:rsid w:val="006901E0"/>
    <w:rsid w:val="006902B8"/>
    <w:rsid w:val="006907F1"/>
    <w:rsid w:val="00690BB8"/>
    <w:rsid w:val="00691121"/>
    <w:rsid w:val="00691282"/>
    <w:rsid w:val="006913B4"/>
    <w:rsid w:val="00691F89"/>
    <w:rsid w:val="00692182"/>
    <w:rsid w:val="006923EF"/>
    <w:rsid w:val="00692988"/>
    <w:rsid w:val="00692C8C"/>
    <w:rsid w:val="00692E8B"/>
    <w:rsid w:val="00692EDA"/>
    <w:rsid w:val="00693099"/>
    <w:rsid w:val="00693529"/>
    <w:rsid w:val="00693911"/>
    <w:rsid w:val="00693FB8"/>
    <w:rsid w:val="00694287"/>
    <w:rsid w:val="0069440F"/>
    <w:rsid w:val="0069464F"/>
    <w:rsid w:val="00694BCA"/>
    <w:rsid w:val="00695024"/>
    <w:rsid w:val="006950CB"/>
    <w:rsid w:val="006953D5"/>
    <w:rsid w:val="006954FB"/>
    <w:rsid w:val="006955E8"/>
    <w:rsid w:val="00695F53"/>
    <w:rsid w:val="00696800"/>
    <w:rsid w:val="00696CB8"/>
    <w:rsid w:val="00696E2A"/>
    <w:rsid w:val="006972AE"/>
    <w:rsid w:val="006A0807"/>
    <w:rsid w:val="006A0AA2"/>
    <w:rsid w:val="006A1059"/>
    <w:rsid w:val="006A138E"/>
    <w:rsid w:val="006A1705"/>
    <w:rsid w:val="006A1FF1"/>
    <w:rsid w:val="006A210A"/>
    <w:rsid w:val="006A22AA"/>
    <w:rsid w:val="006A2324"/>
    <w:rsid w:val="006A2536"/>
    <w:rsid w:val="006A34F6"/>
    <w:rsid w:val="006A3A09"/>
    <w:rsid w:val="006A3B25"/>
    <w:rsid w:val="006A3C35"/>
    <w:rsid w:val="006A41EE"/>
    <w:rsid w:val="006A4215"/>
    <w:rsid w:val="006A4458"/>
    <w:rsid w:val="006A48B7"/>
    <w:rsid w:val="006A4D9F"/>
    <w:rsid w:val="006A4F78"/>
    <w:rsid w:val="006A527F"/>
    <w:rsid w:val="006A57AE"/>
    <w:rsid w:val="006A5969"/>
    <w:rsid w:val="006A5E5F"/>
    <w:rsid w:val="006A698F"/>
    <w:rsid w:val="006A6A43"/>
    <w:rsid w:val="006A71CC"/>
    <w:rsid w:val="006A7C2F"/>
    <w:rsid w:val="006B0489"/>
    <w:rsid w:val="006B0613"/>
    <w:rsid w:val="006B0D44"/>
    <w:rsid w:val="006B0E3C"/>
    <w:rsid w:val="006B1542"/>
    <w:rsid w:val="006B15C3"/>
    <w:rsid w:val="006B1E41"/>
    <w:rsid w:val="006B228E"/>
    <w:rsid w:val="006B22BB"/>
    <w:rsid w:val="006B25EE"/>
    <w:rsid w:val="006B2749"/>
    <w:rsid w:val="006B2CD3"/>
    <w:rsid w:val="006B3766"/>
    <w:rsid w:val="006B37B9"/>
    <w:rsid w:val="006B399C"/>
    <w:rsid w:val="006B3BB8"/>
    <w:rsid w:val="006B3DC5"/>
    <w:rsid w:val="006B3E0F"/>
    <w:rsid w:val="006B427C"/>
    <w:rsid w:val="006B486B"/>
    <w:rsid w:val="006B5331"/>
    <w:rsid w:val="006B54EC"/>
    <w:rsid w:val="006B5576"/>
    <w:rsid w:val="006B5689"/>
    <w:rsid w:val="006B578B"/>
    <w:rsid w:val="006B5CD6"/>
    <w:rsid w:val="006B6113"/>
    <w:rsid w:val="006B67D7"/>
    <w:rsid w:val="006B788F"/>
    <w:rsid w:val="006B7F94"/>
    <w:rsid w:val="006C0164"/>
    <w:rsid w:val="006C1035"/>
    <w:rsid w:val="006C198F"/>
    <w:rsid w:val="006C1AE1"/>
    <w:rsid w:val="006C23A7"/>
    <w:rsid w:val="006C25FB"/>
    <w:rsid w:val="006C278B"/>
    <w:rsid w:val="006C2BBC"/>
    <w:rsid w:val="006C3047"/>
    <w:rsid w:val="006C3323"/>
    <w:rsid w:val="006C3FD6"/>
    <w:rsid w:val="006C4709"/>
    <w:rsid w:val="006C4BCB"/>
    <w:rsid w:val="006C4C39"/>
    <w:rsid w:val="006C5045"/>
    <w:rsid w:val="006C54C8"/>
    <w:rsid w:val="006C5527"/>
    <w:rsid w:val="006C5A5D"/>
    <w:rsid w:val="006C5E8D"/>
    <w:rsid w:val="006C5F2A"/>
    <w:rsid w:val="006C5F76"/>
    <w:rsid w:val="006C6DE3"/>
    <w:rsid w:val="006C7245"/>
    <w:rsid w:val="006C7247"/>
    <w:rsid w:val="006C7C51"/>
    <w:rsid w:val="006D01E0"/>
    <w:rsid w:val="006D048D"/>
    <w:rsid w:val="006D060E"/>
    <w:rsid w:val="006D079C"/>
    <w:rsid w:val="006D1399"/>
    <w:rsid w:val="006D15D5"/>
    <w:rsid w:val="006D1F75"/>
    <w:rsid w:val="006D22C7"/>
    <w:rsid w:val="006D2664"/>
    <w:rsid w:val="006D27EC"/>
    <w:rsid w:val="006D2882"/>
    <w:rsid w:val="006D2F41"/>
    <w:rsid w:val="006D3420"/>
    <w:rsid w:val="006D35E0"/>
    <w:rsid w:val="006D3A58"/>
    <w:rsid w:val="006D3D8E"/>
    <w:rsid w:val="006D4521"/>
    <w:rsid w:val="006D472F"/>
    <w:rsid w:val="006D482D"/>
    <w:rsid w:val="006D4BCA"/>
    <w:rsid w:val="006D4DCD"/>
    <w:rsid w:val="006D54C5"/>
    <w:rsid w:val="006D54D1"/>
    <w:rsid w:val="006D553F"/>
    <w:rsid w:val="006D5A90"/>
    <w:rsid w:val="006D5F3D"/>
    <w:rsid w:val="006D61FB"/>
    <w:rsid w:val="006D62E4"/>
    <w:rsid w:val="006D659D"/>
    <w:rsid w:val="006D6688"/>
    <w:rsid w:val="006D6A6F"/>
    <w:rsid w:val="006D7150"/>
    <w:rsid w:val="006D74C3"/>
    <w:rsid w:val="006D7575"/>
    <w:rsid w:val="006D77DD"/>
    <w:rsid w:val="006D7B70"/>
    <w:rsid w:val="006D7BFE"/>
    <w:rsid w:val="006D7CA2"/>
    <w:rsid w:val="006D7CE0"/>
    <w:rsid w:val="006D7D07"/>
    <w:rsid w:val="006D7F6D"/>
    <w:rsid w:val="006D7FB8"/>
    <w:rsid w:val="006E0023"/>
    <w:rsid w:val="006E0350"/>
    <w:rsid w:val="006E063C"/>
    <w:rsid w:val="006E0D2E"/>
    <w:rsid w:val="006E10BC"/>
    <w:rsid w:val="006E1376"/>
    <w:rsid w:val="006E1968"/>
    <w:rsid w:val="006E1EBF"/>
    <w:rsid w:val="006E29FB"/>
    <w:rsid w:val="006E2C8D"/>
    <w:rsid w:val="006E3BB3"/>
    <w:rsid w:val="006E49E7"/>
    <w:rsid w:val="006E5EC6"/>
    <w:rsid w:val="006E5FC7"/>
    <w:rsid w:val="006E621F"/>
    <w:rsid w:val="006E6288"/>
    <w:rsid w:val="006E6479"/>
    <w:rsid w:val="006E687B"/>
    <w:rsid w:val="006E7067"/>
    <w:rsid w:val="006E7A1C"/>
    <w:rsid w:val="006F01DB"/>
    <w:rsid w:val="006F02AA"/>
    <w:rsid w:val="006F02E8"/>
    <w:rsid w:val="006F08F0"/>
    <w:rsid w:val="006F09E2"/>
    <w:rsid w:val="006F15B9"/>
    <w:rsid w:val="006F15C1"/>
    <w:rsid w:val="006F186C"/>
    <w:rsid w:val="006F1996"/>
    <w:rsid w:val="006F1B82"/>
    <w:rsid w:val="006F22FE"/>
    <w:rsid w:val="006F2512"/>
    <w:rsid w:val="006F252A"/>
    <w:rsid w:val="006F258A"/>
    <w:rsid w:val="006F29BB"/>
    <w:rsid w:val="006F2A5A"/>
    <w:rsid w:val="006F2D64"/>
    <w:rsid w:val="006F3315"/>
    <w:rsid w:val="006F331C"/>
    <w:rsid w:val="006F3732"/>
    <w:rsid w:val="006F38EF"/>
    <w:rsid w:val="006F3AA3"/>
    <w:rsid w:val="006F3C79"/>
    <w:rsid w:val="006F4063"/>
    <w:rsid w:val="006F44B8"/>
    <w:rsid w:val="006F4693"/>
    <w:rsid w:val="006F47DE"/>
    <w:rsid w:val="006F5624"/>
    <w:rsid w:val="006F5CB2"/>
    <w:rsid w:val="006F5E5D"/>
    <w:rsid w:val="006F5F94"/>
    <w:rsid w:val="006F6D0F"/>
    <w:rsid w:val="006F7197"/>
    <w:rsid w:val="006F7385"/>
    <w:rsid w:val="006F74EB"/>
    <w:rsid w:val="006F7928"/>
    <w:rsid w:val="007000F7"/>
    <w:rsid w:val="00700108"/>
    <w:rsid w:val="0070054B"/>
    <w:rsid w:val="007005C8"/>
    <w:rsid w:val="00700667"/>
    <w:rsid w:val="00700FA7"/>
    <w:rsid w:val="00701071"/>
    <w:rsid w:val="0070131A"/>
    <w:rsid w:val="007013ED"/>
    <w:rsid w:val="0070142F"/>
    <w:rsid w:val="0070222A"/>
    <w:rsid w:val="00702413"/>
    <w:rsid w:val="00702C9E"/>
    <w:rsid w:val="00702E56"/>
    <w:rsid w:val="007036EF"/>
    <w:rsid w:val="007039B6"/>
    <w:rsid w:val="00703F8F"/>
    <w:rsid w:val="00704161"/>
    <w:rsid w:val="00704379"/>
    <w:rsid w:val="00704491"/>
    <w:rsid w:val="007046C4"/>
    <w:rsid w:val="00704DB9"/>
    <w:rsid w:val="00704FB9"/>
    <w:rsid w:val="0070525A"/>
    <w:rsid w:val="00705650"/>
    <w:rsid w:val="00705B15"/>
    <w:rsid w:val="007060A2"/>
    <w:rsid w:val="007062AB"/>
    <w:rsid w:val="007063B8"/>
    <w:rsid w:val="00706796"/>
    <w:rsid w:val="007075E9"/>
    <w:rsid w:val="00707E08"/>
    <w:rsid w:val="00710160"/>
    <w:rsid w:val="00710391"/>
    <w:rsid w:val="007104F8"/>
    <w:rsid w:val="00710D53"/>
    <w:rsid w:val="00710DB4"/>
    <w:rsid w:val="00710DF3"/>
    <w:rsid w:val="00710E0D"/>
    <w:rsid w:val="00710F4E"/>
    <w:rsid w:val="00711C29"/>
    <w:rsid w:val="00712076"/>
    <w:rsid w:val="00712195"/>
    <w:rsid w:val="007122FA"/>
    <w:rsid w:val="00712955"/>
    <w:rsid w:val="00712DC6"/>
    <w:rsid w:val="00713116"/>
    <w:rsid w:val="00713B1B"/>
    <w:rsid w:val="00713F6B"/>
    <w:rsid w:val="007142AF"/>
    <w:rsid w:val="00714F8D"/>
    <w:rsid w:val="0071568B"/>
    <w:rsid w:val="00715B2B"/>
    <w:rsid w:val="00716358"/>
    <w:rsid w:val="00716B53"/>
    <w:rsid w:val="0071761D"/>
    <w:rsid w:val="00717CA4"/>
    <w:rsid w:val="00720150"/>
    <w:rsid w:val="00720310"/>
    <w:rsid w:val="00720A28"/>
    <w:rsid w:val="00720AE4"/>
    <w:rsid w:val="00720E94"/>
    <w:rsid w:val="00721240"/>
    <w:rsid w:val="007213E7"/>
    <w:rsid w:val="00721DFD"/>
    <w:rsid w:val="00722004"/>
    <w:rsid w:val="00722053"/>
    <w:rsid w:val="007221A4"/>
    <w:rsid w:val="007224D6"/>
    <w:rsid w:val="00722627"/>
    <w:rsid w:val="007228CE"/>
    <w:rsid w:val="00722CCF"/>
    <w:rsid w:val="00722D9E"/>
    <w:rsid w:val="00722EDE"/>
    <w:rsid w:val="007239BD"/>
    <w:rsid w:val="00723C5E"/>
    <w:rsid w:val="00723FC1"/>
    <w:rsid w:val="00724097"/>
    <w:rsid w:val="00724574"/>
    <w:rsid w:val="00724AEB"/>
    <w:rsid w:val="00724C54"/>
    <w:rsid w:val="00725267"/>
    <w:rsid w:val="0072540A"/>
    <w:rsid w:val="007255A5"/>
    <w:rsid w:val="00725A70"/>
    <w:rsid w:val="00725CEA"/>
    <w:rsid w:val="007260AD"/>
    <w:rsid w:val="00726260"/>
    <w:rsid w:val="00726407"/>
    <w:rsid w:val="007269FF"/>
    <w:rsid w:val="00726C06"/>
    <w:rsid w:val="00726D24"/>
    <w:rsid w:val="00726F33"/>
    <w:rsid w:val="00727513"/>
    <w:rsid w:val="00727E28"/>
    <w:rsid w:val="007300A3"/>
    <w:rsid w:val="00730CB6"/>
    <w:rsid w:val="007312E1"/>
    <w:rsid w:val="0073153C"/>
    <w:rsid w:val="00732174"/>
    <w:rsid w:val="00732A9C"/>
    <w:rsid w:val="00732B5A"/>
    <w:rsid w:val="0073360B"/>
    <w:rsid w:val="00733CEB"/>
    <w:rsid w:val="00734B85"/>
    <w:rsid w:val="00734CD5"/>
    <w:rsid w:val="007351D1"/>
    <w:rsid w:val="00735899"/>
    <w:rsid w:val="00735A6A"/>
    <w:rsid w:val="00735E1D"/>
    <w:rsid w:val="00735E93"/>
    <w:rsid w:val="00736611"/>
    <w:rsid w:val="00736FDD"/>
    <w:rsid w:val="00737038"/>
    <w:rsid w:val="00737166"/>
    <w:rsid w:val="00737D32"/>
    <w:rsid w:val="00737DFE"/>
    <w:rsid w:val="00737E84"/>
    <w:rsid w:val="00740B64"/>
    <w:rsid w:val="00741915"/>
    <w:rsid w:val="0074193B"/>
    <w:rsid w:val="007419C1"/>
    <w:rsid w:val="00743562"/>
    <w:rsid w:val="00743603"/>
    <w:rsid w:val="007439CC"/>
    <w:rsid w:val="00743B67"/>
    <w:rsid w:val="00744177"/>
    <w:rsid w:val="0074441A"/>
    <w:rsid w:val="007447A5"/>
    <w:rsid w:val="00744892"/>
    <w:rsid w:val="00744931"/>
    <w:rsid w:val="00744C68"/>
    <w:rsid w:val="007453FF"/>
    <w:rsid w:val="00745A2A"/>
    <w:rsid w:val="00745D26"/>
    <w:rsid w:val="00745DB7"/>
    <w:rsid w:val="00746297"/>
    <w:rsid w:val="00746312"/>
    <w:rsid w:val="007465F7"/>
    <w:rsid w:val="00747559"/>
    <w:rsid w:val="00750F86"/>
    <w:rsid w:val="00751215"/>
    <w:rsid w:val="00751847"/>
    <w:rsid w:val="00752346"/>
    <w:rsid w:val="007524C3"/>
    <w:rsid w:val="00752663"/>
    <w:rsid w:val="00752B09"/>
    <w:rsid w:val="00752BB6"/>
    <w:rsid w:val="00753DFA"/>
    <w:rsid w:val="00753E06"/>
    <w:rsid w:val="007542A3"/>
    <w:rsid w:val="00754379"/>
    <w:rsid w:val="00754C33"/>
    <w:rsid w:val="00754C65"/>
    <w:rsid w:val="00754CDD"/>
    <w:rsid w:val="00754FF4"/>
    <w:rsid w:val="0075514A"/>
    <w:rsid w:val="00755381"/>
    <w:rsid w:val="00755FE4"/>
    <w:rsid w:val="00756076"/>
    <w:rsid w:val="00756675"/>
    <w:rsid w:val="00756BF3"/>
    <w:rsid w:val="00757B2F"/>
    <w:rsid w:val="007605B1"/>
    <w:rsid w:val="007605BC"/>
    <w:rsid w:val="007609F7"/>
    <w:rsid w:val="00760ED0"/>
    <w:rsid w:val="00761471"/>
    <w:rsid w:val="00761B61"/>
    <w:rsid w:val="00761E7E"/>
    <w:rsid w:val="00761FB0"/>
    <w:rsid w:val="007629DD"/>
    <w:rsid w:val="00762C6D"/>
    <w:rsid w:val="00762EB2"/>
    <w:rsid w:val="007635AA"/>
    <w:rsid w:val="007638FC"/>
    <w:rsid w:val="00763C8E"/>
    <w:rsid w:val="00763D78"/>
    <w:rsid w:val="00763D7B"/>
    <w:rsid w:val="00764266"/>
    <w:rsid w:val="007643E1"/>
    <w:rsid w:val="007648F6"/>
    <w:rsid w:val="007648FA"/>
    <w:rsid w:val="00764AA7"/>
    <w:rsid w:val="00764CB7"/>
    <w:rsid w:val="00764DAC"/>
    <w:rsid w:val="00765410"/>
    <w:rsid w:val="00765436"/>
    <w:rsid w:val="007656A4"/>
    <w:rsid w:val="007656B3"/>
    <w:rsid w:val="00765A0B"/>
    <w:rsid w:val="00765A2E"/>
    <w:rsid w:val="00765B30"/>
    <w:rsid w:val="007662DC"/>
    <w:rsid w:val="00766621"/>
    <w:rsid w:val="0076698E"/>
    <w:rsid w:val="007670A9"/>
    <w:rsid w:val="00767139"/>
    <w:rsid w:val="00767347"/>
    <w:rsid w:val="00767F7B"/>
    <w:rsid w:val="00771653"/>
    <w:rsid w:val="00771AA6"/>
    <w:rsid w:val="00771D4D"/>
    <w:rsid w:val="00771D5E"/>
    <w:rsid w:val="00771DA5"/>
    <w:rsid w:val="00771EA8"/>
    <w:rsid w:val="00771F1E"/>
    <w:rsid w:val="007720C9"/>
    <w:rsid w:val="00772100"/>
    <w:rsid w:val="007722ED"/>
    <w:rsid w:val="0077231F"/>
    <w:rsid w:val="00772C30"/>
    <w:rsid w:val="00773311"/>
    <w:rsid w:val="00773A3C"/>
    <w:rsid w:val="00773FC7"/>
    <w:rsid w:val="007742FE"/>
    <w:rsid w:val="0077489D"/>
    <w:rsid w:val="00774D75"/>
    <w:rsid w:val="00775BF2"/>
    <w:rsid w:val="00775FF4"/>
    <w:rsid w:val="007763D8"/>
    <w:rsid w:val="00776863"/>
    <w:rsid w:val="00777151"/>
    <w:rsid w:val="007771E4"/>
    <w:rsid w:val="00777534"/>
    <w:rsid w:val="007777F6"/>
    <w:rsid w:val="0077793A"/>
    <w:rsid w:val="00777DF1"/>
    <w:rsid w:val="00777F72"/>
    <w:rsid w:val="00780F10"/>
    <w:rsid w:val="00781625"/>
    <w:rsid w:val="0078221C"/>
    <w:rsid w:val="00782AD4"/>
    <w:rsid w:val="00782AF7"/>
    <w:rsid w:val="00783482"/>
    <w:rsid w:val="0078395C"/>
    <w:rsid w:val="00783992"/>
    <w:rsid w:val="00783A1A"/>
    <w:rsid w:val="00783CF3"/>
    <w:rsid w:val="00783D91"/>
    <w:rsid w:val="0078428D"/>
    <w:rsid w:val="0078440C"/>
    <w:rsid w:val="007851F3"/>
    <w:rsid w:val="00786129"/>
    <w:rsid w:val="0078621C"/>
    <w:rsid w:val="0078682B"/>
    <w:rsid w:val="007868F5"/>
    <w:rsid w:val="00786E59"/>
    <w:rsid w:val="007874CE"/>
    <w:rsid w:val="007877AB"/>
    <w:rsid w:val="00787B2D"/>
    <w:rsid w:val="00787BB6"/>
    <w:rsid w:val="00790355"/>
    <w:rsid w:val="00790657"/>
    <w:rsid w:val="007909A7"/>
    <w:rsid w:val="007909B3"/>
    <w:rsid w:val="00790AF0"/>
    <w:rsid w:val="00790E73"/>
    <w:rsid w:val="00791AD6"/>
    <w:rsid w:val="00791AE3"/>
    <w:rsid w:val="00791B00"/>
    <w:rsid w:val="00792253"/>
    <w:rsid w:val="007922D5"/>
    <w:rsid w:val="0079262D"/>
    <w:rsid w:val="00792886"/>
    <w:rsid w:val="00792A2F"/>
    <w:rsid w:val="00792B95"/>
    <w:rsid w:val="00792D27"/>
    <w:rsid w:val="00792E4B"/>
    <w:rsid w:val="00793077"/>
    <w:rsid w:val="007936FB"/>
    <w:rsid w:val="00793802"/>
    <w:rsid w:val="007939A1"/>
    <w:rsid w:val="00794061"/>
    <w:rsid w:val="00794194"/>
    <w:rsid w:val="0079497D"/>
    <w:rsid w:val="00794E54"/>
    <w:rsid w:val="0079501D"/>
    <w:rsid w:val="0079538D"/>
    <w:rsid w:val="0079542F"/>
    <w:rsid w:val="00795BD1"/>
    <w:rsid w:val="00795E0A"/>
    <w:rsid w:val="00795FF3"/>
    <w:rsid w:val="007963DA"/>
    <w:rsid w:val="00796E74"/>
    <w:rsid w:val="00796E95"/>
    <w:rsid w:val="00796F9A"/>
    <w:rsid w:val="007976CF"/>
    <w:rsid w:val="0079780D"/>
    <w:rsid w:val="00797CF0"/>
    <w:rsid w:val="00797D63"/>
    <w:rsid w:val="00797FCA"/>
    <w:rsid w:val="007A00AB"/>
    <w:rsid w:val="007A00EA"/>
    <w:rsid w:val="007A0156"/>
    <w:rsid w:val="007A083D"/>
    <w:rsid w:val="007A0881"/>
    <w:rsid w:val="007A0BE2"/>
    <w:rsid w:val="007A0C00"/>
    <w:rsid w:val="007A123F"/>
    <w:rsid w:val="007A12D6"/>
    <w:rsid w:val="007A150C"/>
    <w:rsid w:val="007A1614"/>
    <w:rsid w:val="007A1707"/>
    <w:rsid w:val="007A194D"/>
    <w:rsid w:val="007A2119"/>
    <w:rsid w:val="007A2339"/>
    <w:rsid w:val="007A2889"/>
    <w:rsid w:val="007A2F44"/>
    <w:rsid w:val="007A320D"/>
    <w:rsid w:val="007A3FEA"/>
    <w:rsid w:val="007A4849"/>
    <w:rsid w:val="007A4B6B"/>
    <w:rsid w:val="007A5854"/>
    <w:rsid w:val="007A6E1E"/>
    <w:rsid w:val="007A6F6F"/>
    <w:rsid w:val="007A70C6"/>
    <w:rsid w:val="007A7429"/>
    <w:rsid w:val="007A7716"/>
    <w:rsid w:val="007A7A15"/>
    <w:rsid w:val="007A7A95"/>
    <w:rsid w:val="007A7AD1"/>
    <w:rsid w:val="007B039F"/>
    <w:rsid w:val="007B0434"/>
    <w:rsid w:val="007B0F1E"/>
    <w:rsid w:val="007B1291"/>
    <w:rsid w:val="007B1FB0"/>
    <w:rsid w:val="007B27CB"/>
    <w:rsid w:val="007B29F5"/>
    <w:rsid w:val="007B2A75"/>
    <w:rsid w:val="007B2A9B"/>
    <w:rsid w:val="007B2D30"/>
    <w:rsid w:val="007B31D8"/>
    <w:rsid w:val="007B429B"/>
    <w:rsid w:val="007B4BC9"/>
    <w:rsid w:val="007B4CD2"/>
    <w:rsid w:val="007B50E1"/>
    <w:rsid w:val="007B56E7"/>
    <w:rsid w:val="007B5F07"/>
    <w:rsid w:val="007B66DF"/>
    <w:rsid w:val="007B7909"/>
    <w:rsid w:val="007C05FD"/>
    <w:rsid w:val="007C1300"/>
    <w:rsid w:val="007C1911"/>
    <w:rsid w:val="007C1B15"/>
    <w:rsid w:val="007C20AD"/>
    <w:rsid w:val="007C237A"/>
    <w:rsid w:val="007C2CB9"/>
    <w:rsid w:val="007C3727"/>
    <w:rsid w:val="007C372C"/>
    <w:rsid w:val="007C3F8E"/>
    <w:rsid w:val="007C4252"/>
    <w:rsid w:val="007C44E4"/>
    <w:rsid w:val="007C4CBC"/>
    <w:rsid w:val="007C4D50"/>
    <w:rsid w:val="007C4FA1"/>
    <w:rsid w:val="007C53FC"/>
    <w:rsid w:val="007C5545"/>
    <w:rsid w:val="007C5AD1"/>
    <w:rsid w:val="007C5D2C"/>
    <w:rsid w:val="007C5EDF"/>
    <w:rsid w:val="007C61DC"/>
    <w:rsid w:val="007C63F8"/>
    <w:rsid w:val="007C655D"/>
    <w:rsid w:val="007C7367"/>
    <w:rsid w:val="007C75DF"/>
    <w:rsid w:val="007C7AEA"/>
    <w:rsid w:val="007D077B"/>
    <w:rsid w:val="007D0CFD"/>
    <w:rsid w:val="007D0F19"/>
    <w:rsid w:val="007D110E"/>
    <w:rsid w:val="007D1491"/>
    <w:rsid w:val="007D15A2"/>
    <w:rsid w:val="007D32F4"/>
    <w:rsid w:val="007D38C0"/>
    <w:rsid w:val="007D39A5"/>
    <w:rsid w:val="007D39AC"/>
    <w:rsid w:val="007D39E6"/>
    <w:rsid w:val="007D3ABB"/>
    <w:rsid w:val="007D4361"/>
    <w:rsid w:val="007D442D"/>
    <w:rsid w:val="007D45F5"/>
    <w:rsid w:val="007D4835"/>
    <w:rsid w:val="007D4C2B"/>
    <w:rsid w:val="007D539F"/>
    <w:rsid w:val="007D59A1"/>
    <w:rsid w:val="007D5B7B"/>
    <w:rsid w:val="007D5CD8"/>
    <w:rsid w:val="007D635C"/>
    <w:rsid w:val="007D6930"/>
    <w:rsid w:val="007D6F6E"/>
    <w:rsid w:val="007D73FE"/>
    <w:rsid w:val="007D7DBF"/>
    <w:rsid w:val="007D7ECD"/>
    <w:rsid w:val="007D7EF5"/>
    <w:rsid w:val="007D7F96"/>
    <w:rsid w:val="007E0091"/>
    <w:rsid w:val="007E08DA"/>
    <w:rsid w:val="007E0A9F"/>
    <w:rsid w:val="007E1500"/>
    <w:rsid w:val="007E1907"/>
    <w:rsid w:val="007E1A7F"/>
    <w:rsid w:val="007E1BA9"/>
    <w:rsid w:val="007E1C91"/>
    <w:rsid w:val="007E224F"/>
    <w:rsid w:val="007E29C2"/>
    <w:rsid w:val="007E2A36"/>
    <w:rsid w:val="007E30CD"/>
    <w:rsid w:val="007E33BA"/>
    <w:rsid w:val="007E37BF"/>
    <w:rsid w:val="007E3D6B"/>
    <w:rsid w:val="007E4F31"/>
    <w:rsid w:val="007E514B"/>
    <w:rsid w:val="007E579D"/>
    <w:rsid w:val="007E599C"/>
    <w:rsid w:val="007E5D17"/>
    <w:rsid w:val="007E5DD5"/>
    <w:rsid w:val="007E5E83"/>
    <w:rsid w:val="007E663D"/>
    <w:rsid w:val="007E670C"/>
    <w:rsid w:val="007E6790"/>
    <w:rsid w:val="007E6932"/>
    <w:rsid w:val="007E6E3F"/>
    <w:rsid w:val="007E6EAD"/>
    <w:rsid w:val="007E70BC"/>
    <w:rsid w:val="007F0218"/>
    <w:rsid w:val="007F03A7"/>
    <w:rsid w:val="007F06B3"/>
    <w:rsid w:val="007F0A44"/>
    <w:rsid w:val="007F18A5"/>
    <w:rsid w:val="007F1980"/>
    <w:rsid w:val="007F1EDF"/>
    <w:rsid w:val="007F267F"/>
    <w:rsid w:val="007F2A83"/>
    <w:rsid w:val="007F2BA1"/>
    <w:rsid w:val="007F36C9"/>
    <w:rsid w:val="007F3920"/>
    <w:rsid w:val="007F3A3C"/>
    <w:rsid w:val="007F3AFA"/>
    <w:rsid w:val="007F4004"/>
    <w:rsid w:val="007F47EF"/>
    <w:rsid w:val="007F4EB4"/>
    <w:rsid w:val="007F5857"/>
    <w:rsid w:val="007F58A9"/>
    <w:rsid w:val="007F5E52"/>
    <w:rsid w:val="007F6089"/>
    <w:rsid w:val="007F6293"/>
    <w:rsid w:val="007F6891"/>
    <w:rsid w:val="007F6D9C"/>
    <w:rsid w:val="007F7025"/>
    <w:rsid w:val="007F73AA"/>
    <w:rsid w:val="007F77B8"/>
    <w:rsid w:val="007F7A5B"/>
    <w:rsid w:val="008000F2"/>
    <w:rsid w:val="008001DE"/>
    <w:rsid w:val="00800799"/>
    <w:rsid w:val="00800B30"/>
    <w:rsid w:val="00800E92"/>
    <w:rsid w:val="00801270"/>
    <w:rsid w:val="00801D36"/>
    <w:rsid w:val="00801E6D"/>
    <w:rsid w:val="00802267"/>
    <w:rsid w:val="0080228D"/>
    <w:rsid w:val="00802521"/>
    <w:rsid w:val="0080271B"/>
    <w:rsid w:val="0080340C"/>
    <w:rsid w:val="00803AD4"/>
    <w:rsid w:val="00803C54"/>
    <w:rsid w:val="00803EC5"/>
    <w:rsid w:val="00803F19"/>
    <w:rsid w:val="008045E4"/>
    <w:rsid w:val="0080472A"/>
    <w:rsid w:val="00804B66"/>
    <w:rsid w:val="00804F16"/>
    <w:rsid w:val="00805772"/>
    <w:rsid w:val="00805CF8"/>
    <w:rsid w:val="0080611B"/>
    <w:rsid w:val="00806234"/>
    <w:rsid w:val="008067DF"/>
    <w:rsid w:val="00806B87"/>
    <w:rsid w:val="00806D5E"/>
    <w:rsid w:val="00806E3F"/>
    <w:rsid w:val="00806E5B"/>
    <w:rsid w:val="00806F8B"/>
    <w:rsid w:val="008073CE"/>
    <w:rsid w:val="008073EE"/>
    <w:rsid w:val="00807FEC"/>
    <w:rsid w:val="00810002"/>
    <w:rsid w:val="00810480"/>
    <w:rsid w:val="00810BE5"/>
    <w:rsid w:val="0081130C"/>
    <w:rsid w:val="00811453"/>
    <w:rsid w:val="00811A29"/>
    <w:rsid w:val="00812166"/>
    <w:rsid w:val="008123DF"/>
    <w:rsid w:val="008128FD"/>
    <w:rsid w:val="0081296B"/>
    <w:rsid w:val="00812BB0"/>
    <w:rsid w:val="00812FD2"/>
    <w:rsid w:val="00813E5C"/>
    <w:rsid w:val="008149A0"/>
    <w:rsid w:val="0081513D"/>
    <w:rsid w:val="008151E7"/>
    <w:rsid w:val="00815335"/>
    <w:rsid w:val="00815371"/>
    <w:rsid w:val="008156B3"/>
    <w:rsid w:val="00815999"/>
    <w:rsid w:val="00815D00"/>
    <w:rsid w:val="00815F49"/>
    <w:rsid w:val="00815F6F"/>
    <w:rsid w:val="00815FF0"/>
    <w:rsid w:val="008160A7"/>
    <w:rsid w:val="008163E2"/>
    <w:rsid w:val="00816985"/>
    <w:rsid w:val="008169B4"/>
    <w:rsid w:val="00816C25"/>
    <w:rsid w:val="008170E0"/>
    <w:rsid w:val="00817669"/>
    <w:rsid w:val="00817701"/>
    <w:rsid w:val="0082016E"/>
    <w:rsid w:val="008207DC"/>
    <w:rsid w:val="00820EBA"/>
    <w:rsid w:val="00820EFA"/>
    <w:rsid w:val="0082129B"/>
    <w:rsid w:val="0082142F"/>
    <w:rsid w:val="0082185A"/>
    <w:rsid w:val="008222C0"/>
    <w:rsid w:val="008222D9"/>
    <w:rsid w:val="008224E7"/>
    <w:rsid w:val="008224FA"/>
    <w:rsid w:val="00823090"/>
    <w:rsid w:val="00823FF2"/>
    <w:rsid w:val="0082419C"/>
    <w:rsid w:val="00824320"/>
    <w:rsid w:val="00824393"/>
    <w:rsid w:val="00824FC6"/>
    <w:rsid w:val="00825057"/>
    <w:rsid w:val="0082508A"/>
    <w:rsid w:val="0082511F"/>
    <w:rsid w:val="0082604F"/>
    <w:rsid w:val="008264E4"/>
    <w:rsid w:val="0082658A"/>
    <w:rsid w:val="00826662"/>
    <w:rsid w:val="008267DD"/>
    <w:rsid w:val="00826814"/>
    <w:rsid w:val="0082742B"/>
    <w:rsid w:val="00827650"/>
    <w:rsid w:val="008279EA"/>
    <w:rsid w:val="00827E2A"/>
    <w:rsid w:val="00827E79"/>
    <w:rsid w:val="00830197"/>
    <w:rsid w:val="0083070E"/>
    <w:rsid w:val="00830744"/>
    <w:rsid w:val="00830881"/>
    <w:rsid w:val="00830D6F"/>
    <w:rsid w:val="008315F6"/>
    <w:rsid w:val="008317C2"/>
    <w:rsid w:val="00831C85"/>
    <w:rsid w:val="008320CE"/>
    <w:rsid w:val="0083252C"/>
    <w:rsid w:val="00832667"/>
    <w:rsid w:val="008328FB"/>
    <w:rsid w:val="008331D1"/>
    <w:rsid w:val="008336FB"/>
    <w:rsid w:val="0083432B"/>
    <w:rsid w:val="008343EF"/>
    <w:rsid w:val="00834621"/>
    <w:rsid w:val="008346B7"/>
    <w:rsid w:val="00834974"/>
    <w:rsid w:val="008352CC"/>
    <w:rsid w:val="00835898"/>
    <w:rsid w:val="00835950"/>
    <w:rsid w:val="00836181"/>
    <w:rsid w:val="00836920"/>
    <w:rsid w:val="00837019"/>
    <w:rsid w:val="00837B1E"/>
    <w:rsid w:val="00837D37"/>
    <w:rsid w:val="008401BD"/>
    <w:rsid w:val="008406C4"/>
    <w:rsid w:val="008407B6"/>
    <w:rsid w:val="008407ED"/>
    <w:rsid w:val="00840C56"/>
    <w:rsid w:val="00840C73"/>
    <w:rsid w:val="00840CAA"/>
    <w:rsid w:val="008410AB"/>
    <w:rsid w:val="008414D6"/>
    <w:rsid w:val="008417D4"/>
    <w:rsid w:val="00841A88"/>
    <w:rsid w:val="00841E01"/>
    <w:rsid w:val="008420D0"/>
    <w:rsid w:val="008424D1"/>
    <w:rsid w:val="00842807"/>
    <w:rsid w:val="0084305B"/>
    <w:rsid w:val="008430A3"/>
    <w:rsid w:val="0084347F"/>
    <w:rsid w:val="00843680"/>
    <w:rsid w:val="008439E8"/>
    <w:rsid w:val="00843AEE"/>
    <w:rsid w:val="00843C48"/>
    <w:rsid w:val="00843F9E"/>
    <w:rsid w:val="008441A0"/>
    <w:rsid w:val="008441B6"/>
    <w:rsid w:val="008443BA"/>
    <w:rsid w:val="008445EC"/>
    <w:rsid w:val="00844754"/>
    <w:rsid w:val="00844D4F"/>
    <w:rsid w:val="00845124"/>
    <w:rsid w:val="0084588B"/>
    <w:rsid w:val="00846319"/>
    <w:rsid w:val="00846345"/>
    <w:rsid w:val="00847289"/>
    <w:rsid w:val="008472C8"/>
    <w:rsid w:val="008475D9"/>
    <w:rsid w:val="00847839"/>
    <w:rsid w:val="008478E8"/>
    <w:rsid w:val="00847A59"/>
    <w:rsid w:val="00847B95"/>
    <w:rsid w:val="0085015A"/>
    <w:rsid w:val="00850342"/>
    <w:rsid w:val="00850A2F"/>
    <w:rsid w:val="00850F5A"/>
    <w:rsid w:val="00851AA5"/>
    <w:rsid w:val="00851ECC"/>
    <w:rsid w:val="00852219"/>
    <w:rsid w:val="008522C4"/>
    <w:rsid w:val="008526E3"/>
    <w:rsid w:val="0085276D"/>
    <w:rsid w:val="00852960"/>
    <w:rsid w:val="00852AF4"/>
    <w:rsid w:val="00853002"/>
    <w:rsid w:val="00853500"/>
    <w:rsid w:val="008535F5"/>
    <w:rsid w:val="00853C0C"/>
    <w:rsid w:val="00853CEB"/>
    <w:rsid w:val="00854170"/>
    <w:rsid w:val="0085418D"/>
    <w:rsid w:val="0085423F"/>
    <w:rsid w:val="0085456C"/>
    <w:rsid w:val="00854AC5"/>
    <w:rsid w:val="00854B87"/>
    <w:rsid w:val="00854CE7"/>
    <w:rsid w:val="00855121"/>
    <w:rsid w:val="008566EB"/>
    <w:rsid w:val="0085678B"/>
    <w:rsid w:val="00856CE6"/>
    <w:rsid w:val="00856F43"/>
    <w:rsid w:val="008570B9"/>
    <w:rsid w:val="008572F8"/>
    <w:rsid w:val="008579EB"/>
    <w:rsid w:val="00860745"/>
    <w:rsid w:val="008608BA"/>
    <w:rsid w:val="00860F95"/>
    <w:rsid w:val="008623F8"/>
    <w:rsid w:val="00862CDC"/>
    <w:rsid w:val="00863457"/>
    <w:rsid w:val="00863746"/>
    <w:rsid w:val="00863B40"/>
    <w:rsid w:val="008647D2"/>
    <w:rsid w:val="00864DAC"/>
    <w:rsid w:val="00864DE7"/>
    <w:rsid w:val="0086504A"/>
    <w:rsid w:val="008651C3"/>
    <w:rsid w:val="0086611D"/>
    <w:rsid w:val="0086696E"/>
    <w:rsid w:val="00866A7C"/>
    <w:rsid w:val="00866BC8"/>
    <w:rsid w:val="00867218"/>
    <w:rsid w:val="00867471"/>
    <w:rsid w:val="00867888"/>
    <w:rsid w:val="00867ADA"/>
    <w:rsid w:val="0087097B"/>
    <w:rsid w:val="00870ACE"/>
    <w:rsid w:val="00870B2D"/>
    <w:rsid w:val="0087107C"/>
    <w:rsid w:val="0087112C"/>
    <w:rsid w:val="008715AF"/>
    <w:rsid w:val="008719B4"/>
    <w:rsid w:val="00871B0E"/>
    <w:rsid w:val="00872B51"/>
    <w:rsid w:val="00872DD0"/>
    <w:rsid w:val="00872FDC"/>
    <w:rsid w:val="00873205"/>
    <w:rsid w:val="00873A18"/>
    <w:rsid w:val="00873A81"/>
    <w:rsid w:val="00873A96"/>
    <w:rsid w:val="00873D95"/>
    <w:rsid w:val="00874A68"/>
    <w:rsid w:val="00874AE7"/>
    <w:rsid w:val="00874C27"/>
    <w:rsid w:val="00874D62"/>
    <w:rsid w:val="00874D74"/>
    <w:rsid w:val="00874FA5"/>
    <w:rsid w:val="00875107"/>
    <w:rsid w:val="00875DF6"/>
    <w:rsid w:val="008760FB"/>
    <w:rsid w:val="008762CD"/>
    <w:rsid w:val="008763B7"/>
    <w:rsid w:val="008765AC"/>
    <w:rsid w:val="008766ED"/>
    <w:rsid w:val="00877779"/>
    <w:rsid w:val="008777B4"/>
    <w:rsid w:val="008778AC"/>
    <w:rsid w:val="00877D5C"/>
    <w:rsid w:val="0088012F"/>
    <w:rsid w:val="008803C4"/>
    <w:rsid w:val="00880979"/>
    <w:rsid w:val="00880F80"/>
    <w:rsid w:val="00880FBB"/>
    <w:rsid w:val="00881672"/>
    <w:rsid w:val="00881EA6"/>
    <w:rsid w:val="00882A0B"/>
    <w:rsid w:val="00882A18"/>
    <w:rsid w:val="00882D13"/>
    <w:rsid w:val="0088308C"/>
    <w:rsid w:val="00884003"/>
    <w:rsid w:val="008849C0"/>
    <w:rsid w:val="00884BC1"/>
    <w:rsid w:val="00884D8F"/>
    <w:rsid w:val="00885019"/>
    <w:rsid w:val="00885298"/>
    <w:rsid w:val="00885411"/>
    <w:rsid w:val="00885467"/>
    <w:rsid w:val="00885515"/>
    <w:rsid w:val="008856B3"/>
    <w:rsid w:val="00885BF6"/>
    <w:rsid w:val="00885D3A"/>
    <w:rsid w:val="00885F39"/>
    <w:rsid w:val="0088605C"/>
    <w:rsid w:val="00886163"/>
    <w:rsid w:val="0088707F"/>
    <w:rsid w:val="008872F0"/>
    <w:rsid w:val="00887816"/>
    <w:rsid w:val="00887DE0"/>
    <w:rsid w:val="00887E56"/>
    <w:rsid w:val="00887F22"/>
    <w:rsid w:val="00890242"/>
    <w:rsid w:val="00890605"/>
    <w:rsid w:val="00890A91"/>
    <w:rsid w:val="00890DAF"/>
    <w:rsid w:val="008915B4"/>
    <w:rsid w:val="00891930"/>
    <w:rsid w:val="008919BA"/>
    <w:rsid w:val="00891A9C"/>
    <w:rsid w:val="00891E53"/>
    <w:rsid w:val="00892EB3"/>
    <w:rsid w:val="00894941"/>
    <w:rsid w:val="00894B7F"/>
    <w:rsid w:val="00894F78"/>
    <w:rsid w:val="00895BA8"/>
    <w:rsid w:val="00895DFF"/>
    <w:rsid w:val="00895EA2"/>
    <w:rsid w:val="00896F8B"/>
    <w:rsid w:val="008977FB"/>
    <w:rsid w:val="008A012D"/>
    <w:rsid w:val="008A05DF"/>
    <w:rsid w:val="008A0FDC"/>
    <w:rsid w:val="008A1A29"/>
    <w:rsid w:val="008A2096"/>
    <w:rsid w:val="008A22E3"/>
    <w:rsid w:val="008A265E"/>
    <w:rsid w:val="008A26D9"/>
    <w:rsid w:val="008A2B69"/>
    <w:rsid w:val="008A2D15"/>
    <w:rsid w:val="008A2DBE"/>
    <w:rsid w:val="008A2E95"/>
    <w:rsid w:val="008A2F80"/>
    <w:rsid w:val="008A3030"/>
    <w:rsid w:val="008A441F"/>
    <w:rsid w:val="008A445F"/>
    <w:rsid w:val="008A4606"/>
    <w:rsid w:val="008A4AD1"/>
    <w:rsid w:val="008A5402"/>
    <w:rsid w:val="008A54CF"/>
    <w:rsid w:val="008A5545"/>
    <w:rsid w:val="008A5CBC"/>
    <w:rsid w:val="008A5D68"/>
    <w:rsid w:val="008A5D77"/>
    <w:rsid w:val="008A61E6"/>
    <w:rsid w:val="008A641D"/>
    <w:rsid w:val="008A688B"/>
    <w:rsid w:val="008A69D6"/>
    <w:rsid w:val="008A6CB3"/>
    <w:rsid w:val="008A6D58"/>
    <w:rsid w:val="008A7588"/>
    <w:rsid w:val="008A7B5C"/>
    <w:rsid w:val="008A7E34"/>
    <w:rsid w:val="008A7F06"/>
    <w:rsid w:val="008B03DC"/>
    <w:rsid w:val="008B0640"/>
    <w:rsid w:val="008B0A1F"/>
    <w:rsid w:val="008B0C4F"/>
    <w:rsid w:val="008B0EED"/>
    <w:rsid w:val="008B13D2"/>
    <w:rsid w:val="008B19DE"/>
    <w:rsid w:val="008B1B2A"/>
    <w:rsid w:val="008B1B36"/>
    <w:rsid w:val="008B1C6A"/>
    <w:rsid w:val="008B1D53"/>
    <w:rsid w:val="008B1E35"/>
    <w:rsid w:val="008B1E8D"/>
    <w:rsid w:val="008B215A"/>
    <w:rsid w:val="008B297B"/>
    <w:rsid w:val="008B2B29"/>
    <w:rsid w:val="008B2DD0"/>
    <w:rsid w:val="008B3B5E"/>
    <w:rsid w:val="008B3CBD"/>
    <w:rsid w:val="008B3E29"/>
    <w:rsid w:val="008B3E77"/>
    <w:rsid w:val="008B40A8"/>
    <w:rsid w:val="008B4693"/>
    <w:rsid w:val="008B508C"/>
    <w:rsid w:val="008B5749"/>
    <w:rsid w:val="008B5B84"/>
    <w:rsid w:val="008B5C3D"/>
    <w:rsid w:val="008B689B"/>
    <w:rsid w:val="008B6C21"/>
    <w:rsid w:val="008B7409"/>
    <w:rsid w:val="008B7562"/>
    <w:rsid w:val="008B7F8A"/>
    <w:rsid w:val="008C00A7"/>
    <w:rsid w:val="008C01B0"/>
    <w:rsid w:val="008C1048"/>
    <w:rsid w:val="008C107E"/>
    <w:rsid w:val="008C107F"/>
    <w:rsid w:val="008C1108"/>
    <w:rsid w:val="008C118B"/>
    <w:rsid w:val="008C1287"/>
    <w:rsid w:val="008C17BA"/>
    <w:rsid w:val="008C1973"/>
    <w:rsid w:val="008C1BD4"/>
    <w:rsid w:val="008C1FEE"/>
    <w:rsid w:val="008C2264"/>
    <w:rsid w:val="008C284F"/>
    <w:rsid w:val="008C2C05"/>
    <w:rsid w:val="008C30A1"/>
    <w:rsid w:val="008C3599"/>
    <w:rsid w:val="008C3B64"/>
    <w:rsid w:val="008C3FC0"/>
    <w:rsid w:val="008C418D"/>
    <w:rsid w:val="008C427B"/>
    <w:rsid w:val="008C432D"/>
    <w:rsid w:val="008C4621"/>
    <w:rsid w:val="008C47AE"/>
    <w:rsid w:val="008C4C8E"/>
    <w:rsid w:val="008C50F7"/>
    <w:rsid w:val="008C56F3"/>
    <w:rsid w:val="008C5A99"/>
    <w:rsid w:val="008C5DE5"/>
    <w:rsid w:val="008C6839"/>
    <w:rsid w:val="008C6C66"/>
    <w:rsid w:val="008C719B"/>
    <w:rsid w:val="008C735F"/>
    <w:rsid w:val="008C7798"/>
    <w:rsid w:val="008D042C"/>
    <w:rsid w:val="008D0598"/>
    <w:rsid w:val="008D0756"/>
    <w:rsid w:val="008D08AC"/>
    <w:rsid w:val="008D08D3"/>
    <w:rsid w:val="008D0EC4"/>
    <w:rsid w:val="008D1747"/>
    <w:rsid w:val="008D17CB"/>
    <w:rsid w:val="008D1813"/>
    <w:rsid w:val="008D1941"/>
    <w:rsid w:val="008D1FBD"/>
    <w:rsid w:val="008D218B"/>
    <w:rsid w:val="008D2332"/>
    <w:rsid w:val="008D2BA2"/>
    <w:rsid w:val="008D2F81"/>
    <w:rsid w:val="008D3727"/>
    <w:rsid w:val="008D38DB"/>
    <w:rsid w:val="008D3AD3"/>
    <w:rsid w:val="008D41E5"/>
    <w:rsid w:val="008D4C1F"/>
    <w:rsid w:val="008D4D84"/>
    <w:rsid w:val="008D511F"/>
    <w:rsid w:val="008D5519"/>
    <w:rsid w:val="008D5C22"/>
    <w:rsid w:val="008D5C67"/>
    <w:rsid w:val="008D5C7A"/>
    <w:rsid w:val="008D6189"/>
    <w:rsid w:val="008D6BAD"/>
    <w:rsid w:val="008D6EDC"/>
    <w:rsid w:val="008D6F49"/>
    <w:rsid w:val="008D705E"/>
    <w:rsid w:val="008D71C2"/>
    <w:rsid w:val="008D79E1"/>
    <w:rsid w:val="008D7CA3"/>
    <w:rsid w:val="008E00F8"/>
    <w:rsid w:val="008E0400"/>
    <w:rsid w:val="008E0CCC"/>
    <w:rsid w:val="008E0D76"/>
    <w:rsid w:val="008E0E42"/>
    <w:rsid w:val="008E1300"/>
    <w:rsid w:val="008E1F33"/>
    <w:rsid w:val="008E2468"/>
    <w:rsid w:val="008E3398"/>
    <w:rsid w:val="008E361A"/>
    <w:rsid w:val="008E3D7C"/>
    <w:rsid w:val="008E4513"/>
    <w:rsid w:val="008E4526"/>
    <w:rsid w:val="008E4830"/>
    <w:rsid w:val="008E4BD2"/>
    <w:rsid w:val="008E4F78"/>
    <w:rsid w:val="008E51A4"/>
    <w:rsid w:val="008E5685"/>
    <w:rsid w:val="008E5AF1"/>
    <w:rsid w:val="008E6452"/>
    <w:rsid w:val="008E6961"/>
    <w:rsid w:val="008E7153"/>
    <w:rsid w:val="008E71A1"/>
    <w:rsid w:val="008E78FB"/>
    <w:rsid w:val="008F0590"/>
    <w:rsid w:val="008F1798"/>
    <w:rsid w:val="008F1DE5"/>
    <w:rsid w:val="008F2948"/>
    <w:rsid w:val="008F3D39"/>
    <w:rsid w:val="008F4258"/>
    <w:rsid w:val="008F4726"/>
    <w:rsid w:val="008F4A12"/>
    <w:rsid w:val="008F50EB"/>
    <w:rsid w:val="008F5BFC"/>
    <w:rsid w:val="008F5FDB"/>
    <w:rsid w:val="008F612D"/>
    <w:rsid w:val="008F640B"/>
    <w:rsid w:val="008F642B"/>
    <w:rsid w:val="008F657B"/>
    <w:rsid w:val="008F6790"/>
    <w:rsid w:val="008F761B"/>
    <w:rsid w:val="008F7701"/>
    <w:rsid w:val="008F79B0"/>
    <w:rsid w:val="008F7CBE"/>
    <w:rsid w:val="00900299"/>
    <w:rsid w:val="00900524"/>
    <w:rsid w:val="009006EC"/>
    <w:rsid w:val="009008F4"/>
    <w:rsid w:val="00900921"/>
    <w:rsid w:val="00901099"/>
    <w:rsid w:val="009013DC"/>
    <w:rsid w:val="0090147A"/>
    <w:rsid w:val="00901CBA"/>
    <w:rsid w:val="00901D97"/>
    <w:rsid w:val="00902006"/>
    <w:rsid w:val="00902043"/>
    <w:rsid w:val="00902118"/>
    <w:rsid w:val="00902122"/>
    <w:rsid w:val="0090273F"/>
    <w:rsid w:val="009028D1"/>
    <w:rsid w:val="00902FE7"/>
    <w:rsid w:val="009035FB"/>
    <w:rsid w:val="00903B46"/>
    <w:rsid w:val="00903CEE"/>
    <w:rsid w:val="00903F5B"/>
    <w:rsid w:val="0090400D"/>
    <w:rsid w:val="0090419A"/>
    <w:rsid w:val="009045F2"/>
    <w:rsid w:val="009048FD"/>
    <w:rsid w:val="00905D30"/>
    <w:rsid w:val="00905EF2"/>
    <w:rsid w:val="00905F6D"/>
    <w:rsid w:val="0090602B"/>
    <w:rsid w:val="00906196"/>
    <w:rsid w:val="00906270"/>
    <w:rsid w:val="00906299"/>
    <w:rsid w:val="0090673D"/>
    <w:rsid w:val="00907C9E"/>
    <w:rsid w:val="00907D40"/>
    <w:rsid w:val="009107FA"/>
    <w:rsid w:val="00910816"/>
    <w:rsid w:val="00910D57"/>
    <w:rsid w:val="0091100E"/>
    <w:rsid w:val="00911DDD"/>
    <w:rsid w:val="00911E57"/>
    <w:rsid w:val="009123D5"/>
    <w:rsid w:val="00912F91"/>
    <w:rsid w:val="00913134"/>
    <w:rsid w:val="00913A84"/>
    <w:rsid w:val="00914961"/>
    <w:rsid w:val="00914D7E"/>
    <w:rsid w:val="00914EC9"/>
    <w:rsid w:val="00914F19"/>
    <w:rsid w:val="0091514D"/>
    <w:rsid w:val="009155F3"/>
    <w:rsid w:val="00915618"/>
    <w:rsid w:val="009167D8"/>
    <w:rsid w:val="00916CCE"/>
    <w:rsid w:val="009170FA"/>
    <w:rsid w:val="00917908"/>
    <w:rsid w:val="00917A75"/>
    <w:rsid w:val="00917C32"/>
    <w:rsid w:val="00917F99"/>
    <w:rsid w:val="00920109"/>
    <w:rsid w:val="00920C0E"/>
    <w:rsid w:val="00921086"/>
    <w:rsid w:val="0092127D"/>
    <w:rsid w:val="00921357"/>
    <w:rsid w:val="009218F3"/>
    <w:rsid w:val="00921D53"/>
    <w:rsid w:val="0092202D"/>
    <w:rsid w:val="0092290E"/>
    <w:rsid w:val="00922D5C"/>
    <w:rsid w:val="009239B8"/>
    <w:rsid w:val="00923E4B"/>
    <w:rsid w:val="00924157"/>
    <w:rsid w:val="0092424F"/>
    <w:rsid w:val="009244E7"/>
    <w:rsid w:val="00924A00"/>
    <w:rsid w:val="00924AF9"/>
    <w:rsid w:val="009250D9"/>
    <w:rsid w:val="0092535A"/>
    <w:rsid w:val="00925563"/>
    <w:rsid w:val="00925A8D"/>
    <w:rsid w:val="009261CA"/>
    <w:rsid w:val="0092649D"/>
    <w:rsid w:val="0092680C"/>
    <w:rsid w:val="0092690A"/>
    <w:rsid w:val="00926999"/>
    <w:rsid w:val="00926CF3"/>
    <w:rsid w:val="009270ED"/>
    <w:rsid w:val="009274DD"/>
    <w:rsid w:val="00927702"/>
    <w:rsid w:val="009278F4"/>
    <w:rsid w:val="00927A02"/>
    <w:rsid w:val="00927B3F"/>
    <w:rsid w:val="00927E32"/>
    <w:rsid w:val="00927E59"/>
    <w:rsid w:val="00927F67"/>
    <w:rsid w:val="00930B35"/>
    <w:rsid w:val="00930DF8"/>
    <w:rsid w:val="00930FF8"/>
    <w:rsid w:val="009311C6"/>
    <w:rsid w:val="009315AA"/>
    <w:rsid w:val="009322B4"/>
    <w:rsid w:val="00932310"/>
    <w:rsid w:val="009323DF"/>
    <w:rsid w:val="00932870"/>
    <w:rsid w:val="0093297B"/>
    <w:rsid w:val="00932CAB"/>
    <w:rsid w:val="009336BF"/>
    <w:rsid w:val="00933772"/>
    <w:rsid w:val="00933B08"/>
    <w:rsid w:val="009342AA"/>
    <w:rsid w:val="009342EB"/>
    <w:rsid w:val="0093432C"/>
    <w:rsid w:val="009346CF"/>
    <w:rsid w:val="009347E7"/>
    <w:rsid w:val="00934B94"/>
    <w:rsid w:val="00934D20"/>
    <w:rsid w:val="00934D45"/>
    <w:rsid w:val="00935022"/>
    <w:rsid w:val="009351B5"/>
    <w:rsid w:val="0093602C"/>
    <w:rsid w:val="009360F3"/>
    <w:rsid w:val="009373DE"/>
    <w:rsid w:val="0093770C"/>
    <w:rsid w:val="00937A6F"/>
    <w:rsid w:val="00937CE1"/>
    <w:rsid w:val="0094068B"/>
    <w:rsid w:val="00940700"/>
    <w:rsid w:val="0094070C"/>
    <w:rsid w:val="009412AE"/>
    <w:rsid w:val="0094135D"/>
    <w:rsid w:val="009414A1"/>
    <w:rsid w:val="00941778"/>
    <w:rsid w:val="009417DB"/>
    <w:rsid w:val="00941E53"/>
    <w:rsid w:val="00942420"/>
    <w:rsid w:val="009428E3"/>
    <w:rsid w:val="009431BE"/>
    <w:rsid w:val="0094381D"/>
    <w:rsid w:val="00943BEB"/>
    <w:rsid w:val="0094478D"/>
    <w:rsid w:val="00944B25"/>
    <w:rsid w:val="00944BBE"/>
    <w:rsid w:val="0094502E"/>
    <w:rsid w:val="00945965"/>
    <w:rsid w:val="00945B4E"/>
    <w:rsid w:val="00945F92"/>
    <w:rsid w:val="00945FB4"/>
    <w:rsid w:val="009461BD"/>
    <w:rsid w:val="00946424"/>
    <w:rsid w:val="009464D0"/>
    <w:rsid w:val="009465CB"/>
    <w:rsid w:val="00947F0D"/>
    <w:rsid w:val="0095095B"/>
    <w:rsid w:val="00950B5E"/>
    <w:rsid w:val="00950C12"/>
    <w:rsid w:val="00950DFE"/>
    <w:rsid w:val="00950F5E"/>
    <w:rsid w:val="00951090"/>
    <w:rsid w:val="009512C9"/>
    <w:rsid w:val="009512EA"/>
    <w:rsid w:val="009513E0"/>
    <w:rsid w:val="00951482"/>
    <w:rsid w:val="009516B0"/>
    <w:rsid w:val="00951BD4"/>
    <w:rsid w:val="009521F8"/>
    <w:rsid w:val="009526CA"/>
    <w:rsid w:val="0095295F"/>
    <w:rsid w:val="009529BD"/>
    <w:rsid w:val="00952B37"/>
    <w:rsid w:val="00952B8C"/>
    <w:rsid w:val="00952F60"/>
    <w:rsid w:val="0095309B"/>
    <w:rsid w:val="00953354"/>
    <w:rsid w:val="0095362A"/>
    <w:rsid w:val="0095391D"/>
    <w:rsid w:val="00953BEC"/>
    <w:rsid w:val="00954664"/>
    <w:rsid w:val="00954989"/>
    <w:rsid w:val="00955456"/>
    <w:rsid w:val="0095606B"/>
    <w:rsid w:val="00956683"/>
    <w:rsid w:val="009578CE"/>
    <w:rsid w:val="00957CE2"/>
    <w:rsid w:val="00957D5B"/>
    <w:rsid w:val="00957FDF"/>
    <w:rsid w:val="00960CFF"/>
    <w:rsid w:val="0096106A"/>
    <w:rsid w:val="0096128A"/>
    <w:rsid w:val="009615EC"/>
    <w:rsid w:val="00961678"/>
    <w:rsid w:val="00961B3F"/>
    <w:rsid w:val="00961CC3"/>
    <w:rsid w:val="00961E53"/>
    <w:rsid w:val="00962E49"/>
    <w:rsid w:val="00963539"/>
    <w:rsid w:val="00963BF7"/>
    <w:rsid w:val="00963EDE"/>
    <w:rsid w:val="00964A93"/>
    <w:rsid w:val="00964B9B"/>
    <w:rsid w:val="00964C41"/>
    <w:rsid w:val="00965730"/>
    <w:rsid w:val="00965E8A"/>
    <w:rsid w:val="00966149"/>
    <w:rsid w:val="0096617D"/>
    <w:rsid w:val="009661CF"/>
    <w:rsid w:val="009669D2"/>
    <w:rsid w:val="009674A4"/>
    <w:rsid w:val="00967C98"/>
    <w:rsid w:val="00967D0D"/>
    <w:rsid w:val="00970119"/>
    <w:rsid w:val="009706F7"/>
    <w:rsid w:val="00971002"/>
    <w:rsid w:val="009710DA"/>
    <w:rsid w:val="00971122"/>
    <w:rsid w:val="009711BF"/>
    <w:rsid w:val="00971631"/>
    <w:rsid w:val="009718AE"/>
    <w:rsid w:val="00971B03"/>
    <w:rsid w:val="00971B22"/>
    <w:rsid w:val="00971BA0"/>
    <w:rsid w:val="00971FDE"/>
    <w:rsid w:val="00972099"/>
    <w:rsid w:val="0097221B"/>
    <w:rsid w:val="0097249B"/>
    <w:rsid w:val="009725A2"/>
    <w:rsid w:val="009726F1"/>
    <w:rsid w:val="00973644"/>
    <w:rsid w:val="00973BC4"/>
    <w:rsid w:val="00974474"/>
    <w:rsid w:val="0097510D"/>
    <w:rsid w:val="009751FD"/>
    <w:rsid w:val="00975EB6"/>
    <w:rsid w:val="009769E4"/>
    <w:rsid w:val="00976B49"/>
    <w:rsid w:val="009771D2"/>
    <w:rsid w:val="00977541"/>
    <w:rsid w:val="00977840"/>
    <w:rsid w:val="00977878"/>
    <w:rsid w:val="009779BC"/>
    <w:rsid w:val="009804E4"/>
    <w:rsid w:val="00980B64"/>
    <w:rsid w:val="00980CC7"/>
    <w:rsid w:val="00980F1A"/>
    <w:rsid w:val="0098100D"/>
    <w:rsid w:val="009815AF"/>
    <w:rsid w:val="00981763"/>
    <w:rsid w:val="009818DA"/>
    <w:rsid w:val="00981AA9"/>
    <w:rsid w:val="0098206F"/>
    <w:rsid w:val="009820CA"/>
    <w:rsid w:val="0098245A"/>
    <w:rsid w:val="00982864"/>
    <w:rsid w:val="009829E3"/>
    <w:rsid w:val="00982C44"/>
    <w:rsid w:val="00982C86"/>
    <w:rsid w:val="00982DD6"/>
    <w:rsid w:val="00982E44"/>
    <w:rsid w:val="00982EC8"/>
    <w:rsid w:val="00983447"/>
    <w:rsid w:val="00983653"/>
    <w:rsid w:val="00983B2A"/>
    <w:rsid w:val="009841EE"/>
    <w:rsid w:val="0098454A"/>
    <w:rsid w:val="0098515A"/>
    <w:rsid w:val="00985475"/>
    <w:rsid w:val="00985933"/>
    <w:rsid w:val="0098611E"/>
    <w:rsid w:val="009862D5"/>
    <w:rsid w:val="00986A02"/>
    <w:rsid w:val="00986D51"/>
    <w:rsid w:val="00986DB7"/>
    <w:rsid w:val="00986E20"/>
    <w:rsid w:val="0098723E"/>
    <w:rsid w:val="009902B2"/>
    <w:rsid w:val="009902E4"/>
    <w:rsid w:val="00990B01"/>
    <w:rsid w:val="0099176C"/>
    <w:rsid w:val="00991860"/>
    <w:rsid w:val="00992256"/>
    <w:rsid w:val="009924FE"/>
    <w:rsid w:val="00992B03"/>
    <w:rsid w:val="00992D23"/>
    <w:rsid w:val="00992E86"/>
    <w:rsid w:val="00992FBC"/>
    <w:rsid w:val="00993A14"/>
    <w:rsid w:val="00993A1B"/>
    <w:rsid w:val="00993AE0"/>
    <w:rsid w:val="00993BE7"/>
    <w:rsid w:val="00993C66"/>
    <w:rsid w:val="00993D3E"/>
    <w:rsid w:val="009947D5"/>
    <w:rsid w:val="00994BCA"/>
    <w:rsid w:val="00995179"/>
    <w:rsid w:val="00995407"/>
    <w:rsid w:val="00995AEA"/>
    <w:rsid w:val="00995F0B"/>
    <w:rsid w:val="0099678B"/>
    <w:rsid w:val="00996AA6"/>
    <w:rsid w:val="00996D5D"/>
    <w:rsid w:val="00996EEC"/>
    <w:rsid w:val="00997246"/>
    <w:rsid w:val="00997795"/>
    <w:rsid w:val="00997B2A"/>
    <w:rsid w:val="009A0A32"/>
    <w:rsid w:val="009A0B76"/>
    <w:rsid w:val="009A0F93"/>
    <w:rsid w:val="009A111E"/>
    <w:rsid w:val="009A12F3"/>
    <w:rsid w:val="009A1A43"/>
    <w:rsid w:val="009A1ACD"/>
    <w:rsid w:val="009A1C58"/>
    <w:rsid w:val="009A1E34"/>
    <w:rsid w:val="009A24E2"/>
    <w:rsid w:val="009A255A"/>
    <w:rsid w:val="009A2AB3"/>
    <w:rsid w:val="009A2C47"/>
    <w:rsid w:val="009A2E42"/>
    <w:rsid w:val="009A30F8"/>
    <w:rsid w:val="009A35D5"/>
    <w:rsid w:val="009A40A3"/>
    <w:rsid w:val="009A4369"/>
    <w:rsid w:val="009A4EEC"/>
    <w:rsid w:val="009A5BFA"/>
    <w:rsid w:val="009A5E7E"/>
    <w:rsid w:val="009A615D"/>
    <w:rsid w:val="009A6AAB"/>
    <w:rsid w:val="009A6AB8"/>
    <w:rsid w:val="009A7203"/>
    <w:rsid w:val="009A72DA"/>
    <w:rsid w:val="009A7461"/>
    <w:rsid w:val="009A77D4"/>
    <w:rsid w:val="009B01C7"/>
    <w:rsid w:val="009B0A82"/>
    <w:rsid w:val="009B0A9A"/>
    <w:rsid w:val="009B1AD8"/>
    <w:rsid w:val="009B2D16"/>
    <w:rsid w:val="009B2DF4"/>
    <w:rsid w:val="009B314C"/>
    <w:rsid w:val="009B3295"/>
    <w:rsid w:val="009B3430"/>
    <w:rsid w:val="009B3686"/>
    <w:rsid w:val="009B3962"/>
    <w:rsid w:val="009B3FFC"/>
    <w:rsid w:val="009B43A7"/>
    <w:rsid w:val="009B4B55"/>
    <w:rsid w:val="009B4B90"/>
    <w:rsid w:val="009B4ECD"/>
    <w:rsid w:val="009B56E9"/>
    <w:rsid w:val="009B596D"/>
    <w:rsid w:val="009B5BB6"/>
    <w:rsid w:val="009B6635"/>
    <w:rsid w:val="009B6682"/>
    <w:rsid w:val="009B678C"/>
    <w:rsid w:val="009B6D2A"/>
    <w:rsid w:val="009B6ECA"/>
    <w:rsid w:val="009B7169"/>
    <w:rsid w:val="009B74F5"/>
    <w:rsid w:val="009B751E"/>
    <w:rsid w:val="009B7CE9"/>
    <w:rsid w:val="009C0C3E"/>
    <w:rsid w:val="009C0C8A"/>
    <w:rsid w:val="009C0DA5"/>
    <w:rsid w:val="009C0EF5"/>
    <w:rsid w:val="009C0EFC"/>
    <w:rsid w:val="009C1126"/>
    <w:rsid w:val="009C1B67"/>
    <w:rsid w:val="009C1C4D"/>
    <w:rsid w:val="009C256E"/>
    <w:rsid w:val="009C2825"/>
    <w:rsid w:val="009C2A78"/>
    <w:rsid w:val="009C2ECE"/>
    <w:rsid w:val="009C3035"/>
    <w:rsid w:val="009C3065"/>
    <w:rsid w:val="009C366A"/>
    <w:rsid w:val="009C49C3"/>
    <w:rsid w:val="009C59C3"/>
    <w:rsid w:val="009C6209"/>
    <w:rsid w:val="009C6F0E"/>
    <w:rsid w:val="009C72BD"/>
    <w:rsid w:val="009C7530"/>
    <w:rsid w:val="009C756A"/>
    <w:rsid w:val="009D014E"/>
    <w:rsid w:val="009D022A"/>
    <w:rsid w:val="009D0233"/>
    <w:rsid w:val="009D035D"/>
    <w:rsid w:val="009D0581"/>
    <w:rsid w:val="009D0688"/>
    <w:rsid w:val="009D104C"/>
    <w:rsid w:val="009D1769"/>
    <w:rsid w:val="009D1DE3"/>
    <w:rsid w:val="009D1E19"/>
    <w:rsid w:val="009D247E"/>
    <w:rsid w:val="009D342A"/>
    <w:rsid w:val="009D3716"/>
    <w:rsid w:val="009D3A4E"/>
    <w:rsid w:val="009D3DDC"/>
    <w:rsid w:val="009D43D4"/>
    <w:rsid w:val="009D4475"/>
    <w:rsid w:val="009D45BA"/>
    <w:rsid w:val="009D50A1"/>
    <w:rsid w:val="009D54F1"/>
    <w:rsid w:val="009D6296"/>
    <w:rsid w:val="009D6B4C"/>
    <w:rsid w:val="009D6C89"/>
    <w:rsid w:val="009D736A"/>
    <w:rsid w:val="009D77DF"/>
    <w:rsid w:val="009D77FE"/>
    <w:rsid w:val="009D78AD"/>
    <w:rsid w:val="009E0143"/>
    <w:rsid w:val="009E034B"/>
    <w:rsid w:val="009E055B"/>
    <w:rsid w:val="009E0863"/>
    <w:rsid w:val="009E1642"/>
    <w:rsid w:val="009E17DB"/>
    <w:rsid w:val="009E1D6F"/>
    <w:rsid w:val="009E2330"/>
    <w:rsid w:val="009E2456"/>
    <w:rsid w:val="009E26C2"/>
    <w:rsid w:val="009E29CA"/>
    <w:rsid w:val="009E35EC"/>
    <w:rsid w:val="009E3BBD"/>
    <w:rsid w:val="009E3D0E"/>
    <w:rsid w:val="009E417F"/>
    <w:rsid w:val="009E4B03"/>
    <w:rsid w:val="009E520A"/>
    <w:rsid w:val="009E5420"/>
    <w:rsid w:val="009E601B"/>
    <w:rsid w:val="009E6041"/>
    <w:rsid w:val="009E6504"/>
    <w:rsid w:val="009E708B"/>
    <w:rsid w:val="009E7454"/>
    <w:rsid w:val="009E750C"/>
    <w:rsid w:val="009E795F"/>
    <w:rsid w:val="009E7E5E"/>
    <w:rsid w:val="009F019D"/>
    <w:rsid w:val="009F01DA"/>
    <w:rsid w:val="009F02B0"/>
    <w:rsid w:val="009F0581"/>
    <w:rsid w:val="009F06B7"/>
    <w:rsid w:val="009F0A46"/>
    <w:rsid w:val="009F0B72"/>
    <w:rsid w:val="009F0BB5"/>
    <w:rsid w:val="009F0F37"/>
    <w:rsid w:val="009F1C7E"/>
    <w:rsid w:val="009F215B"/>
    <w:rsid w:val="009F215C"/>
    <w:rsid w:val="009F2B63"/>
    <w:rsid w:val="009F2B91"/>
    <w:rsid w:val="009F3C6F"/>
    <w:rsid w:val="009F4FA6"/>
    <w:rsid w:val="009F51A5"/>
    <w:rsid w:val="009F545C"/>
    <w:rsid w:val="009F553C"/>
    <w:rsid w:val="009F5858"/>
    <w:rsid w:val="009F5E21"/>
    <w:rsid w:val="009F5E32"/>
    <w:rsid w:val="009F6073"/>
    <w:rsid w:val="009F60D1"/>
    <w:rsid w:val="009F61E9"/>
    <w:rsid w:val="009F62E2"/>
    <w:rsid w:val="009F6488"/>
    <w:rsid w:val="009F6725"/>
    <w:rsid w:val="009F674A"/>
    <w:rsid w:val="009F67D8"/>
    <w:rsid w:val="009F69BC"/>
    <w:rsid w:val="009F6A01"/>
    <w:rsid w:val="009F6AF8"/>
    <w:rsid w:val="009F6E6A"/>
    <w:rsid w:val="009F7D9E"/>
    <w:rsid w:val="009F7DAC"/>
    <w:rsid w:val="009F7EDF"/>
    <w:rsid w:val="009F7F42"/>
    <w:rsid w:val="00A001D9"/>
    <w:rsid w:val="00A009BD"/>
    <w:rsid w:val="00A00F25"/>
    <w:rsid w:val="00A010AA"/>
    <w:rsid w:val="00A0144A"/>
    <w:rsid w:val="00A016E7"/>
    <w:rsid w:val="00A01938"/>
    <w:rsid w:val="00A01ACF"/>
    <w:rsid w:val="00A01FA4"/>
    <w:rsid w:val="00A02AB0"/>
    <w:rsid w:val="00A02C5C"/>
    <w:rsid w:val="00A02F09"/>
    <w:rsid w:val="00A02F63"/>
    <w:rsid w:val="00A03F6B"/>
    <w:rsid w:val="00A0414E"/>
    <w:rsid w:val="00A0474B"/>
    <w:rsid w:val="00A04DC2"/>
    <w:rsid w:val="00A04ED6"/>
    <w:rsid w:val="00A05559"/>
    <w:rsid w:val="00A05760"/>
    <w:rsid w:val="00A05790"/>
    <w:rsid w:val="00A0587D"/>
    <w:rsid w:val="00A063C8"/>
    <w:rsid w:val="00A06A2C"/>
    <w:rsid w:val="00A0740E"/>
    <w:rsid w:val="00A07C81"/>
    <w:rsid w:val="00A07E70"/>
    <w:rsid w:val="00A105EE"/>
    <w:rsid w:val="00A1086E"/>
    <w:rsid w:val="00A10870"/>
    <w:rsid w:val="00A10BD8"/>
    <w:rsid w:val="00A10DBC"/>
    <w:rsid w:val="00A10E52"/>
    <w:rsid w:val="00A114F0"/>
    <w:rsid w:val="00A116C0"/>
    <w:rsid w:val="00A117F5"/>
    <w:rsid w:val="00A11B51"/>
    <w:rsid w:val="00A125C9"/>
    <w:rsid w:val="00A1284D"/>
    <w:rsid w:val="00A12FCF"/>
    <w:rsid w:val="00A1319A"/>
    <w:rsid w:val="00A13439"/>
    <w:rsid w:val="00A13668"/>
    <w:rsid w:val="00A1368C"/>
    <w:rsid w:val="00A136E3"/>
    <w:rsid w:val="00A13C2C"/>
    <w:rsid w:val="00A13C46"/>
    <w:rsid w:val="00A146D6"/>
    <w:rsid w:val="00A14E61"/>
    <w:rsid w:val="00A15224"/>
    <w:rsid w:val="00A1582B"/>
    <w:rsid w:val="00A15B8E"/>
    <w:rsid w:val="00A1662E"/>
    <w:rsid w:val="00A166A1"/>
    <w:rsid w:val="00A166CB"/>
    <w:rsid w:val="00A1677F"/>
    <w:rsid w:val="00A1697A"/>
    <w:rsid w:val="00A174AB"/>
    <w:rsid w:val="00A176CC"/>
    <w:rsid w:val="00A176DB"/>
    <w:rsid w:val="00A17E08"/>
    <w:rsid w:val="00A17E29"/>
    <w:rsid w:val="00A205F5"/>
    <w:rsid w:val="00A216AE"/>
    <w:rsid w:val="00A21C0D"/>
    <w:rsid w:val="00A21F24"/>
    <w:rsid w:val="00A22032"/>
    <w:rsid w:val="00A22CB1"/>
    <w:rsid w:val="00A22E4B"/>
    <w:rsid w:val="00A22E9B"/>
    <w:rsid w:val="00A22FF0"/>
    <w:rsid w:val="00A2321A"/>
    <w:rsid w:val="00A23FC3"/>
    <w:rsid w:val="00A244D4"/>
    <w:rsid w:val="00A248B3"/>
    <w:rsid w:val="00A24A0C"/>
    <w:rsid w:val="00A24E6A"/>
    <w:rsid w:val="00A24F5F"/>
    <w:rsid w:val="00A2544D"/>
    <w:rsid w:val="00A26539"/>
    <w:rsid w:val="00A2653B"/>
    <w:rsid w:val="00A268E6"/>
    <w:rsid w:val="00A27565"/>
    <w:rsid w:val="00A27CB5"/>
    <w:rsid w:val="00A27D95"/>
    <w:rsid w:val="00A27EF3"/>
    <w:rsid w:val="00A30527"/>
    <w:rsid w:val="00A30B74"/>
    <w:rsid w:val="00A30FC0"/>
    <w:rsid w:val="00A3117B"/>
    <w:rsid w:val="00A312FE"/>
    <w:rsid w:val="00A31463"/>
    <w:rsid w:val="00A314C1"/>
    <w:rsid w:val="00A31794"/>
    <w:rsid w:val="00A31983"/>
    <w:rsid w:val="00A319B6"/>
    <w:rsid w:val="00A31DD5"/>
    <w:rsid w:val="00A31E86"/>
    <w:rsid w:val="00A325AD"/>
    <w:rsid w:val="00A32A8B"/>
    <w:rsid w:val="00A32DB0"/>
    <w:rsid w:val="00A33822"/>
    <w:rsid w:val="00A33C6B"/>
    <w:rsid w:val="00A340A4"/>
    <w:rsid w:val="00A340F0"/>
    <w:rsid w:val="00A34421"/>
    <w:rsid w:val="00A34751"/>
    <w:rsid w:val="00A3530D"/>
    <w:rsid w:val="00A35B34"/>
    <w:rsid w:val="00A35BDC"/>
    <w:rsid w:val="00A36121"/>
    <w:rsid w:val="00A36232"/>
    <w:rsid w:val="00A36A3D"/>
    <w:rsid w:val="00A36A90"/>
    <w:rsid w:val="00A37A6B"/>
    <w:rsid w:val="00A37DD6"/>
    <w:rsid w:val="00A40073"/>
    <w:rsid w:val="00A401D1"/>
    <w:rsid w:val="00A40269"/>
    <w:rsid w:val="00A4037E"/>
    <w:rsid w:val="00A406FA"/>
    <w:rsid w:val="00A4076F"/>
    <w:rsid w:val="00A40AF9"/>
    <w:rsid w:val="00A40DD9"/>
    <w:rsid w:val="00A40DDB"/>
    <w:rsid w:val="00A41C35"/>
    <w:rsid w:val="00A41D4B"/>
    <w:rsid w:val="00A4200D"/>
    <w:rsid w:val="00A42307"/>
    <w:rsid w:val="00A423E4"/>
    <w:rsid w:val="00A42BED"/>
    <w:rsid w:val="00A42CA3"/>
    <w:rsid w:val="00A42D8A"/>
    <w:rsid w:val="00A42D8D"/>
    <w:rsid w:val="00A43CF6"/>
    <w:rsid w:val="00A4409F"/>
    <w:rsid w:val="00A4439A"/>
    <w:rsid w:val="00A443FB"/>
    <w:rsid w:val="00A44811"/>
    <w:rsid w:val="00A44B06"/>
    <w:rsid w:val="00A44F1E"/>
    <w:rsid w:val="00A44F3A"/>
    <w:rsid w:val="00A45A2F"/>
    <w:rsid w:val="00A45C17"/>
    <w:rsid w:val="00A45D85"/>
    <w:rsid w:val="00A46868"/>
    <w:rsid w:val="00A46986"/>
    <w:rsid w:val="00A46A6C"/>
    <w:rsid w:val="00A475A4"/>
    <w:rsid w:val="00A476BE"/>
    <w:rsid w:val="00A4773C"/>
    <w:rsid w:val="00A47C9A"/>
    <w:rsid w:val="00A47ECC"/>
    <w:rsid w:val="00A50376"/>
    <w:rsid w:val="00A50633"/>
    <w:rsid w:val="00A509E5"/>
    <w:rsid w:val="00A50A97"/>
    <w:rsid w:val="00A512BD"/>
    <w:rsid w:val="00A51AB7"/>
    <w:rsid w:val="00A51FA8"/>
    <w:rsid w:val="00A5238C"/>
    <w:rsid w:val="00A5247C"/>
    <w:rsid w:val="00A532EC"/>
    <w:rsid w:val="00A53551"/>
    <w:rsid w:val="00A53640"/>
    <w:rsid w:val="00A536ED"/>
    <w:rsid w:val="00A539FE"/>
    <w:rsid w:val="00A53FD5"/>
    <w:rsid w:val="00A54295"/>
    <w:rsid w:val="00A54396"/>
    <w:rsid w:val="00A54B2E"/>
    <w:rsid w:val="00A54E35"/>
    <w:rsid w:val="00A55157"/>
    <w:rsid w:val="00A5525A"/>
    <w:rsid w:val="00A55295"/>
    <w:rsid w:val="00A553D6"/>
    <w:rsid w:val="00A559BB"/>
    <w:rsid w:val="00A56BAD"/>
    <w:rsid w:val="00A56CDA"/>
    <w:rsid w:val="00A56E20"/>
    <w:rsid w:val="00A5760E"/>
    <w:rsid w:val="00A577D8"/>
    <w:rsid w:val="00A600BB"/>
    <w:rsid w:val="00A61170"/>
    <w:rsid w:val="00A61BA4"/>
    <w:rsid w:val="00A61D15"/>
    <w:rsid w:val="00A61D16"/>
    <w:rsid w:val="00A61D75"/>
    <w:rsid w:val="00A62246"/>
    <w:rsid w:val="00A62915"/>
    <w:rsid w:val="00A62FB4"/>
    <w:rsid w:val="00A636AE"/>
    <w:rsid w:val="00A636CD"/>
    <w:rsid w:val="00A63753"/>
    <w:rsid w:val="00A64B30"/>
    <w:rsid w:val="00A64FB8"/>
    <w:rsid w:val="00A65289"/>
    <w:rsid w:val="00A6543E"/>
    <w:rsid w:val="00A65785"/>
    <w:rsid w:val="00A65818"/>
    <w:rsid w:val="00A65A0F"/>
    <w:rsid w:val="00A65A2A"/>
    <w:rsid w:val="00A662A8"/>
    <w:rsid w:val="00A668C1"/>
    <w:rsid w:val="00A66943"/>
    <w:rsid w:val="00A66A4D"/>
    <w:rsid w:val="00A66D31"/>
    <w:rsid w:val="00A67708"/>
    <w:rsid w:val="00A67F9F"/>
    <w:rsid w:val="00A70050"/>
    <w:rsid w:val="00A7020E"/>
    <w:rsid w:val="00A707D7"/>
    <w:rsid w:val="00A70E45"/>
    <w:rsid w:val="00A70FFD"/>
    <w:rsid w:val="00A7145B"/>
    <w:rsid w:val="00A71657"/>
    <w:rsid w:val="00A71A5D"/>
    <w:rsid w:val="00A71B6E"/>
    <w:rsid w:val="00A71F11"/>
    <w:rsid w:val="00A7214E"/>
    <w:rsid w:val="00A722C5"/>
    <w:rsid w:val="00A725FA"/>
    <w:rsid w:val="00A72BA1"/>
    <w:rsid w:val="00A72EA1"/>
    <w:rsid w:val="00A73120"/>
    <w:rsid w:val="00A7312F"/>
    <w:rsid w:val="00A73483"/>
    <w:rsid w:val="00A73A69"/>
    <w:rsid w:val="00A73D65"/>
    <w:rsid w:val="00A73DA1"/>
    <w:rsid w:val="00A740FF"/>
    <w:rsid w:val="00A7413A"/>
    <w:rsid w:val="00A7472A"/>
    <w:rsid w:val="00A74D06"/>
    <w:rsid w:val="00A753EA"/>
    <w:rsid w:val="00A75871"/>
    <w:rsid w:val="00A758A7"/>
    <w:rsid w:val="00A760B8"/>
    <w:rsid w:val="00A769F6"/>
    <w:rsid w:val="00A76D11"/>
    <w:rsid w:val="00A76D2B"/>
    <w:rsid w:val="00A8010C"/>
    <w:rsid w:val="00A8017F"/>
    <w:rsid w:val="00A81C39"/>
    <w:rsid w:val="00A82070"/>
    <w:rsid w:val="00A820E3"/>
    <w:rsid w:val="00A83821"/>
    <w:rsid w:val="00A83911"/>
    <w:rsid w:val="00A83C25"/>
    <w:rsid w:val="00A84204"/>
    <w:rsid w:val="00A842CC"/>
    <w:rsid w:val="00A8512B"/>
    <w:rsid w:val="00A85330"/>
    <w:rsid w:val="00A85423"/>
    <w:rsid w:val="00A85467"/>
    <w:rsid w:val="00A8574A"/>
    <w:rsid w:val="00A85E9E"/>
    <w:rsid w:val="00A8618E"/>
    <w:rsid w:val="00A86D64"/>
    <w:rsid w:val="00A86F59"/>
    <w:rsid w:val="00A87161"/>
    <w:rsid w:val="00A871AA"/>
    <w:rsid w:val="00A87A05"/>
    <w:rsid w:val="00A87D3D"/>
    <w:rsid w:val="00A9064D"/>
    <w:rsid w:val="00A9076B"/>
    <w:rsid w:val="00A910D6"/>
    <w:rsid w:val="00A911BB"/>
    <w:rsid w:val="00A91558"/>
    <w:rsid w:val="00A91AAC"/>
    <w:rsid w:val="00A91D67"/>
    <w:rsid w:val="00A91E3E"/>
    <w:rsid w:val="00A91FCC"/>
    <w:rsid w:val="00A92699"/>
    <w:rsid w:val="00A930B1"/>
    <w:rsid w:val="00A9364D"/>
    <w:rsid w:val="00A936AF"/>
    <w:rsid w:val="00A93737"/>
    <w:rsid w:val="00A9379B"/>
    <w:rsid w:val="00A93AD5"/>
    <w:rsid w:val="00A94E74"/>
    <w:rsid w:val="00A95001"/>
    <w:rsid w:val="00A9586A"/>
    <w:rsid w:val="00A95BD9"/>
    <w:rsid w:val="00A9616D"/>
    <w:rsid w:val="00A96741"/>
    <w:rsid w:val="00A968D7"/>
    <w:rsid w:val="00A96DA6"/>
    <w:rsid w:val="00A9700E"/>
    <w:rsid w:val="00A97232"/>
    <w:rsid w:val="00A97399"/>
    <w:rsid w:val="00A97675"/>
    <w:rsid w:val="00A97E25"/>
    <w:rsid w:val="00AA00DF"/>
    <w:rsid w:val="00AA0311"/>
    <w:rsid w:val="00AA0686"/>
    <w:rsid w:val="00AA06BD"/>
    <w:rsid w:val="00AA0E6A"/>
    <w:rsid w:val="00AA1127"/>
    <w:rsid w:val="00AA11E2"/>
    <w:rsid w:val="00AA1D6F"/>
    <w:rsid w:val="00AA2184"/>
    <w:rsid w:val="00AA252A"/>
    <w:rsid w:val="00AA2878"/>
    <w:rsid w:val="00AA2A9F"/>
    <w:rsid w:val="00AA2CE1"/>
    <w:rsid w:val="00AA2DC8"/>
    <w:rsid w:val="00AA30EF"/>
    <w:rsid w:val="00AA3161"/>
    <w:rsid w:val="00AA3797"/>
    <w:rsid w:val="00AA3ADB"/>
    <w:rsid w:val="00AA3BE3"/>
    <w:rsid w:val="00AA3C6D"/>
    <w:rsid w:val="00AA3FAE"/>
    <w:rsid w:val="00AA50B7"/>
    <w:rsid w:val="00AA5275"/>
    <w:rsid w:val="00AA56AC"/>
    <w:rsid w:val="00AA5B5B"/>
    <w:rsid w:val="00AA5CB8"/>
    <w:rsid w:val="00AA68D8"/>
    <w:rsid w:val="00AA70B2"/>
    <w:rsid w:val="00AA7332"/>
    <w:rsid w:val="00AA7C0B"/>
    <w:rsid w:val="00AB00B8"/>
    <w:rsid w:val="00AB01DB"/>
    <w:rsid w:val="00AB02D1"/>
    <w:rsid w:val="00AB03EB"/>
    <w:rsid w:val="00AB086A"/>
    <w:rsid w:val="00AB0A2F"/>
    <w:rsid w:val="00AB0B92"/>
    <w:rsid w:val="00AB132D"/>
    <w:rsid w:val="00AB14AC"/>
    <w:rsid w:val="00AB1568"/>
    <w:rsid w:val="00AB1574"/>
    <w:rsid w:val="00AB1A9B"/>
    <w:rsid w:val="00AB1AB3"/>
    <w:rsid w:val="00AB2280"/>
    <w:rsid w:val="00AB2382"/>
    <w:rsid w:val="00AB2D33"/>
    <w:rsid w:val="00AB3260"/>
    <w:rsid w:val="00AB35C4"/>
    <w:rsid w:val="00AB38F2"/>
    <w:rsid w:val="00AB3ACD"/>
    <w:rsid w:val="00AB3B74"/>
    <w:rsid w:val="00AB462B"/>
    <w:rsid w:val="00AB492C"/>
    <w:rsid w:val="00AB4E58"/>
    <w:rsid w:val="00AB575D"/>
    <w:rsid w:val="00AB5BA9"/>
    <w:rsid w:val="00AB6491"/>
    <w:rsid w:val="00AB657C"/>
    <w:rsid w:val="00AB65F4"/>
    <w:rsid w:val="00AB6FF3"/>
    <w:rsid w:val="00AB7081"/>
    <w:rsid w:val="00AB7969"/>
    <w:rsid w:val="00AC0233"/>
    <w:rsid w:val="00AC0591"/>
    <w:rsid w:val="00AC05D6"/>
    <w:rsid w:val="00AC0843"/>
    <w:rsid w:val="00AC0B38"/>
    <w:rsid w:val="00AC0DFA"/>
    <w:rsid w:val="00AC1304"/>
    <w:rsid w:val="00AC16A5"/>
    <w:rsid w:val="00AC18B2"/>
    <w:rsid w:val="00AC1D18"/>
    <w:rsid w:val="00AC290D"/>
    <w:rsid w:val="00AC2A4E"/>
    <w:rsid w:val="00AC2A9A"/>
    <w:rsid w:val="00AC2B83"/>
    <w:rsid w:val="00AC304E"/>
    <w:rsid w:val="00AC311B"/>
    <w:rsid w:val="00AC3593"/>
    <w:rsid w:val="00AC3F37"/>
    <w:rsid w:val="00AC4162"/>
    <w:rsid w:val="00AC4331"/>
    <w:rsid w:val="00AC4A50"/>
    <w:rsid w:val="00AC4E3C"/>
    <w:rsid w:val="00AC5416"/>
    <w:rsid w:val="00AC567A"/>
    <w:rsid w:val="00AC598F"/>
    <w:rsid w:val="00AC59ED"/>
    <w:rsid w:val="00AC5A00"/>
    <w:rsid w:val="00AC5ACA"/>
    <w:rsid w:val="00AC5B47"/>
    <w:rsid w:val="00AC5D22"/>
    <w:rsid w:val="00AC5D47"/>
    <w:rsid w:val="00AC5E2D"/>
    <w:rsid w:val="00AC6776"/>
    <w:rsid w:val="00AC6ECB"/>
    <w:rsid w:val="00AC70C3"/>
    <w:rsid w:val="00AC71A3"/>
    <w:rsid w:val="00AC7525"/>
    <w:rsid w:val="00AC76BE"/>
    <w:rsid w:val="00AC7F7A"/>
    <w:rsid w:val="00AD0036"/>
    <w:rsid w:val="00AD0202"/>
    <w:rsid w:val="00AD088E"/>
    <w:rsid w:val="00AD0FCF"/>
    <w:rsid w:val="00AD10A7"/>
    <w:rsid w:val="00AD16D4"/>
    <w:rsid w:val="00AD1CA7"/>
    <w:rsid w:val="00AD25AE"/>
    <w:rsid w:val="00AD2856"/>
    <w:rsid w:val="00AD4379"/>
    <w:rsid w:val="00AD45C9"/>
    <w:rsid w:val="00AD5548"/>
    <w:rsid w:val="00AD5957"/>
    <w:rsid w:val="00AD59DC"/>
    <w:rsid w:val="00AD5A24"/>
    <w:rsid w:val="00AD66E9"/>
    <w:rsid w:val="00AD67D8"/>
    <w:rsid w:val="00AD6DE3"/>
    <w:rsid w:val="00AD7063"/>
    <w:rsid w:val="00AD7223"/>
    <w:rsid w:val="00AD731E"/>
    <w:rsid w:val="00AD7AB1"/>
    <w:rsid w:val="00AD7BBC"/>
    <w:rsid w:val="00AD7FD9"/>
    <w:rsid w:val="00AE0367"/>
    <w:rsid w:val="00AE04AA"/>
    <w:rsid w:val="00AE18EB"/>
    <w:rsid w:val="00AE1E7B"/>
    <w:rsid w:val="00AE1FF3"/>
    <w:rsid w:val="00AE22E1"/>
    <w:rsid w:val="00AE2394"/>
    <w:rsid w:val="00AE2458"/>
    <w:rsid w:val="00AE2550"/>
    <w:rsid w:val="00AE2A22"/>
    <w:rsid w:val="00AE2AB6"/>
    <w:rsid w:val="00AE2E8B"/>
    <w:rsid w:val="00AE38BE"/>
    <w:rsid w:val="00AE3E73"/>
    <w:rsid w:val="00AE425B"/>
    <w:rsid w:val="00AE458E"/>
    <w:rsid w:val="00AE4873"/>
    <w:rsid w:val="00AE4EB1"/>
    <w:rsid w:val="00AE4FA3"/>
    <w:rsid w:val="00AE4FFE"/>
    <w:rsid w:val="00AE51D8"/>
    <w:rsid w:val="00AE6360"/>
    <w:rsid w:val="00AE6ED7"/>
    <w:rsid w:val="00AE72F8"/>
    <w:rsid w:val="00AE733C"/>
    <w:rsid w:val="00AE7A98"/>
    <w:rsid w:val="00AE7F67"/>
    <w:rsid w:val="00AF04FB"/>
    <w:rsid w:val="00AF0D59"/>
    <w:rsid w:val="00AF16D5"/>
    <w:rsid w:val="00AF1717"/>
    <w:rsid w:val="00AF172A"/>
    <w:rsid w:val="00AF1965"/>
    <w:rsid w:val="00AF1CBA"/>
    <w:rsid w:val="00AF212D"/>
    <w:rsid w:val="00AF2281"/>
    <w:rsid w:val="00AF2490"/>
    <w:rsid w:val="00AF2632"/>
    <w:rsid w:val="00AF291B"/>
    <w:rsid w:val="00AF3104"/>
    <w:rsid w:val="00AF33DF"/>
    <w:rsid w:val="00AF3798"/>
    <w:rsid w:val="00AF38AB"/>
    <w:rsid w:val="00AF3CD3"/>
    <w:rsid w:val="00AF3D7F"/>
    <w:rsid w:val="00AF3EB0"/>
    <w:rsid w:val="00AF40C7"/>
    <w:rsid w:val="00AF4409"/>
    <w:rsid w:val="00AF471D"/>
    <w:rsid w:val="00AF4B58"/>
    <w:rsid w:val="00AF4C98"/>
    <w:rsid w:val="00AF50F0"/>
    <w:rsid w:val="00AF546A"/>
    <w:rsid w:val="00AF54A5"/>
    <w:rsid w:val="00AF5ED3"/>
    <w:rsid w:val="00AF6020"/>
    <w:rsid w:val="00AF6191"/>
    <w:rsid w:val="00AF6336"/>
    <w:rsid w:val="00AF6AE4"/>
    <w:rsid w:val="00AF6BBF"/>
    <w:rsid w:val="00AF6BFA"/>
    <w:rsid w:val="00AF71E5"/>
    <w:rsid w:val="00AF73BA"/>
    <w:rsid w:val="00AF78E9"/>
    <w:rsid w:val="00AF7E10"/>
    <w:rsid w:val="00B00032"/>
    <w:rsid w:val="00B001D7"/>
    <w:rsid w:val="00B00599"/>
    <w:rsid w:val="00B009EC"/>
    <w:rsid w:val="00B00D6A"/>
    <w:rsid w:val="00B00DFB"/>
    <w:rsid w:val="00B00F65"/>
    <w:rsid w:val="00B01207"/>
    <w:rsid w:val="00B01C03"/>
    <w:rsid w:val="00B029AA"/>
    <w:rsid w:val="00B02BF2"/>
    <w:rsid w:val="00B02BFF"/>
    <w:rsid w:val="00B03083"/>
    <w:rsid w:val="00B03136"/>
    <w:rsid w:val="00B03D52"/>
    <w:rsid w:val="00B03DA9"/>
    <w:rsid w:val="00B03F90"/>
    <w:rsid w:val="00B04B80"/>
    <w:rsid w:val="00B04CC4"/>
    <w:rsid w:val="00B05777"/>
    <w:rsid w:val="00B057B7"/>
    <w:rsid w:val="00B05A37"/>
    <w:rsid w:val="00B05BFF"/>
    <w:rsid w:val="00B06D4C"/>
    <w:rsid w:val="00B0702A"/>
    <w:rsid w:val="00B07B12"/>
    <w:rsid w:val="00B07BAF"/>
    <w:rsid w:val="00B07D3D"/>
    <w:rsid w:val="00B10787"/>
    <w:rsid w:val="00B109C8"/>
    <w:rsid w:val="00B109FB"/>
    <w:rsid w:val="00B112D1"/>
    <w:rsid w:val="00B1142B"/>
    <w:rsid w:val="00B11517"/>
    <w:rsid w:val="00B116D0"/>
    <w:rsid w:val="00B11C2D"/>
    <w:rsid w:val="00B11CDA"/>
    <w:rsid w:val="00B121C0"/>
    <w:rsid w:val="00B125E5"/>
    <w:rsid w:val="00B12624"/>
    <w:rsid w:val="00B128A0"/>
    <w:rsid w:val="00B12BEC"/>
    <w:rsid w:val="00B12CBE"/>
    <w:rsid w:val="00B12EE4"/>
    <w:rsid w:val="00B13242"/>
    <w:rsid w:val="00B13709"/>
    <w:rsid w:val="00B13D9E"/>
    <w:rsid w:val="00B13DF4"/>
    <w:rsid w:val="00B14AA2"/>
    <w:rsid w:val="00B14AF7"/>
    <w:rsid w:val="00B14BCB"/>
    <w:rsid w:val="00B14D89"/>
    <w:rsid w:val="00B15C85"/>
    <w:rsid w:val="00B162AD"/>
    <w:rsid w:val="00B172B3"/>
    <w:rsid w:val="00B1731E"/>
    <w:rsid w:val="00B17612"/>
    <w:rsid w:val="00B177AA"/>
    <w:rsid w:val="00B17B26"/>
    <w:rsid w:val="00B17C8E"/>
    <w:rsid w:val="00B17F6B"/>
    <w:rsid w:val="00B201FA"/>
    <w:rsid w:val="00B20E3C"/>
    <w:rsid w:val="00B21167"/>
    <w:rsid w:val="00B2138E"/>
    <w:rsid w:val="00B21874"/>
    <w:rsid w:val="00B21E32"/>
    <w:rsid w:val="00B2204F"/>
    <w:rsid w:val="00B2263F"/>
    <w:rsid w:val="00B22C7E"/>
    <w:rsid w:val="00B231DB"/>
    <w:rsid w:val="00B23348"/>
    <w:rsid w:val="00B238E0"/>
    <w:rsid w:val="00B23ADA"/>
    <w:rsid w:val="00B240B6"/>
    <w:rsid w:val="00B24F7F"/>
    <w:rsid w:val="00B258DE"/>
    <w:rsid w:val="00B26385"/>
    <w:rsid w:val="00B265F4"/>
    <w:rsid w:val="00B26870"/>
    <w:rsid w:val="00B271BF"/>
    <w:rsid w:val="00B271DA"/>
    <w:rsid w:val="00B27804"/>
    <w:rsid w:val="00B2785F"/>
    <w:rsid w:val="00B27F7C"/>
    <w:rsid w:val="00B301AF"/>
    <w:rsid w:val="00B30245"/>
    <w:rsid w:val="00B302B8"/>
    <w:rsid w:val="00B307C6"/>
    <w:rsid w:val="00B30A3D"/>
    <w:rsid w:val="00B30C25"/>
    <w:rsid w:val="00B30E67"/>
    <w:rsid w:val="00B30F5D"/>
    <w:rsid w:val="00B314E3"/>
    <w:rsid w:val="00B315E4"/>
    <w:rsid w:val="00B31B1E"/>
    <w:rsid w:val="00B31EFF"/>
    <w:rsid w:val="00B32789"/>
    <w:rsid w:val="00B329A6"/>
    <w:rsid w:val="00B32D70"/>
    <w:rsid w:val="00B32F19"/>
    <w:rsid w:val="00B337A4"/>
    <w:rsid w:val="00B33B95"/>
    <w:rsid w:val="00B33D3F"/>
    <w:rsid w:val="00B34185"/>
    <w:rsid w:val="00B3466F"/>
    <w:rsid w:val="00B34EBE"/>
    <w:rsid w:val="00B35B5F"/>
    <w:rsid w:val="00B35BED"/>
    <w:rsid w:val="00B35E56"/>
    <w:rsid w:val="00B36795"/>
    <w:rsid w:val="00B36BDD"/>
    <w:rsid w:val="00B36C95"/>
    <w:rsid w:val="00B36D84"/>
    <w:rsid w:val="00B37167"/>
    <w:rsid w:val="00B37A0D"/>
    <w:rsid w:val="00B37E07"/>
    <w:rsid w:val="00B4042A"/>
    <w:rsid w:val="00B40A73"/>
    <w:rsid w:val="00B40B0F"/>
    <w:rsid w:val="00B41292"/>
    <w:rsid w:val="00B41D6C"/>
    <w:rsid w:val="00B41D78"/>
    <w:rsid w:val="00B41DBF"/>
    <w:rsid w:val="00B41DFD"/>
    <w:rsid w:val="00B41EFC"/>
    <w:rsid w:val="00B41F30"/>
    <w:rsid w:val="00B41FCC"/>
    <w:rsid w:val="00B42049"/>
    <w:rsid w:val="00B427DA"/>
    <w:rsid w:val="00B43057"/>
    <w:rsid w:val="00B4333C"/>
    <w:rsid w:val="00B4340C"/>
    <w:rsid w:val="00B437E3"/>
    <w:rsid w:val="00B43BC9"/>
    <w:rsid w:val="00B44002"/>
    <w:rsid w:val="00B4440A"/>
    <w:rsid w:val="00B44947"/>
    <w:rsid w:val="00B44A30"/>
    <w:rsid w:val="00B44B2F"/>
    <w:rsid w:val="00B44DA2"/>
    <w:rsid w:val="00B458BB"/>
    <w:rsid w:val="00B459DB"/>
    <w:rsid w:val="00B45F4D"/>
    <w:rsid w:val="00B46509"/>
    <w:rsid w:val="00B46ADE"/>
    <w:rsid w:val="00B477DD"/>
    <w:rsid w:val="00B47C93"/>
    <w:rsid w:val="00B47DCB"/>
    <w:rsid w:val="00B47E7E"/>
    <w:rsid w:val="00B47EE5"/>
    <w:rsid w:val="00B50444"/>
    <w:rsid w:val="00B506A1"/>
    <w:rsid w:val="00B50C84"/>
    <w:rsid w:val="00B5142A"/>
    <w:rsid w:val="00B51518"/>
    <w:rsid w:val="00B517D9"/>
    <w:rsid w:val="00B51DD1"/>
    <w:rsid w:val="00B5338A"/>
    <w:rsid w:val="00B533E8"/>
    <w:rsid w:val="00B53409"/>
    <w:rsid w:val="00B53506"/>
    <w:rsid w:val="00B53DF2"/>
    <w:rsid w:val="00B53E90"/>
    <w:rsid w:val="00B5425C"/>
    <w:rsid w:val="00B5437B"/>
    <w:rsid w:val="00B54C50"/>
    <w:rsid w:val="00B54EF2"/>
    <w:rsid w:val="00B55092"/>
    <w:rsid w:val="00B55BF7"/>
    <w:rsid w:val="00B55D57"/>
    <w:rsid w:val="00B55EFF"/>
    <w:rsid w:val="00B56774"/>
    <w:rsid w:val="00B56916"/>
    <w:rsid w:val="00B57D60"/>
    <w:rsid w:val="00B57E50"/>
    <w:rsid w:val="00B60099"/>
    <w:rsid w:val="00B60724"/>
    <w:rsid w:val="00B608F4"/>
    <w:rsid w:val="00B6094B"/>
    <w:rsid w:val="00B60C59"/>
    <w:rsid w:val="00B614F8"/>
    <w:rsid w:val="00B618EA"/>
    <w:rsid w:val="00B61E94"/>
    <w:rsid w:val="00B6243D"/>
    <w:rsid w:val="00B62577"/>
    <w:rsid w:val="00B62AEB"/>
    <w:rsid w:val="00B63242"/>
    <w:rsid w:val="00B634F7"/>
    <w:rsid w:val="00B63739"/>
    <w:rsid w:val="00B63C76"/>
    <w:rsid w:val="00B64528"/>
    <w:rsid w:val="00B64BAC"/>
    <w:rsid w:val="00B64EDD"/>
    <w:rsid w:val="00B64F70"/>
    <w:rsid w:val="00B6513B"/>
    <w:rsid w:val="00B6539E"/>
    <w:rsid w:val="00B657C5"/>
    <w:rsid w:val="00B65AC5"/>
    <w:rsid w:val="00B65F44"/>
    <w:rsid w:val="00B66074"/>
    <w:rsid w:val="00B6633D"/>
    <w:rsid w:val="00B66840"/>
    <w:rsid w:val="00B66846"/>
    <w:rsid w:val="00B66C77"/>
    <w:rsid w:val="00B66EB6"/>
    <w:rsid w:val="00B6726B"/>
    <w:rsid w:val="00B67A60"/>
    <w:rsid w:val="00B67D40"/>
    <w:rsid w:val="00B70204"/>
    <w:rsid w:val="00B70292"/>
    <w:rsid w:val="00B709C3"/>
    <w:rsid w:val="00B70A58"/>
    <w:rsid w:val="00B70DAC"/>
    <w:rsid w:val="00B70EF2"/>
    <w:rsid w:val="00B70FF5"/>
    <w:rsid w:val="00B71031"/>
    <w:rsid w:val="00B7105A"/>
    <w:rsid w:val="00B713B4"/>
    <w:rsid w:val="00B71667"/>
    <w:rsid w:val="00B722E5"/>
    <w:rsid w:val="00B72529"/>
    <w:rsid w:val="00B72ADB"/>
    <w:rsid w:val="00B736CE"/>
    <w:rsid w:val="00B738AC"/>
    <w:rsid w:val="00B74E3A"/>
    <w:rsid w:val="00B74EF8"/>
    <w:rsid w:val="00B750D0"/>
    <w:rsid w:val="00B7516C"/>
    <w:rsid w:val="00B75418"/>
    <w:rsid w:val="00B75760"/>
    <w:rsid w:val="00B76ABC"/>
    <w:rsid w:val="00B76DDB"/>
    <w:rsid w:val="00B776B4"/>
    <w:rsid w:val="00B77A6C"/>
    <w:rsid w:val="00B77CC0"/>
    <w:rsid w:val="00B80793"/>
    <w:rsid w:val="00B80CD8"/>
    <w:rsid w:val="00B81181"/>
    <w:rsid w:val="00B811B2"/>
    <w:rsid w:val="00B81AAF"/>
    <w:rsid w:val="00B820F3"/>
    <w:rsid w:val="00B8215A"/>
    <w:rsid w:val="00B8236F"/>
    <w:rsid w:val="00B82915"/>
    <w:rsid w:val="00B82E8B"/>
    <w:rsid w:val="00B83340"/>
    <w:rsid w:val="00B839CA"/>
    <w:rsid w:val="00B83B60"/>
    <w:rsid w:val="00B83BC3"/>
    <w:rsid w:val="00B83F5B"/>
    <w:rsid w:val="00B84163"/>
    <w:rsid w:val="00B8426D"/>
    <w:rsid w:val="00B84360"/>
    <w:rsid w:val="00B84716"/>
    <w:rsid w:val="00B847D6"/>
    <w:rsid w:val="00B8498C"/>
    <w:rsid w:val="00B84E08"/>
    <w:rsid w:val="00B8539A"/>
    <w:rsid w:val="00B85660"/>
    <w:rsid w:val="00B85809"/>
    <w:rsid w:val="00B85861"/>
    <w:rsid w:val="00B85B24"/>
    <w:rsid w:val="00B85D7E"/>
    <w:rsid w:val="00B86002"/>
    <w:rsid w:val="00B86118"/>
    <w:rsid w:val="00B8634E"/>
    <w:rsid w:val="00B86477"/>
    <w:rsid w:val="00B86E7D"/>
    <w:rsid w:val="00B8739F"/>
    <w:rsid w:val="00B8750E"/>
    <w:rsid w:val="00B87D3F"/>
    <w:rsid w:val="00B87DC7"/>
    <w:rsid w:val="00B903C6"/>
    <w:rsid w:val="00B9083B"/>
    <w:rsid w:val="00B9097D"/>
    <w:rsid w:val="00B909AD"/>
    <w:rsid w:val="00B913F3"/>
    <w:rsid w:val="00B91511"/>
    <w:rsid w:val="00B9163D"/>
    <w:rsid w:val="00B91DC5"/>
    <w:rsid w:val="00B924EC"/>
    <w:rsid w:val="00B9253C"/>
    <w:rsid w:val="00B92A53"/>
    <w:rsid w:val="00B92A99"/>
    <w:rsid w:val="00B92EC2"/>
    <w:rsid w:val="00B933A8"/>
    <w:rsid w:val="00B934E4"/>
    <w:rsid w:val="00B935F4"/>
    <w:rsid w:val="00B949C4"/>
    <w:rsid w:val="00B94A12"/>
    <w:rsid w:val="00B94BB3"/>
    <w:rsid w:val="00B94F01"/>
    <w:rsid w:val="00B951C8"/>
    <w:rsid w:val="00B95490"/>
    <w:rsid w:val="00B95527"/>
    <w:rsid w:val="00B95A96"/>
    <w:rsid w:val="00B95FBD"/>
    <w:rsid w:val="00B96145"/>
    <w:rsid w:val="00B96CC8"/>
    <w:rsid w:val="00B97BF9"/>
    <w:rsid w:val="00B97C0C"/>
    <w:rsid w:val="00B97F35"/>
    <w:rsid w:val="00BA0489"/>
    <w:rsid w:val="00BA05B6"/>
    <w:rsid w:val="00BA05D1"/>
    <w:rsid w:val="00BA07BB"/>
    <w:rsid w:val="00BA0BE6"/>
    <w:rsid w:val="00BA1227"/>
    <w:rsid w:val="00BA19CD"/>
    <w:rsid w:val="00BA1A6E"/>
    <w:rsid w:val="00BA1A8E"/>
    <w:rsid w:val="00BA1F52"/>
    <w:rsid w:val="00BA22D2"/>
    <w:rsid w:val="00BA22F7"/>
    <w:rsid w:val="00BA2536"/>
    <w:rsid w:val="00BA283D"/>
    <w:rsid w:val="00BA2F83"/>
    <w:rsid w:val="00BA3107"/>
    <w:rsid w:val="00BA36BA"/>
    <w:rsid w:val="00BA394F"/>
    <w:rsid w:val="00BA403D"/>
    <w:rsid w:val="00BA41EB"/>
    <w:rsid w:val="00BA509E"/>
    <w:rsid w:val="00BA557D"/>
    <w:rsid w:val="00BA55D9"/>
    <w:rsid w:val="00BA5620"/>
    <w:rsid w:val="00BA57D8"/>
    <w:rsid w:val="00BA63E9"/>
    <w:rsid w:val="00BA653F"/>
    <w:rsid w:val="00BA6EAD"/>
    <w:rsid w:val="00BA7175"/>
    <w:rsid w:val="00BA7503"/>
    <w:rsid w:val="00BA7513"/>
    <w:rsid w:val="00BA778E"/>
    <w:rsid w:val="00BA78BE"/>
    <w:rsid w:val="00BB031B"/>
    <w:rsid w:val="00BB07A4"/>
    <w:rsid w:val="00BB1366"/>
    <w:rsid w:val="00BB13D9"/>
    <w:rsid w:val="00BB16AA"/>
    <w:rsid w:val="00BB1A02"/>
    <w:rsid w:val="00BB1B5C"/>
    <w:rsid w:val="00BB1CDC"/>
    <w:rsid w:val="00BB2450"/>
    <w:rsid w:val="00BB245C"/>
    <w:rsid w:val="00BB2D9C"/>
    <w:rsid w:val="00BB2E40"/>
    <w:rsid w:val="00BB30E5"/>
    <w:rsid w:val="00BB4365"/>
    <w:rsid w:val="00BB4CBB"/>
    <w:rsid w:val="00BB519A"/>
    <w:rsid w:val="00BB5417"/>
    <w:rsid w:val="00BB5850"/>
    <w:rsid w:val="00BB6BCD"/>
    <w:rsid w:val="00BB6DCF"/>
    <w:rsid w:val="00BB6F21"/>
    <w:rsid w:val="00BB6F38"/>
    <w:rsid w:val="00BB7760"/>
    <w:rsid w:val="00BB7937"/>
    <w:rsid w:val="00BB7AC1"/>
    <w:rsid w:val="00BB7D49"/>
    <w:rsid w:val="00BC054D"/>
    <w:rsid w:val="00BC08C8"/>
    <w:rsid w:val="00BC0B7A"/>
    <w:rsid w:val="00BC0B94"/>
    <w:rsid w:val="00BC122B"/>
    <w:rsid w:val="00BC1396"/>
    <w:rsid w:val="00BC1735"/>
    <w:rsid w:val="00BC28BD"/>
    <w:rsid w:val="00BC2945"/>
    <w:rsid w:val="00BC2988"/>
    <w:rsid w:val="00BC3782"/>
    <w:rsid w:val="00BC3880"/>
    <w:rsid w:val="00BC3969"/>
    <w:rsid w:val="00BC3ED3"/>
    <w:rsid w:val="00BC4261"/>
    <w:rsid w:val="00BC4418"/>
    <w:rsid w:val="00BC478B"/>
    <w:rsid w:val="00BC4E02"/>
    <w:rsid w:val="00BC52C0"/>
    <w:rsid w:val="00BC5426"/>
    <w:rsid w:val="00BC5D6A"/>
    <w:rsid w:val="00BC5F79"/>
    <w:rsid w:val="00BC6024"/>
    <w:rsid w:val="00BC6644"/>
    <w:rsid w:val="00BC7023"/>
    <w:rsid w:val="00BC749A"/>
    <w:rsid w:val="00BC77EF"/>
    <w:rsid w:val="00BC7DEB"/>
    <w:rsid w:val="00BD05D4"/>
    <w:rsid w:val="00BD0A84"/>
    <w:rsid w:val="00BD1023"/>
    <w:rsid w:val="00BD1881"/>
    <w:rsid w:val="00BD33B6"/>
    <w:rsid w:val="00BD34D1"/>
    <w:rsid w:val="00BD3689"/>
    <w:rsid w:val="00BD37B1"/>
    <w:rsid w:val="00BD3EF6"/>
    <w:rsid w:val="00BD3F84"/>
    <w:rsid w:val="00BD4811"/>
    <w:rsid w:val="00BD4D10"/>
    <w:rsid w:val="00BD4E48"/>
    <w:rsid w:val="00BD6027"/>
    <w:rsid w:val="00BD60B3"/>
    <w:rsid w:val="00BD6310"/>
    <w:rsid w:val="00BD6A3E"/>
    <w:rsid w:val="00BD736A"/>
    <w:rsid w:val="00BD75D9"/>
    <w:rsid w:val="00BD77F3"/>
    <w:rsid w:val="00BD780A"/>
    <w:rsid w:val="00BD79F8"/>
    <w:rsid w:val="00BD7ADD"/>
    <w:rsid w:val="00BD7DED"/>
    <w:rsid w:val="00BD7F83"/>
    <w:rsid w:val="00BD7FA4"/>
    <w:rsid w:val="00BE0725"/>
    <w:rsid w:val="00BE09A0"/>
    <w:rsid w:val="00BE2A7F"/>
    <w:rsid w:val="00BE2F12"/>
    <w:rsid w:val="00BE3CD7"/>
    <w:rsid w:val="00BE46A4"/>
    <w:rsid w:val="00BE4B07"/>
    <w:rsid w:val="00BE4D55"/>
    <w:rsid w:val="00BE534C"/>
    <w:rsid w:val="00BE53FC"/>
    <w:rsid w:val="00BE5466"/>
    <w:rsid w:val="00BE5BA0"/>
    <w:rsid w:val="00BE68C0"/>
    <w:rsid w:val="00BE69A1"/>
    <w:rsid w:val="00BE6A4E"/>
    <w:rsid w:val="00BE6C4E"/>
    <w:rsid w:val="00BE7B46"/>
    <w:rsid w:val="00BF025D"/>
    <w:rsid w:val="00BF03F2"/>
    <w:rsid w:val="00BF0A2E"/>
    <w:rsid w:val="00BF0E89"/>
    <w:rsid w:val="00BF0F5C"/>
    <w:rsid w:val="00BF13FF"/>
    <w:rsid w:val="00BF1A43"/>
    <w:rsid w:val="00BF1C79"/>
    <w:rsid w:val="00BF1CAD"/>
    <w:rsid w:val="00BF1EE3"/>
    <w:rsid w:val="00BF213E"/>
    <w:rsid w:val="00BF2291"/>
    <w:rsid w:val="00BF233D"/>
    <w:rsid w:val="00BF23C9"/>
    <w:rsid w:val="00BF2858"/>
    <w:rsid w:val="00BF2CDF"/>
    <w:rsid w:val="00BF2FEB"/>
    <w:rsid w:val="00BF3763"/>
    <w:rsid w:val="00BF3BA2"/>
    <w:rsid w:val="00BF3BB4"/>
    <w:rsid w:val="00BF4310"/>
    <w:rsid w:val="00BF498E"/>
    <w:rsid w:val="00BF4C16"/>
    <w:rsid w:val="00BF4FF0"/>
    <w:rsid w:val="00BF5283"/>
    <w:rsid w:val="00BF53DF"/>
    <w:rsid w:val="00BF5452"/>
    <w:rsid w:val="00BF5688"/>
    <w:rsid w:val="00BF5B67"/>
    <w:rsid w:val="00BF5CF6"/>
    <w:rsid w:val="00BF6336"/>
    <w:rsid w:val="00BF6388"/>
    <w:rsid w:val="00BF6806"/>
    <w:rsid w:val="00BF6A06"/>
    <w:rsid w:val="00BF6C61"/>
    <w:rsid w:val="00BF725C"/>
    <w:rsid w:val="00BF7CE2"/>
    <w:rsid w:val="00BF7DEA"/>
    <w:rsid w:val="00C0036C"/>
    <w:rsid w:val="00C003E7"/>
    <w:rsid w:val="00C0053E"/>
    <w:rsid w:val="00C00D5C"/>
    <w:rsid w:val="00C00DDE"/>
    <w:rsid w:val="00C00E67"/>
    <w:rsid w:val="00C0111E"/>
    <w:rsid w:val="00C01838"/>
    <w:rsid w:val="00C018AF"/>
    <w:rsid w:val="00C018E1"/>
    <w:rsid w:val="00C02359"/>
    <w:rsid w:val="00C023EA"/>
    <w:rsid w:val="00C028AB"/>
    <w:rsid w:val="00C028DC"/>
    <w:rsid w:val="00C02B26"/>
    <w:rsid w:val="00C03894"/>
    <w:rsid w:val="00C03AC7"/>
    <w:rsid w:val="00C03CEA"/>
    <w:rsid w:val="00C0411D"/>
    <w:rsid w:val="00C0474D"/>
    <w:rsid w:val="00C052AC"/>
    <w:rsid w:val="00C05341"/>
    <w:rsid w:val="00C053E9"/>
    <w:rsid w:val="00C0544A"/>
    <w:rsid w:val="00C05B2E"/>
    <w:rsid w:val="00C06206"/>
    <w:rsid w:val="00C0662B"/>
    <w:rsid w:val="00C06676"/>
    <w:rsid w:val="00C0681F"/>
    <w:rsid w:val="00C06FD1"/>
    <w:rsid w:val="00C0707B"/>
    <w:rsid w:val="00C0720C"/>
    <w:rsid w:val="00C07279"/>
    <w:rsid w:val="00C073D3"/>
    <w:rsid w:val="00C0757F"/>
    <w:rsid w:val="00C077DE"/>
    <w:rsid w:val="00C07AB2"/>
    <w:rsid w:val="00C1012B"/>
    <w:rsid w:val="00C10231"/>
    <w:rsid w:val="00C10472"/>
    <w:rsid w:val="00C105AD"/>
    <w:rsid w:val="00C10CB9"/>
    <w:rsid w:val="00C11070"/>
    <w:rsid w:val="00C11251"/>
    <w:rsid w:val="00C119DE"/>
    <w:rsid w:val="00C11A2E"/>
    <w:rsid w:val="00C11A45"/>
    <w:rsid w:val="00C11B8A"/>
    <w:rsid w:val="00C11C19"/>
    <w:rsid w:val="00C134D4"/>
    <w:rsid w:val="00C13BCB"/>
    <w:rsid w:val="00C14128"/>
    <w:rsid w:val="00C144B2"/>
    <w:rsid w:val="00C14C72"/>
    <w:rsid w:val="00C14D1E"/>
    <w:rsid w:val="00C15165"/>
    <w:rsid w:val="00C15224"/>
    <w:rsid w:val="00C1551B"/>
    <w:rsid w:val="00C1553F"/>
    <w:rsid w:val="00C15B54"/>
    <w:rsid w:val="00C15BB5"/>
    <w:rsid w:val="00C1656B"/>
    <w:rsid w:val="00C16B6B"/>
    <w:rsid w:val="00C16B6E"/>
    <w:rsid w:val="00C16EC4"/>
    <w:rsid w:val="00C1702D"/>
    <w:rsid w:val="00C17416"/>
    <w:rsid w:val="00C17494"/>
    <w:rsid w:val="00C174AA"/>
    <w:rsid w:val="00C17506"/>
    <w:rsid w:val="00C20397"/>
    <w:rsid w:val="00C2041B"/>
    <w:rsid w:val="00C2064A"/>
    <w:rsid w:val="00C20C02"/>
    <w:rsid w:val="00C21138"/>
    <w:rsid w:val="00C211CB"/>
    <w:rsid w:val="00C21314"/>
    <w:rsid w:val="00C21360"/>
    <w:rsid w:val="00C213CF"/>
    <w:rsid w:val="00C2186F"/>
    <w:rsid w:val="00C21DB7"/>
    <w:rsid w:val="00C223B4"/>
    <w:rsid w:val="00C225D5"/>
    <w:rsid w:val="00C22791"/>
    <w:rsid w:val="00C229AE"/>
    <w:rsid w:val="00C22E2E"/>
    <w:rsid w:val="00C230AB"/>
    <w:rsid w:val="00C230E3"/>
    <w:rsid w:val="00C236CA"/>
    <w:rsid w:val="00C2371F"/>
    <w:rsid w:val="00C23B8C"/>
    <w:rsid w:val="00C23DF6"/>
    <w:rsid w:val="00C24292"/>
    <w:rsid w:val="00C24589"/>
    <w:rsid w:val="00C24E3C"/>
    <w:rsid w:val="00C2529E"/>
    <w:rsid w:val="00C254AD"/>
    <w:rsid w:val="00C254DD"/>
    <w:rsid w:val="00C2554C"/>
    <w:rsid w:val="00C25665"/>
    <w:rsid w:val="00C2570D"/>
    <w:rsid w:val="00C25EA9"/>
    <w:rsid w:val="00C26422"/>
    <w:rsid w:val="00C26622"/>
    <w:rsid w:val="00C26762"/>
    <w:rsid w:val="00C26D6A"/>
    <w:rsid w:val="00C279F7"/>
    <w:rsid w:val="00C27CD4"/>
    <w:rsid w:val="00C30371"/>
    <w:rsid w:val="00C30450"/>
    <w:rsid w:val="00C3087E"/>
    <w:rsid w:val="00C30ED5"/>
    <w:rsid w:val="00C30ED9"/>
    <w:rsid w:val="00C31247"/>
    <w:rsid w:val="00C31367"/>
    <w:rsid w:val="00C31DC2"/>
    <w:rsid w:val="00C32C2B"/>
    <w:rsid w:val="00C332D3"/>
    <w:rsid w:val="00C335DC"/>
    <w:rsid w:val="00C3362B"/>
    <w:rsid w:val="00C33887"/>
    <w:rsid w:val="00C33B86"/>
    <w:rsid w:val="00C34622"/>
    <w:rsid w:val="00C34664"/>
    <w:rsid w:val="00C34B2B"/>
    <w:rsid w:val="00C34D38"/>
    <w:rsid w:val="00C34DDC"/>
    <w:rsid w:val="00C3514F"/>
    <w:rsid w:val="00C3551D"/>
    <w:rsid w:val="00C35A54"/>
    <w:rsid w:val="00C361FD"/>
    <w:rsid w:val="00C3620F"/>
    <w:rsid w:val="00C36DAF"/>
    <w:rsid w:val="00C37C2C"/>
    <w:rsid w:val="00C37EF1"/>
    <w:rsid w:val="00C400A7"/>
    <w:rsid w:val="00C40700"/>
    <w:rsid w:val="00C40E7A"/>
    <w:rsid w:val="00C41248"/>
    <w:rsid w:val="00C41565"/>
    <w:rsid w:val="00C417CD"/>
    <w:rsid w:val="00C41AB2"/>
    <w:rsid w:val="00C41D53"/>
    <w:rsid w:val="00C42303"/>
    <w:rsid w:val="00C42726"/>
    <w:rsid w:val="00C43304"/>
    <w:rsid w:val="00C43562"/>
    <w:rsid w:val="00C435FA"/>
    <w:rsid w:val="00C43956"/>
    <w:rsid w:val="00C43A47"/>
    <w:rsid w:val="00C43F68"/>
    <w:rsid w:val="00C443A2"/>
    <w:rsid w:val="00C44575"/>
    <w:rsid w:val="00C446F1"/>
    <w:rsid w:val="00C447F9"/>
    <w:rsid w:val="00C44A27"/>
    <w:rsid w:val="00C44B41"/>
    <w:rsid w:val="00C44CFF"/>
    <w:rsid w:val="00C451FB"/>
    <w:rsid w:val="00C45C59"/>
    <w:rsid w:val="00C45D08"/>
    <w:rsid w:val="00C466BE"/>
    <w:rsid w:val="00C46C25"/>
    <w:rsid w:val="00C47432"/>
    <w:rsid w:val="00C47442"/>
    <w:rsid w:val="00C474F6"/>
    <w:rsid w:val="00C505D3"/>
    <w:rsid w:val="00C507E9"/>
    <w:rsid w:val="00C50A7C"/>
    <w:rsid w:val="00C50CAD"/>
    <w:rsid w:val="00C5136B"/>
    <w:rsid w:val="00C51D64"/>
    <w:rsid w:val="00C52388"/>
    <w:rsid w:val="00C523CC"/>
    <w:rsid w:val="00C529E2"/>
    <w:rsid w:val="00C52B48"/>
    <w:rsid w:val="00C52CBF"/>
    <w:rsid w:val="00C535A5"/>
    <w:rsid w:val="00C53BCF"/>
    <w:rsid w:val="00C53CDA"/>
    <w:rsid w:val="00C53F9B"/>
    <w:rsid w:val="00C5409D"/>
    <w:rsid w:val="00C54278"/>
    <w:rsid w:val="00C54677"/>
    <w:rsid w:val="00C54989"/>
    <w:rsid w:val="00C55072"/>
    <w:rsid w:val="00C5523B"/>
    <w:rsid w:val="00C55714"/>
    <w:rsid w:val="00C55CF4"/>
    <w:rsid w:val="00C565DA"/>
    <w:rsid w:val="00C5678E"/>
    <w:rsid w:val="00C568A7"/>
    <w:rsid w:val="00C56F49"/>
    <w:rsid w:val="00C572B3"/>
    <w:rsid w:val="00C576AC"/>
    <w:rsid w:val="00C57872"/>
    <w:rsid w:val="00C60223"/>
    <w:rsid w:val="00C606ED"/>
    <w:rsid w:val="00C609D8"/>
    <w:rsid w:val="00C60C63"/>
    <w:rsid w:val="00C61220"/>
    <w:rsid w:val="00C61864"/>
    <w:rsid w:val="00C61F87"/>
    <w:rsid w:val="00C6243A"/>
    <w:rsid w:val="00C6243B"/>
    <w:rsid w:val="00C62EE0"/>
    <w:rsid w:val="00C63B53"/>
    <w:rsid w:val="00C63DFB"/>
    <w:rsid w:val="00C65BC7"/>
    <w:rsid w:val="00C65E40"/>
    <w:rsid w:val="00C66175"/>
    <w:rsid w:val="00C663F5"/>
    <w:rsid w:val="00C66B12"/>
    <w:rsid w:val="00C66DD0"/>
    <w:rsid w:val="00C66ED8"/>
    <w:rsid w:val="00C67B23"/>
    <w:rsid w:val="00C67BAD"/>
    <w:rsid w:val="00C67C19"/>
    <w:rsid w:val="00C67D44"/>
    <w:rsid w:val="00C70193"/>
    <w:rsid w:val="00C701BD"/>
    <w:rsid w:val="00C704EA"/>
    <w:rsid w:val="00C71004"/>
    <w:rsid w:val="00C711E5"/>
    <w:rsid w:val="00C716FA"/>
    <w:rsid w:val="00C71DF6"/>
    <w:rsid w:val="00C72576"/>
    <w:rsid w:val="00C72B41"/>
    <w:rsid w:val="00C72DE6"/>
    <w:rsid w:val="00C73AD3"/>
    <w:rsid w:val="00C73B39"/>
    <w:rsid w:val="00C74309"/>
    <w:rsid w:val="00C747FC"/>
    <w:rsid w:val="00C74803"/>
    <w:rsid w:val="00C7513F"/>
    <w:rsid w:val="00C75416"/>
    <w:rsid w:val="00C75FF1"/>
    <w:rsid w:val="00C76296"/>
    <w:rsid w:val="00C7647A"/>
    <w:rsid w:val="00C7673A"/>
    <w:rsid w:val="00C76E3E"/>
    <w:rsid w:val="00C77485"/>
    <w:rsid w:val="00C77E8B"/>
    <w:rsid w:val="00C77F81"/>
    <w:rsid w:val="00C80073"/>
    <w:rsid w:val="00C80EFD"/>
    <w:rsid w:val="00C815B8"/>
    <w:rsid w:val="00C81744"/>
    <w:rsid w:val="00C817A0"/>
    <w:rsid w:val="00C82693"/>
    <w:rsid w:val="00C82804"/>
    <w:rsid w:val="00C8290E"/>
    <w:rsid w:val="00C8294F"/>
    <w:rsid w:val="00C82C67"/>
    <w:rsid w:val="00C82F85"/>
    <w:rsid w:val="00C8389C"/>
    <w:rsid w:val="00C83A10"/>
    <w:rsid w:val="00C83F82"/>
    <w:rsid w:val="00C84133"/>
    <w:rsid w:val="00C8478A"/>
    <w:rsid w:val="00C84D06"/>
    <w:rsid w:val="00C84D57"/>
    <w:rsid w:val="00C85257"/>
    <w:rsid w:val="00C85419"/>
    <w:rsid w:val="00C858A7"/>
    <w:rsid w:val="00C85C49"/>
    <w:rsid w:val="00C86653"/>
    <w:rsid w:val="00C86CFF"/>
    <w:rsid w:val="00C871EE"/>
    <w:rsid w:val="00C872AA"/>
    <w:rsid w:val="00C877A7"/>
    <w:rsid w:val="00C87D47"/>
    <w:rsid w:val="00C90112"/>
    <w:rsid w:val="00C90824"/>
    <w:rsid w:val="00C90AA6"/>
    <w:rsid w:val="00C90ABE"/>
    <w:rsid w:val="00C91297"/>
    <w:rsid w:val="00C9190A"/>
    <w:rsid w:val="00C91AD0"/>
    <w:rsid w:val="00C91B8E"/>
    <w:rsid w:val="00C9232B"/>
    <w:rsid w:val="00C9260C"/>
    <w:rsid w:val="00C930A0"/>
    <w:rsid w:val="00C930E2"/>
    <w:rsid w:val="00C9313B"/>
    <w:rsid w:val="00C935F3"/>
    <w:rsid w:val="00C935FA"/>
    <w:rsid w:val="00C936F6"/>
    <w:rsid w:val="00C93A80"/>
    <w:rsid w:val="00C93FA7"/>
    <w:rsid w:val="00C944DC"/>
    <w:rsid w:val="00C94667"/>
    <w:rsid w:val="00C948B9"/>
    <w:rsid w:val="00C94E8A"/>
    <w:rsid w:val="00C95238"/>
    <w:rsid w:val="00C952E4"/>
    <w:rsid w:val="00C954B3"/>
    <w:rsid w:val="00C9607E"/>
    <w:rsid w:val="00C963E6"/>
    <w:rsid w:val="00C971D1"/>
    <w:rsid w:val="00C97231"/>
    <w:rsid w:val="00C9736A"/>
    <w:rsid w:val="00C97693"/>
    <w:rsid w:val="00CA0101"/>
    <w:rsid w:val="00CA093F"/>
    <w:rsid w:val="00CA0BE6"/>
    <w:rsid w:val="00CA1146"/>
    <w:rsid w:val="00CA1449"/>
    <w:rsid w:val="00CA14F6"/>
    <w:rsid w:val="00CA2368"/>
    <w:rsid w:val="00CA290A"/>
    <w:rsid w:val="00CA2BAC"/>
    <w:rsid w:val="00CA3C5E"/>
    <w:rsid w:val="00CA4215"/>
    <w:rsid w:val="00CA4368"/>
    <w:rsid w:val="00CA49C7"/>
    <w:rsid w:val="00CA4CFB"/>
    <w:rsid w:val="00CA4EA8"/>
    <w:rsid w:val="00CA569A"/>
    <w:rsid w:val="00CA61CF"/>
    <w:rsid w:val="00CA64B4"/>
    <w:rsid w:val="00CA674E"/>
    <w:rsid w:val="00CA6ABD"/>
    <w:rsid w:val="00CA7036"/>
    <w:rsid w:val="00CA7A9B"/>
    <w:rsid w:val="00CA7EB0"/>
    <w:rsid w:val="00CA7EFA"/>
    <w:rsid w:val="00CB007C"/>
    <w:rsid w:val="00CB026A"/>
    <w:rsid w:val="00CB040F"/>
    <w:rsid w:val="00CB0664"/>
    <w:rsid w:val="00CB06CC"/>
    <w:rsid w:val="00CB0F13"/>
    <w:rsid w:val="00CB1006"/>
    <w:rsid w:val="00CB1309"/>
    <w:rsid w:val="00CB1468"/>
    <w:rsid w:val="00CB1C02"/>
    <w:rsid w:val="00CB20BC"/>
    <w:rsid w:val="00CB22C1"/>
    <w:rsid w:val="00CB244D"/>
    <w:rsid w:val="00CB34F1"/>
    <w:rsid w:val="00CB49B8"/>
    <w:rsid w:val="00CB52EA"/>
    <w:rsid w:val="00CB5D94"/>
    <w:rsid w:val="00CB6409"/>
    <w:rsid w:val="00CB641B"/>
    <w:rsid w:val="00CB66EB"/>
    <w:rsid w:val="00CB72EF"/>
    <w:rsid w:val="00CC0A33"/>
    <w:rsid w:val="00CC0C68"/>
    <w:rsid w:val="00CC0D32"/>
    <w:rsid w:val="00CC14C3"/>
    <w:rsid w:val="00CC1653"/>
    <w:rsid w:val="00CC1B51"/>
    <w:rsid w:val="00CC2513"/>
    <w:rsid w:val="00CC2A86"/>
    <w:rsid w:val="00CC2D42"/>
    <w:rsid w:val="00CC2DAA"/>
    <w:rsid w:val="00CC2E19"/>
    <w:rsid w:val="00CC30E4"/>
    <w:rsid w:val="00CC3123"/>
    <w:rsid w:val="00CC33AC"/>
    <w:rsid w:val="00CC3789"/>
    <w:rsid w:val="00CC37F0"/>
    <w:rsid w:val="00CC3CC4"/>
    <w:rsid w:val="00CC4011"/>
    <w:rsid w:val="00CC4970"/>
    <w:rsid w:val="00CC51D1"/>
    <w:rsid w:val="00CC53F0"/>
    <w:rsid w:val="00CC5633"/>
    <w:rsid w:val="00CC5C07"/>
    <w:rsid w:val="00CC5EF7"/>
    <w:rsid w:val="00CC6000"/>
    <w:rsid w:val="00CC6733"/>
    <w:rsid w:val="00CC673E"/>
    <w:rsid w:val="00CC74B6"/>
    <w:rsid w:val="00CC7631"/>
    <w:rsid w:val="00CC7C3A"/>
    <w:rsid w:val="00CC7C4A"/>
    <w:rsid w:val="00CC7FB2"/>
    <w:rsid w:val="00CD02CD"/>
    <w:rsid w:val="00CD06B3"/>
    <w:rsid w:val="00CD090D"/>
    <w:rsid w:val="00CD09F6"/>
    <w:rsid w:val="00CD0F5C"/>
    <w:rsid w:val="00CD10B0"/>
    <w:rsid w:val="00CD113F"/>
    <w:rsid w:val="00CD11BD"/>
    <w:rsid w:val="00CD12E7"/>
    <w:rsid w:val="00CD15A7"/>
    <w:rsid w:val="00CD1878"/>
    <w:rsid w:val="00CD1A1C"/>
    <w:rsid w:val="00CD207F"/>
    <w:rsid w:val="00CD226F"/>
    <w:rsid w:val="00CD2C6C"/>
    <w:rsid w:val="00CD2ECC"/>
    <w:rsid w:val="00CD3149"/>
    <w:rsid w:val="00CD32E6"/>
    <w:rsid w:val="00CD459E"/>
    <w:rsid w:val="00CD48CE"/>
    <w:rsid w:val="00CD51F2"/>
    <w:rsid w:val="00CD56B9"/>
    <w:rsid w:val="00CD671C"/>
    <w:rsid w:val="00CD6960"/>
    <w:rsid w:val="00CD6D10"/>
    <w:rsid w:val="00CD6DB6"/>
    <w:rsid w:val="00CD705D"/>
    <w:rsid w:val="00CD7120"/>
    <w:rsid w:val="00CE09C5"/>
    <w:rsid w:val="00CE0F85"/>
    <w:rsid w:val="00CE15D5"/>
    <w:rsid w:val="00CE174A"/>
    <w:rsid w:val="00CE17C8"/>
    <w:rsid w:val="00CE1F13"/>
    <w:rsid w:val="00CE1F15"/>
    <w:rsid w:val="00CE2693"/>
    <w:rsid w:val="00CE31DA"/>
    <w:rsid w:val="00CE3ABD"/>
    <w:rsid w:val="00CE3AE1"/>
    <w:rsid w:val="00CE3E04"/>
    <w:rsid w:val="00CE40A2"/>
    <w:rsid w:val="00CE432E"/>
    <w:rsid w:val="00CE4779"/>
    <w:rsid w:val="00CE4D52"/>
    <w:rsid w:val="00CE4D67"/>
    <w:rsid w:val="00CE4F16"/>
    <w:rsid w:val="00CE514B"/>
    <w:rsid w:val="00CE5294"/>
    <w:rsid w:val="00CE5419"/>
    <w:rsid w:val="00CE5675"/>
    <w:rsid w:val="00CE5E3F"/>
    <w:rsid w:val="00CE667F"/>
    <w:rsid w:val="00CE6BDD"/>
    <w:rsid w:val="00CE6D8D"/>
    <w:rsid w:val="00CE74F2"/>
    <w:rsid w:val="00CE7518"/>
    <w:rsid w:val="00CE759C"/>
    <w:rsid w:val="00CE7893"/>
    <w:rsid w:val="00CE7E18"/>
    <w:rsid w:val="00CF00CF"/>
    <w:rsid w:val="00CF11E9"/>
    <w:rsid w:val="00CF16D8"/>
    <w:rsid w:val="00CF1A3D"/>
    <w:rsid w:val="00CF1A49"/>
    <w:rsid w:val="00CF1C7D"/>
    <w:rsid w:val="00CF2676"/>
    <w:rsid w:val="00CF2BB9"/>
    <w:rsid w:val="00CF301B"/>
    <w:rsid w:val="00CF31C2"/>
    <w:rsid w:val="00CF3590"/>
    <w:rsid w:val="00CF37B9"/>
    <w:rsid w:val="00CF3F0E"/>
    <w:rsid w:val="00CF40A0"/>
    <w:rsid w:val="00CF40C3"/>
    <w:rsid w:val="00CF438D"/>
    <w:rsid w:val="00CF43A7"/>
    <w:rsid w:val="00CF4883"/>
    <w:rsid w:val="00CF498A"/>
    <w:rsid w:val="00CF4AF2"/>
    <w:rsid w:val="00CF4B0D"/>
    <w:rsid w:val="00CF4C09"/>
    <w:rsid w:val="00CF5278"/>
    <w:rsid w:val="00CF52BD"/>
    <w:rsid w:val="00CF5688"/>
    <w:rsid w:val="00CF61BA"/>
    <w:rsid w:val="00CF621C"/>
    <w:rsid w:val="00CF6427"/>
    <w:rsid w:val="00CF65D0"/>
    <w:rsid w:val="00CF67A3"/>
    <w:rsid w:val="00CF6AE3"/>
    <w:rsid w:val="00CF6B83"/>
    <w:rsid w:val="00CF75AA"/>
    <w:rsid w:val="00CF76A5"/>
    <w:rsid w:val="00CF7A54"/>
    <w:rsid w:val="00CF7ACE"/>
    <w:rsid w:val="00D009EF"/>
    <w:rsid w:val="00D00ACD"/>
    <w:rsid w:val="00D00FCA"/>
    <w:rsid w:val="00D0111F"/>
    <w:rsid w:val="00D01259"/>
    <w:rsid w:val="00D017BF"/>
    <w:rsid w:val="00D01DAA"/>
    <w:rsid w:val="00D02348"/>
    <w:rsid w:val="00D02E8D"/>
    <w:rsid w:val="00D03DED"/>
    <w:rsid w:val="00D040EF"/>
    <w:rsid w:val="00D04233"/>
    <w:rsid w:val="00D049AD"/>
    <w:rsid w:val="00D04B87"/>
    <w:rsid w:val="00D054CC"/>
    <w:rsid w:val="00D05822"/>
    <w:rsid w:val="00D05CE6"/>
    <w:rsid w:val="00D05DEC"/>
    <w:rsid w:val="00D05F7B"/>
    <w:rsid w:val="00D06406"/>
    <w:rsid w:val="00D06418"/>
    <w:rsid w:val="00D067AE"/>
    <w:rsid w:val="00D06C30"/>
    <w:rsid w:val="00D06D99"/>
    <w:rsid w:val="00D0745C"/>
    <w:rsid w:val="00D07BB5"/>
    <w:rsid w:val="00D07D30"/>
    <w:rsid w:val="00D07E86"/>
    <w:rsid w:val="00D1028B"/>
    <w:rsid w:val="00D10384"/>
    <w:rsid w:val="00D103F3"/>
    <w:rsid w:val="00D10F8A"/>
    <w:rsid w:val="00D1118E"/>
    <w:rsid w:val="00D112F9"/>
    <w:rsid w:val="00D11A9D"/>
    <w:rsid w:val="00D11DAA"/>
    <w:rsid w:val="00D11F19"/>
    <w:rsid w:val="00D125EB"/>
    <w:rsid w:val="00D12925"/>
    <w:rsid w:val="00D12BDA"/>
    <w:rsid w:val="00D12D96"/>
    <w:rsid w:val="00D12E0B"/>
    <w:rsid w:val="00D1337F"/>
    <w:rsid w:val="00D1364D"/>
    <w:rsid w:val="00D141F1"/>
    <w:rsid w:val="00D142B0"/>
    <w:rsid w:val="00D143F1"/>
    <w:rsid w:val="00D14753"/>
    <w:rsid w:val="00D14B1C"/>
    <w:rsid w:val="00D1548E"/>
    <w:rsid w:val="00D156E5"/>
    <w:rsid w:val="00D157D5"/>
    <w:rsid w:val="00D159CA"/>
    <w:rsid w:val="00D16208"/>
    <w:rsid w:val="00D16266"/>
    <w:rsid w:val="00D16B23"/>
    <w:rsid w:val="00D1792A"/>
    <w:rsid w:val="00D17B5D"/>
    <w:rsid w:val="00D200DE"/>
    <w:rsid w:val="00D2019E"/>
    <w:rsid w:val="00D2030E"/>
    <w:rsid w:val="00D2087F"/>
    <w:rsid w:val="00D20F7D"/>
    <w:rsid w:val="00D217BF"/>
    <w:rsid w:val="00D21E01"/>
    <w:rsid w:val="00D221C2"/>
    <w:rsid w:val="00D22766"/>
    <w:rsid w:val="00D22FA3"/>
    <w:rsid w:val="00D2344E"/>
    <w:rsid w:val="00D234A6"/>
    <w:rsid w:val="00D23695"/>
    <w:rsid w:val="00D23F88"/>
    <w:rsid w:val="00D240B8"/>
    <w:rsid w:val="00D2477D"/>
    <w:rsid w:val="00D24B60"/>
    <w:rsid w:val="00D25247"/>
    <w:rsid w:val="00D2524E"/>
    <w:rsid w:val="00D254B1"/>
    <w:rsid w:val="00D25831"/>
    <w:rsid w:val="00D25F60"/>
    <w:rsid w:val="00D2612A"/>
    <w:rsid w:val="00D26149"/>
    <w:rsid w:val="00D268DE"/>
    <w:rsid w:val="00D2695A"/>
    <w:rsid w:val="00D26EE9"/>
    <w:rsid w:val="00D27731"/>
    <w:rsid w:val="00D27AC8"/>
    <w:rsid w:val="00D27F88"/>
    <w:rsid w:val="00D3005C"/>
    <w:rsid w:val="00D30607"/>
    <w:rsid w:val="00D3098D"/>
    <w:rsid w:val="00D30A1B"/>
    <w:rsid w:val="00D30A91"/>
    <w:rsid w:val="00D30AEC"/>
    <w:rsid w:val="00D3112A"/>
    <w:rsid w:val="00D3149E"/>
    <w:rsid w:val="00D315AA"/>
    <w:rsid w:val="00D31664"/>
    <w:rsid w:val="00D31C9E"/>
    <w:rsid w:val="00D31F38"/>
    <w:rsid w:val="00D324AE"/>
    <w:rsid w:val="00D324E9"/>
    <w:rsid w:val="00D33097"/>
    <w:rsid w:val="00D33414"/>
    <w:rsid w:val="00D3342E"/>
    <w:rsid w:val="00D33AF1"/>
    <w:rsid w:val="00D33FD8"/>
    <w:rsid w:val="00D34058"/>
    <w:rsid w:val="00D34526"/>
    <w:rsid w:val="00D346F4"/>
    <w:rsid w:val="00D3479F"/>
    <w:rsid w:val="00D34983"/>
    <w:rsid w:val="00D34D18"/>
    <w:rsid w:val="00D3500D"/>
    <w:rsid w:val="00D352D3"/>
    <w:rsid w:val="00D361A1"/>
    <w:rsid w:val="00D366D7"/>
    <w:rsid w:val="00D366E0"/>
    <w:rsid w:val="00D368BF"/>
    <w:rsid w:val="00D36A61"/>
    <w:rsid w:val="00D36AEC"/>
    <w:rsid w:val="00D36B05"/>
    <w:rsid w:val="00D36FAB"/>
    <w:rsid w:val="00D37443"/>
    <w:rsid w:val="00D376B7"/>
    <w:rsid w:val="00D37F8F"/>
    <w:rsid w:val="00D40114"/>
    <w:rsid w:val="00D401CC"/>
    <w:rsid w:val="00D4065A"/>
    <w:rsid w:val="00D407B2"/>
    <w:rsid w:val="00D40AAC"/>
    <w:rsid w:val="00D410A9"/>
    <w:rsid w:val="00D411B1"/>
    <w:rsid w:val="00D41403"/>
    <w:rsid w:val="00D414AF"/>
    <w:rsid w:val="00D41571"/>
    <w:rsid w:val="00D4182A"/>
    <w:rsid w:val="00D41BAC"/>
    <w:rsid w:val="00D41F59"/>
    <w:rsid w:val="00D420C9"/>
    <w:rsid w:val="00D426AC"/>
    <w:rsid w:val="00D427AB"/>
    <w:rsid w:val="00D4421B"/>
    <w:rsid w:val="00D449B2"/>
    <w:rsid w:val="00D44D9B"/>
    <w:rsid w:val="00D44F06"/>
    <w:rsid w:val="00D4535C"/>
    <w:rsid w:val="00D454AC"/>
    <w:rsid w:val="00D4564F"/>
    <w:rsid w:val="00D4591A"/>
    <w:rsid w:val="00D45EC8"/>
    <w:rsid w:val="00D45F55"/>
    <w:rsid w:val="00D463D8"/>
    <w:rsid w:val="00D469CB"/>
    <w:rsid w:val="00D46B69"/>
    <w:rsid w:val="00D46DC3"/>
    <w:rsid w:val="00D47562"/>
    <w:rsid w:val="00D47840"/>
    <w:rsid w:val="00D47AF1"/>
    <w:rsid w:val="00D5074A"/>
    <w:rsid w:val="00D508DC"/>
    <w:rsid w:val="00D509B1"/>
    <w:rsid w:val="00D5140E"/>
    <w:rsid w:val="00D51C3E"/>
    <w:rsid w:val="00D52A1F"/>
    <w:rsid w:val="00D52AA5"/>
    <w:rsid w:val="00D52DD1"/>
    <w:rsid w:val="00D52FD4"/>
    <w:rsid w:val="00D531A1"/>
    <w:rsid w:val="00D535F0"/>
    <w:rsid w:val="00D54165"/>
    <w:rsid w:val="00D5420C"/>
    <w:rsid w:val="00D54298"/>
    <w:rsid w:val="00D542CD"/>
    <w:rsid w:val="00D54600"/>
    <w:rsid w:val="00D54AA2"/>
    <w:rsid w:val="00D55177"/>
    <w:rsid w:val="00D557A6"/>
    <w:rsid w:val="00D55D17"/>
    <w:rsid w:val="00D562D9"/>
    <w:rsid w:val="00D5660A"/>
    <w:rsid w:val="00D56685"/>
    <w:rsid w:val="00D57700"/>
    <w:rsid w:val="00D57756"/>
    <w:rsid w:val="00D57AA2"/>
    <w:rsid w:val="00D57D56"/>
    <w:rsid w:val="00D60793"/>
    <w:rsid w:val="00D60A4C"/>
    <w:rsid w:val="00D610B0"/>
    <w:rsid w:val="00D61303"/>
    <w:rsid w:val="00D613B9"/>
    <w:rsid w:val="00D61916"/>
    <w:rsid w:val="00D61C48"/>
    <w:rsid w:val="00D622B6"/>
    <w:rsid w:val="00D622BC"/>
    <w:rsid w:val="00D625CD"/>
    <w:rsid w:val="00D625F0"/>
    <w:rsid w:val="00D627DC"/>
    <w:rsid w:val="00D62D01"/>
    <w:rsid w:val="00D62D66"/>
    <w:rsid w:val="00D62EC4"/>
    <w:rsid w:val="00D639B3"/>
    <w:rsid w:val="00D639EB"/>
    <w:rsid w:val="00D63B31"/>
    <w:rsid w:val="00D63B6E"/>
    <w:rsid w:val="00D63FBA"/>
    <w:rsid w:val="00D64262"/>
    <w:rsid w:val="00D64842"/>
    <w:rsid w:val="00D64983"/>
    <w:rsid w:val="00D65076"/>
    <w:rsid w:val="00D65153"/>
    <w:rsid w:val="00D65B87"/>
    <w:rsid w:val="00D65BF2"/>
    <w:rsid w:val="00D65E8D"/>
    <w:rsid w:val="00D66148"/>
    <w:rsid w:val="00D66FE8"/>
    <w:rsid w:val="00D670BA"/>
    <w:rsid w:val="00D67435"/>
    <w:rsid w:val="00D67D41"/>
    <w:rsid w:val="00D706F2"/>
    <w:rsid w:val="00D708F2"/>
    <w:rsid w:val="00D710E3"/>
    <w:rsid w:val="00D71544"/>
    <w:rsid w:val="00D71664"/>
    <w:rsid w:val="00D7167B"/>
    <w:rsid w:val="00D71770"/>
    <w:rsid w:val="00D719EF"/>
    <w:rsid w:val="00D71B4B"/>
    <w:rsid w:val="00D71F46"/>
    <w:rsid w:val="00D71F68"/>
    <w:rsid w:val="00D7253F"/>
    <w:rsid w:val="00D72739"/>
    <w:rsid w:val="00D72D55"/>
    <w:rsid w:val="00D730A4"/>
    <w:rsid w:val="00D73181"/>
    <w:rsid w:val="00D73372"/>
    <w:rsid w:val="00D7357A"/>
    <w:rsid w:val="00D735F6"/>
    <w:rsid w:val="00D73AF3"/>
    <w:rsid w:val="00D74205"/>
    <w:rsid w:val="00D74213"/>
    <w:rsid w:val="00D74841"/>
    <w:rsid w:val="00D74CFE"/>
    <w:rsid w:val="00D74E74"/>
    <w:rsid w:val="00D7539D"/>
    <w:rsid w:val="00D75789"/>
    <w:rsid w:val="00D75CB3"/>
    <w:rsid w:val="00D75D0F"/>
    <w:rsid w:val="00D75F79"/>
    <w:rsid w:val="00D7656F"/>
    <w:rsid w:val="00D7677C"/>
    <w:rsid w:val="00D7743B"/>
    <w:rsid w:val="00D80533"/>
    <w:rsid w:val="00D8099E"/>
    <w:rsid w:val="00D80EC4"/>
    <w:rsid w:val="00D819B5"/>
    <w:rsid w:val="00D81D74"/>
    <w:rsid w:val="00D81E5F"/>
    <w:rsid w:val="00D81F27"/>
    <w:rsid w:val="00D825A4"/>
    <w:rsid w:val="00D8293D"/>
    <w:rsid w:val="00D8332A"/>
    <w:rsid w:val="00D83474"/>
    <w:rsid w:val="00D83E31"/>
    <w:rsid w:val="00D84135"/>
    <w:rsid w:val="00D84893"/>
    <w:rsid w:val="00D850B0"/>
    <w:rsid w:val="00D854A6"/>
    <w:rsid w:val="00D85502"/>
    <w:rsid w:val="00D85515"/>
    <w:rsid w:val="00D857E9"/>
    <w:rsid w:val="00D85AE7"/>
    <w:rsid w:val="00D85B34"/>
    <w:rsid w:val="00D8684E"/>
    <w:rsid w:val="00D8687E"/>
    <w:rsid w:val="00D86D5F"/>
    <w:rsid w:val="00D86F94"/>
    <w:rsid w:val="00D8701F"/>
    <w:rsid w:val="00D87439"/>
    <w:rsid w:val="00D87536"/>
    <w:rsid w:val="00D87606"/>
    <w:rsid w:val="00D9049A"/>
    <w:rsid w:val="00D905B0"/>
    <w:rsid w:val="00D910E0"/>
    <w:rsid w:val="00D917AC"/>
    <w:rsid w:val="00D91806"/>
    <w:rsid w:val="00D9188F"/>
    <w:rsid w:val="00D924D6"/>
    <w:rsid w:val="00D9253F"/>
    <w:rsid w:val="00D926D1"/>
    <w:rsid w:val="00D93036"/>
    <w:rsid w:val="00D93BB1"/>
    <w:rsid w:val="00D93E66"/>
    <w:rsid w:val="00D93F2F"/>
    <w:rsid w:val="00D941FD"/>
    <w:rsid w:val="00D94934"/>
    <w:rsid w:val="00D94DA0"/>
    <w:rsid w:val="00D94FCD"/>
    <w:rsid w:val="00D95018"/>
    <w:rsid w:val="00D95083"/>
    <w:rsid w:val="00D9542E"/>
    <w:rsid w:val="00D9556F"/>
    <w:rsid w:val="00D95A88"/>
    <w:rsid w:val="00D963C6"/>
    <w:rsid w:val="00D96866"/>
    <w:rsid w:val="00D973EB"/>
    <w:rsid w:val="00DA0177"/>
    <w:rsid w:val="00DA0356"/>
    <w:rsid w:val="00DA0762"/>
    <w:rsid w:val="00DA0810"/>
    <w:rsid w:val="00DA0D21"/>
    <w:rsid w:val="00DA200B"/>
    <w:rsid w:val="00DA23A8"/>
    <w:rsid w:val="00DA25E0"/>
    <w:rsid w:val="00DA322C"/>
    <w:rsid w:val="00DA4353"/>
    <w:rsid w:val="00DA50C3"/>
    <w:rsid w:val="00DA5485"/>
    <w:rsid w:val="00DA548A"/>
    <w:rsid w:val="00DA55CC"/>
    <w:rsid w:val="00DA596F"/>
    <w:rsid w:val="00DA5C4C"/>
    <w:rsid w:val="00DA6338"/>
    <w:rsid w:val="00DA686C"/>
    <w:rsid w:val="00DA70C2"/>
    <w:rsid w:val="00DA7290"/>
    <w:rsid w:val="00DA74FC"/>
    <w:rsid w:val="00DA78A6"/>
    <w:rsid w:val="00DA79F6"/>
    <w:rsid w:val="00DA7A7A"/>
    <w:rsid w:val="00DA7A98"/>
    <w:rsid w:val="00DA7CA8"/>
    <w:rsid w:val="00DB04F5"/>
    <w:rsid w:val="00DB063D"/>
    <w:rsid w:val="00DB092D"/>
    <w:rsid w:val="00DB093F"/>
    <w:rsid w:val="00DB0AAA"/>
    <w:rsid w:val="00DB0ED0"/>
    <w:rsid w:val="00DB1FA7"/>
    <w:rsid w:val="00DB2CDD"/>
    <w:rsid w:val="00DB326E"/>
    <w:rsid w:val="00DB3307"/>
    <w:rsid w:val="00DB3361"/>
    <w:rsid w:val="00DB365A"/>
    <w:rsid w:val="00DB4B51"/>
    <w:rsid w:val="00DB4F6C"/>
    <w:rsid w:val="00DB543B"/>
    <w:rsid w:val="00DB5C7C"/>
    <w:rsid w:val="00DB5E2F"/>
    <w:rsid w:val="00DB60CA"/>
    <w:rsid w:val="00DB625F"/>
    <w:rsid w:val="00DB62B4"/>
    <w:rsid w:val="00DB6626"/>
    <w:rsid w:val="00DB6BE5"/>
    <w:rsid w:val="00DB6FEB"/>
    <w:rsid w:val="00DB71A6"/>
    <w:rsid w:val="00DB7376"/>
    <w:rsid w:val="00DB7682"/>
    <w:rsid w:val="00DB7B14"/>
    <w:rsid w:val="00DB7C08"/>
    <w:rsid w:val="00DB7FBA"/>
    <w:rsid w:val="00DC06FC"/>
    <w:rsid w:val="00DC09E1"/>
    <w:rsid w:val="00DC0EFE"/>
    <w:rsid w:val="00DC1401"/>
    <w:rsid w:val="00DC1872"/>
    <w:rsid w:val="00DC254E"/>
    <w:rsid w:val="00DC296E"/>
    <w:rsid w:val="00DC2D97"/>
    <w:rsid w:val="00DC33D0"/>
    <w:rsid w:val="00DC3526"/>
    <w:rsid w:val="00DC3A13"/>
    <w:rsid w:val="00DC44A3"/>
    <w:rsid w:val="00DC461D"/>
    <w:rsid w:val="00DC4A82"/>
    <w:rsid w:val="00DC4ADD"/>
    <w:rsid w:val="00DC4EE5"/>
    <w:rsid w:val="00DC53D4"/>
    <w:rsid w:val="00DC58CF"/>
    <w:rsid w:val="00DC5A08"/>
    <w:rsid w:val="00DC5A0B"/>
    <w:rsid w:val="00DC6396"/>
    <w:rsid w:val="00DC6553"/>
    <w:rsid w:val="00DC66BC"/>
    <w:rsid w:val="00DC6888"/>
    <w:rsid w:val="00DC6B74"/>
    <w:rsid w:val="00DC6BD4"/>
    <w:rsid w:val="00DC6C3E"/>
    <w:rsid w:val="00DC70E4"/>
    <w:rsid w:val="00DC72FC"/>
    <w:rsid w:val="00DC777B"/>
    <w:rsid w:val="00DC78A4"/>
    <w:rsid w:val="00DD0405"/>
    <w:rsid w:val="00DD078E"/>
    <w:rsid w:val="00DD08A6"/>
    <w:rsid w:val="00DD0D6E"/>
    <w:rsid w:val="00DD0EB8"/>
    <w:rsid w:val="00DD10D6"/>
    <w:rsid w:val="00DD1A49"/>
    <w:rsid w:val="00DD1C36"/>
    <w:rsid w:val="00DD1EC1"/>
    <w:rsid w:val="00DD207D"/>
    <w:rsid w:val="00DD2307"/>
    <w:rsid w:val="00DD2366"/>
    <w:rsid w:val="00DD2955"/>
    <w:rsid w:val="00DD29E8"/>
    <w:rsid w:val="00DD2C97"/>
    <w:rsid w:val="00DD3083"/>
    <w:rsid w:val="00DD32C5"/>
    <w:rsid w:val="00DD38E3"/>
    <w:rsid w:val="00DD3B32"/>
    <w:rsid w:val="00DD3C00"/>
    <w:rsid w:val="00DD3EDB"/>
    <w:rsid w:val="00DD4239"/>
    <w:rsid w:val="00DD42FD"/>
    <w:rsid w:val="00DD4B3B"/>
    <w:rsid w:val="00DD5250"/>
    <w:rsid w:val="00DD52E1"/>
    <w:rsid w:val="00DD56B8"/>
    <w:rsid w:val="00DD5950"/>
    <w:rsid w:val="00DD5A5B"/>
    <w:rsid w:val="00DD5DAD"/>
    <w:rsid w:val="00DD5F2C"/>
    <w:rsid w:val="00DD5F76"/>
    <w:rsid w:val="00DD66AF"/>
    <w:rsid w:val="00DD678B"/>
    <w:rsid w:val="00DD6ECC"/>
    <w:rsid w:val="00DD76C3"/>
    <w:rsid w:val="00DD78F5"/>
    <w:rsid w:val="00DE03A9"/>
    <w:rsid w:val="00DE0461"/>
    <w:rsid w:val="00DE18D6"/>
    <w:rsid w:val="00DE1DB6"/>
    <w:rsid w:val="00DE1FD0"/>
    <w:rsid w:val="00DE212C"/>
    <w:rsid w:val="00DE2698"/>
    <w:rsid w:val="00DE2AA5"/>
    <w:rsid w:val="00DE2B84"/>
    <w:rsid w:val="00DE2ECF"/>
    <w:rsid w:val="00DE336F"/>
    <w:rsid w:val="00DE3825"/>
    <w:rsid w:val="00DE3906"/>
    <w:rsid w:val="00DE4895"/>
    <w:rsid w:val="00DE4B07"/>
    <w:rsid w:val="00DE528F"/>
    <w:rsid w:val="00DE6182"/>
    <w:rsid w:val="00DE682A"/>
    <w:rsid w:val="00DE71A5"/>
    <w:rsid w:val="00DE79BC"/>
    <w:rsid w:val="00DF0027"/>
    <w:rsid w:val="00DF00B5"/>
    <w:rsid w:val="00DF0867"/>
    <w:rsid w:val="00DF0908"/>
    <w:rsid w:val="00DF0D2D"/>
    <w:rsid w:val="00DF0FE3"/>
    <w:rsid w:val="00DF127F"/>
    <w:rsid w:val="00DF1407"/>
    <w:rsid w:val="00DF166B"/>
    <w:rsid w:val="00DF187F"/>
    <w:rsid w:val="00DF1C9C"/>
    <w:rsid w:val="00DF1EFB"/>
    <w:rsid w:val="00DF210C"/>
    <w:rsid w:val="00DF27FE"/>
    <w:rsid w:val="00DF2C8E"/>
    <w:rsid w:val="00DF2E4B"/>
    <w:rsid w:val="00DF30A3"/>
    <w:rsid w:val="00DF3BE0"/>
    <w:rsid w:val="00DF3ECF"/>
    <w:rsid w:val="00DF42BE"/>
    <w:rsid w:val="00DF436A"/>
    <w:rsid w:val="00DF43DC"/>
    <w:rsid w:val="00DF4D07"/>
    <w:rsid w:val="00DF5286"/>
    <w:rsid w:val="00DF56CF"/>
    <w:rsid w:val="00DF5AF6"/>
    <w:rsid w:val="00DF63FE"/>
    <w:rsid w:val="00DF6452"/>
    <w:rsid w:val="00DF6BCB"/>
    <w:rsid w:val="00DF6CB0"/>
    <w:rsid w:val="00DF6D90"/>
    <w:rsid w:val="00DF702E"/>
    <w:rsid w:val="00DF740E"/>
    <w:rsid w:val="00DF7621"/>
    <w:rsid w:val="00DF77B9"/>
    <w:rsid w:val="00DF792A"/>
    <w:rsid w:val="00E002AD"/>
    <w:rsid w:val="00E0091F"/>
    <w:rsid w:val="00E00BA2"/>
    <w:rsid w:val="00E00DB8"/>
    <w:rsid w:val="00E00E64"/>
    <w:rsid w:val="00E011E6"/>
    <w:rsid w:val="00E0170A"/>
    <w:rsid w:val="00E01967"/>
    <w:rsid w:val="00E01C88"/>
    <w:rsid w:val="00E01D96"/>
    <w:rsid w:val="00E01E5F"/>
    <w:rsid w:val="00E02B6B"/>
    <w:rsid w:val="00E02BD7"/>
    <w:rsid w:val="00E03018"/>
    <w:rsid w:val="00E0510D"/>
    <w:rsid w:val="00E05D50"/>
    <w:rsid w:val="00E05DF5"/>
    <w:rsid w:val="00E06364"/>
    <w:rsid w:val="00E0685C"/>
    <w:rsid w:val="00E07674"/>
    <w:rsid w:val="00E0770F"/>
    <w:rsid w:val="00E07742"/>
    <w:rsid w:val="00E07A63"/>
    <w:rsid w:val="00E07A7D"/>
    <w:rsid w:val="00E1072B"/>
    <w:rsid w:val="00E10793"/>
    <w:rsid w:val="00E10856"/>
    <w:rsid w:val="00E1133E"/>
    <w:rsid w:val="00E1175B"/>
    <w:rsid w:val="00E117E6"/>
    <w:rsid w:val="00E1223F"/>
    <w:rsid w:val="00E129E0"/>
    <w:rsid w:val="00E135F7"/>
    <w:rsid w:val="00E13BA9"/>
    <w:rsid w:val="00E13E87"/>
    <w:rsid w:val="00E13EBE"/>
    <w:rsid w:val="00E14529"/>
    <w:rsid w:val="00E14933"/>
    <w:rsid w:val="00E14977"/>
    <w:rsid w:val="00E14D22"/>
    <w:rsid w:val="00E15EC4"/>
    <w:rsid w:val="00E16092"/>
    <w:rsid w:val="00E162DD"/>
    <w:rsid w:val="00E164C8"/>
    <w:rsid w:val="00E164E1"/>
    <w:rsid w:val="00E169C7"/>
    <w:rsid w:val="00E16C99"/>
    <w:rsid w:val="00E1714B"/>
    <w:rsid w:val="00E172D3"/>
    <w:rsid w:val="00E17965"/>
    <w:rsid w:val="00E179B8"/>
    <w:rsid w:val="00E17B4C"/>
    <w:rsid w:val="00E17E37"/>
    <w:rsid w:val="00E20037"/>
    <w:rsid w:val="00E21128"/>
    <w:rsid w:val="00E21963"/>
    <w:rsid w:val="00E21985"/>
    <w:rsid w:val="00E2203A"/>
    <w:rsid w:val="00E22280"/>
    <w:rsid w:val="00E22297"/>
    <w:rsid w:val="00E22C43"/>
    <w:rsid w:val="00E22FE5"/>
    <w:rsid w:val="00E23987"/>
    <w:rsid w:val="00E23B54"/>
    <w:rsid w:val="00E23D04"/>
    <w:rsid w:val="00E23D1E"/>
    <w:rsid w:val="00E23DD2"/>
    <w:rsid w:val="00E2404D"/>
    <w:rsid w:val="00E2421F"/>
    <w:rsid w:val="00E24A97"/>
    <w:rsid w:val="00E24ADB"/>
    <w:rsid w:val="00E25406"/>
    <w:rsid w:val="00E255BD"/>
    <w:rsid w:val="00E25E29"/>
    <w:rsid w:val="00E260D1"/>
    <w:rsid w:val="00E27042"/>
    <w:rsid w:val="00E2738F"/>
    <w:rsid w:val="00E274CD"/>
    <w:rsid w:val="00E27BFF"/>
    <w:rsid w:val="00E3032B"/>
    <w:rsid w:val="00E3112D"/>
    <w:rsid w:val="00E317D8"/>
    <w:rsid w:val="00E31A0C"/>
    <w:rsid w:val="00E32623"/>
    <w:rsid w:val="00E32685"/>
    <w:rsid w:val="00E326D4"/>
    <w:rsid w:val="00E327CC"/>
    <w:rsid w:val="00E32F20"/>
    <w:rsid w:val="00E3332C"/>
    <w:rsid w:val="00E33427"/>
    <w:rsid w:val="00E33470"/>
    <w:rsid w:val="00E335FA"/>
    <w:rsid w:val="00E33662"/>
    <w:rsid w:val="00E33A37"/>
    <w:rsid w:val="00E33C71"/>
    <w:rsid w:val="00E343D4"/>
    <w:rsid w:val="00E34C3C"/>
    <w:rsid w:val="00E3580B"/>
    <w:rsid w:val="00E366DD"/>
    <w:rsid w:val="00E3674C"/>
    <w:rsid w:val="00E36B46"/>
    <w:rsid w:val="00E36C4C"/>
    <w:rsid w:val="00E36C9D"/>
    <w:rsid w:val="00E36F77"/>
    <w:rsid w:val="00E40642"/>
    <w:rsid w:val="00E406B0"/>
    <w:rsid w:val="00E40C2D"/>
    <w:rsid w:val="00E40FBE"/>
    <w:rsid w:val="00E4102B"/>
    <w:rsid w:val="00E415CB"/>
    <w:rsid w:val="00E415EC"/>
    <w:rsid w:val="00E417B6"/>
    <w:rsid w:val="00E41CFF"/>
    <w:rsid w:val="00E41D36"/>
    <w:rsid w:val="00E41EA6"/>
    <w:rsid w:val="00E42A92"/>
    <w:rsid w:val="00E42B31"/>
    <w:rsid w:val="00E42C06"/>
    <w:rsid w:val="00E42D85"/>
    <w:rsid w:val="00E42E58"/>
    <w:rsid w:val="00E433C5"/>
    <w:rsid w:val="00E435D1"/>
    <w:rsid w:val="00E43987"/>
    <w:rsid w:val="00E43B2D"/>
    <w:rsid w:val="00E443C1"/>
    <w:rsid w:val="00E443C3"/>
    <w:rsid w:val="00E4458F"/>
    <w:rsid w:val="00E44B33"/>
    <w:rsid w:val="00E450E8"/>
    <w:rsid w:val="00E45126"/>
    <w:rsid w:val="00E45A13"/>
    <w:rsid w:val="00E465AD"/>
    <w:rsid w:val="00E467AD"/>
    <w:rsid w:val="00E46823"/>
    <w:rsid w:val="00E475C7"/>
    <w:rsid w:val="00E476A1"/>
    <w:rsid w:val="00E479CC"/>
    <w:rsid w:val="00E47BC7"/>
    <w:rsid w:val="00E47E5C"/>
    <w:rsid w:val="00E500B2"/>
    <w:rsid w:val="00E503B6"/>
    <w:rsid w:val="00E51202"/>
    <w:rsid w:val="00E51231"/>
    <w:rsid w:val="00E51B4B"/>
    <w:rsid w:val="00E51BC5"/>
    <w:rsid w:val="00E51C6E"/>
    <w:rsid w:val="00E52084"/>
    <w:rsid w:val="00E521CD"/>
    <w:rsid w:val="00E522B2"/>
    <w:rsid w:val="00E5273B"/>
    <w:rsid w:val="00E527AE"/>
    <w:rsid w:val="00E52837"/>
    <w:rsid w:val="00E531F9"/>
    <w:rsid w:val="00E538E6"/>
    <w:rsid w:val="00E53972"/>
    <w:rsid w:val="00E540B3"/>
    <w:rsid w:val="00E54159"/>
    <w:rsid w:val="00E54263"/>
    <w:rsid w:val="00E54813"/>
    <w:rsid w:val="00E54D5C"/>
    <w:rsid w:val="00E551C7"/>
    <w:rsid w:val="00E552D9"/>
    <w:rsid w:val="00E557D6"/>
    <w:rsid w:val="00E55A94"/>
    <w:rsid w:val="00E55C0F"/>
    <w:rsid w:val="00E55FDE"/>
    <w:rsid w:val="00E56025"/>
    <w:rsid w:val="00E56045"/>
    <w:rsid w:val="00E5651C"/>
    <w:rsid w:val="00E56632"/>
    <w:rsid w:val="00E56D3B"/>
    <w:rsid w:val="00E56EBD"/>
    <w:rsid w:val="00E56F7D"/>
    <w:rsid w:val="00E60189"/>
    <w:rsid w:val="00E60593"/>
    <w:rsid w:val="00E6098A"/>
    <w:rsid w:val="00E60A70"/>
    <w:rsid w:val="00E60C50"/>
    <w:rsid w:val="00E612BE"/>
    <w:rsid w:val="00E6197E"/>
    <w:rsid w:val="00E61BDC"/>
    <w:rsid w:val="00E61E08"/>
    <w:rsid w:val="00E6273E"/>
    <w:rsid w:val="00E62B5A"/>
    <w:rsid w:val="00E62B62"/>
    <w:rsid w:val="00E63594"/>
    <w:rsid w:val="00E638C2"/>
    <w:rsid w:val="00E63FF5"/>
    <w:rsid w:val="00E6426E"/>
    <w:rsid w:val="00E642C1"/>
    <w:rsid w:val="00E64943"/>
    <w:rsid w:val="00E64C86"/>
    <w:rsid w:val="00E657EA"/>
    <w:rsid w:val="00E66142"/>
    <w:rsid w:val="00E66680"/>
    <w:rsid w:val="00E66769"/>
    <w:rsid w:val="00E6694E"/>
    <w:rsid w:val="00E66B7C"/>
    <w:rsid w:val="00E67225"/>
    <w:rsid w:val="00E6755D"/>
    <w:rsid w:val="00E6765D"/>
    <w:rsid w:val="00E6788B"/>
    <w:rsid w:val="00E67C90"/>
    <w:rsid w:val="00E67D3B"/>
    <w:rsid w:val="00E67D6D"/>
    <w:rsid w:val="00E67ECA"/>
    <w:rsid w:val="00E67F8A"/>
    <w:rsid w:val="00E70779"/>
    <w:rsid w:val="00E70A08"/>
    <w:rsid w:val="00E71269"/>
    <w:rsid w:val="00E7182F"/>
    <w:rsid w:val="00E71D08"/>
    <w:rsid w:val="00E721CB"/>
    <w:rsid w:val="00E7256A"/>
    <w:rsid w:val="00E72602"/>
    <w:rsid w:val="00E7265E"/>
    <w:rsid w:val="00E72772"/>
    <w:rsid w:val="00E7377D"/>
    <w:rsid w:val="00E73EB2"/>
    <w:rsid w:val="00E7459B"/>
    <w:rsid w:val="00E74A09"/>
    <w:rsid w:val="00E74D7B"/>
    <w:rsid w:val="00E75221"/>
    <w:rsid w:val="00E75522"/>
    <w:rsid w:val="00E75B04"/>
    <w:rsid w:val="00E75E42"/>
    <w:rsid w:val="00E75EE0"/>
    <w:rsid w:val="00E75F09"/>
    <w:rsid w:val="00E764A5"/>
    <w:rsid w:val="00E768C8"/>
    <w:rsid w:val="00E76E52"/>
    <w:rsid w:val="00E76FBA"/>
    <w:rsid w:val="00E772DD"/>
    <w:rsid w:val="00E7732C"/>
    <w:rsid w:val="00E77E0A"/>
    <w:rsid w:val="00E77E8B"/>
    <w:rsid w:val="00E802D0"/>
    <w:rsid w:val="00E8033A"/>
    <w:rsid w:val="00E80A75"/>
    <w:rsid w:val="00E81378"/>
    <w:rsid w:val="00E81512"/>
    <w:rsid w:val="00E815A6"/>
    <w:rsid w:val="00E81791"/>
    <w:rsid w:val="00E81A96"/>
    <w:rsid w:val="00E81B93"/>
    <w:rsid w:val="00E81EA3"/>
    <w:rsid w:val="00E82807"/>
    <w:rsid w:val="00E831F1"/>
    <w:rsid w:val="00E83470"/>
    <w:rsid w:val="00E83901"/>
    <w:rsid w:val="00E83E11"/>
    <w:rsid w:val="00E8431A"/>
    <w:rsid w:val="00E84482"/>
    <w:rsid w:val="00E844AA"/>
    <w:rsid w:val="00E84926"/>
    <w:rsid w:val="00E85053"/>
    <w:rsid w:val="00E859C1"/>
    <w:rsid w:val="00E859F4"/>
    <w:rsid w:val="00E85ECF"/>
    <w:rsid w:val="00E86188"/>
    <w:rsid w:val="00E8651B"/>
    <w:rsid w:val="00E86AB4"/>
    <w:rsid w:val="00E86F45"/>
    <w:rsid w:val="00E87365"/>
    <w:rsid w:val="00E87576"/>
    <w:rsid w:val="00E9028E"/>
    <w:rsid w:val="00E90889"/>
    <w:rsid w:val="00E90B7B"/>
    <w:rsid w:val="00E90D97"/>
    <w:rsid w:val="00E90DA6"/>
    <w:rsid w:val="00E90E95"/>
    <w:rsid w:val="00E90F9E"/>
    <w:rsid w:val="00E911AE"/>
    <w:rsid w:val="00E912BE"/>
    <w:rsid w:val="00E912DB"/>
    <w:rsid w:val="00E91D70"/>
    <w:rsid w:val="00E921F0"/>
    <w:rsid w:val="00E9252E"/>
    <w:rsid w:val="00E925F6"/>
    <w:rsid w:val="00E92CB8"/>
    <w:rsid w:val="00E92D3E"/>
    <w:rsid w:val="00E92F8F"/>
    <w:rsid w:val="00E9341F"/>
    <w:rsid w:val="00E93839"/>
    <w:rsid w:val="00E93B37"/>
    <w:rsid w:val="00E9451F"/>
    <w:rsid w:val="00E955B4"/>
    <w:rsid w:val="00E95F3C"/>
    <w:rsid w:val="00E96279"/>
    <w:rsid w:val="00E9633F"/>
    <w:rsid w:val="00E9670B"/>
    <w:rsid w:val="00E96800"/>
    <w:rsid w:val="00E96A27"/>
    <w:rsid w:val="00E96E06"/>
    <w:rsid w:val="00E96E29"/>
    <w:rsid w:val="00E9703F"/>
    <w:rsid w:val="00E971CC"/>
    <w:rsid w:val="00E97CF9"/>
    <w:rsid w:val="00EA02B1"/>
    <w:rsid w:val="00EA05F5"/>
    <w:rsid w:val="00EA084E"/>
    <w:rsid w:val="00EA0969"/>
    <w:rsid w:val="00EA0FB5"/>
    <w:rsid w:val="00EA1342"/>
    <w:rsid w:val="00EA188C"/>
    <w:rsid w:val="00EA1EFB"/>
    <w:rsid w:val="00EA2420"/>
    <w:rsid w:val="00EA2EB9"/>
    <w:rsid w:val="00EA325E"/>
    <w:rsid w:val="00EA33CF"/>
    <w:rsid w:val="00EA3F99"/>
    <w:rsid w:val="00EA4334"/>
    <w:rsid w:val="00EA4441"/>
    <w:rsid w:val="00EA4A38"/>
    <w:rsid w:val="00EA5718"/>
    <w:rsid w:val="00EA5864"/>
    <w:rsid w:val="00EA6223"/>
    <w:rsid w:val="00EA6603"/>
    <w:rsid w:val="00EA66EE"/>
    <w:rsid w:val="00EA672E"/>
    <w:rsid w:val="00EA68DC"/>
    <w:rsid w:val="00EB0336"/>
    <w:rsid w:val="00EB08F5"/>
    <w:rsid w:val="00EB0915"/>
    <w:rsid w:val="00EB0CF2"/>
    <w:rsid w:val="00EB0D0F"/>
    <w:rsid w:val="00EB0F2C"/>
    <w:rsid w:val="00EB13B2"/>
    <w:rsid w:val="00EB19AD"/>
    <w:rsid w:val="00EB1BBE"/>
    <w:rsid w:val="00EB1C4D"/>
    <w:rsid w:val="00EB257B"/>
    <w:rsid w:val="00EB25D6"/>
    <w:rsid w:val="00EB31D7"/>
    <w:rsid w:val="00EB31FB"/>
    <w:rsid w:val="00EB328F"/>
    <w:rsid w:val="00EB3ECE"/>
    <w:rsid w:val="00EB48FB"/>
    <w:rsid w:val="00EB4D98"/>
    <w:rsid w:val="00EB535E"/>
    <w:rsid w:val="00EB5530"/>
    <w:rsid w:val="00EB5B5D"/>
    <w:rsid w:val="00EB6180"/>
    <w:rsid w:val="00EB61E5"/>
    <w:rsid w:val="00EB64B9"/>
    <w:rsid w:val="00EB6C4A"/>
    <w:rsid w:val="00EB7184"/>
    <w:rsid w:val="00EC03E1"/>
    <w:rsid w:val="00EC0B81"/>
    <w:rsid w:val="00EC1338"/>
    <w:rsid w:val="00EC1B13"/>
    <w:rsid w:val="00EC1C88"/>
    <w:rsid w:val="00EC22C1"/>
    <w:rsid w:val="00EC23C0"/>
    <w:rsid w:val="00EC24A5"/>
    <w:rsid w:val="00EC2986"/>
    <w:rsid w:val="00EC2CBE"/>
    <w:rsid w:val="00EC3675"/>
    <w:rsid w:val="00EC37D7"/>
    <w:rsid w:val="00EC451D"/>
    <w:rsid w:val="00EC4651"/>
    <w:rsid w:val="00EC480A"/>
    <w:rsid w:val="00EC4864"/>
    <w:rsid w:val="00EC4B76"/>
    <w:rsid w:val="00EC53D7"/>
    <w:rsid w:val="00EC5538"/>
    <w:rsid w:val="00EC590D"/>
    <w:rsid w:val="00EC5B6D"/>
    <w:rsid w:val="00EC5F55"/>
    <w:rsid w:val="00EC601E"/>
    <w:rsid w:val="00EC6022"/>
    <w:rsid w:val="00EC6395"/>
    <w:rsid w:val="00EC639B"/>
    <w:rsid w:val="00EC6436"/>
    <w:rsid w:val="00EC658C"/>
    <w:rsid w:val="00EC6A5E"/>
    <w:rsid w:val="00EC6CEC"/>
    <w:rsid w:val="00EC6D4F"/>
    <w:rsid w:val="00EC6EAE"/>
    <w:rsid w:val="00EC6F61"/>
    <w:rsid w:val="00EC6FBD"/>
    <w:rsid w:val="00EC7454"/>
    <w:rsid w:val="00EC753B"/>
    <w:rsid w:val="00EC7918"/>
    <w:rsid w:val="00ED05C3"/>
    <w:rsid w:val="00ED0EBD"/>
    <w:rsid w:val="00ED153D"/>
    <w:rsid w:val="00ED168C"/>
    <w:rsid w:val="00ED1827"/>
    <w:rsid w:val="00ED18CE"/>
    <w:rsid w:val="00ED1A0E"/>
    <w:rsid w:val="00ED1C44"/>
    <w:rsid w:val="00ED1F76"/>
    <w:rsid w:val="00ED2392"/>
    <w:rsid w:val="00ED2923"/>
    <w:rsid w:val="00ED34F1"/>
    <w:rsid w:val="00ED4FC2"/>
    <w:rsid w:val="00ED5386"/>
    <w:rsid w:val="00ED566B"/>
    <w:rsid w:val="00ED5729"/>
    <w:rsid w:val="00ED5930"/>
    <w:rsid w:val="00ED6252"/>
    <w:rsid w:val="00ED67CD"/>
    <w:rsid w:val="00ED6B1D"/>
    <w:rsid w:val="00ED70B9"/>
    <w:rsid w:val="00ED7366"/>
    <w:rsid w:val="00ED79E4"/>
    <w:rsid w:val="00ED7CC2"/>
    <w:rsid w:val="00EE0113"/>
    <w:rsid w:val="00EE0467"/>
    <w:rsid w:val="00EE0CF6"/>
    <w:rsid w:val="00EE1297"/>
    <w:rsid w:val="00EE1882"/>
    <w:rsid w:val="00EE1A8D"/>
    <w:rsid w:val="00EE263E"/>
    <w:rsid w:val="00EE28AE"/>
    <w:rsid w:val="00EE2E60"/>
    <w:rsid w:val="00EE306E"/>
    <w:rsid w:val="00EE31F0"/>
    <w:rsid w:val="00EE41A2"/>
    <w:rsid w:val="00EE41D4"/>
    <w:rsid w:val="00EE443A"/>
    <w:rsid w:val="00EE4CB1"/>
    <w:rsid w:val="00EE54AD"/>
    <w:rsid w:val="00EE5539"/>
    <w:rsid w:val="00EE5AB6"/>
    <w:rsid w:val="00EE5ED6"/>
    <w:rsid w:val="00EE5EFD"/>
    <w:rsid w:val="00EE66BC"/>
    <w:rsid w:val="00EE6CF9"/>
    <w:rsid w:val="00EE6E61"/>
    <w:rsid w:val="00EE7207"/>
    <w:rsid w:val="00EE7B1E"/>
    <w:rsid w:val="00EE7D4B"/>
    <w:rsid w:val="00EF00EA"/>
    <w:rsid w:val="00EF0164"/>
    <w:rsid w:val="00EF0632"/>
    <w:rsid w:val="00EF087A"/>
    <w:rsid w:val="00EF0904"/>
    <w:rsid w:val="00EF097A"/>
    <w:rsid w:val="00EF15BB"/>
    <w:rsid w:val="00EF15DD"/>
    <w:rsid w:val="00EF1BE0"/>
    <w:rsid w:val="00EF1E13"/>
    <w:rsid w:val="00EF23AF"/>
    <w:rsid w:val="00EF2423"/>
    <w:rsid w:val="00EF2735"/>
    <w:rsid w:val="00EF2D13"/>
    <w:rsid w:val="00EF2E12"/>
    <w:rsid w:val="00EF3098"/>
    <w:rsid w:val="00EF31AF"/>
    <w:rsid w:val="00EF322C"/>
    <w:rsid w:val="00EF33F1"/>
    <w:rsid w:val="00EF39E6"/>
    <w:rsid w:val="00EF3A18"/>
    <w:rsid w:val="00EF3F10"/>
    <w:rsid w:val="00EF428E"/>
    <w:rsid w:val="00EF4FC5"/>
    <w:rsid w:val="00EF4FF5"/>
    <w:rsid w:val="00EF5230"/>
    <w:rsid w:val="00EF5282"/>
    <w:rsid w:val="00EF546D"/>
    <w:rsid w:val="00EF5D1B"/>
    <w:rsid w:val="00EF5E3E"/>
    <w:rsid w:val="00EF5E5B"/>
    <w:rsid w:val="00EF5F95"/>
    <w:rsid w:val="00EF5FA5"/>
    <w:rsid w:val="00EF6115"/>
    <w:rsid w:val="00EF686A"/>
    <w:rsid w:val="00EF6877"/>
    <w:rsid w:val="00EF76B0"/>
    <w:rsid w:val="00EF7E3C"/>
    <w:rsid w:val="00F005A5"/>
    <w:rsid w:val="00F00B03"/>
    <w:rsid w:val="00F01137"/>
    <w:rsid w:val="00F01B0C"/>
    <w:rsid w:val="00F01CCB"/>
    <w:rsid w:val="00F01DD5"/>
    <w:rsid w:val="00F01FDF"/>
    <w:rsid w:val="00F025BB"/>
    <w:rsid w:val="00F02655"/>
    <w:rsid w:val="00F02870"/>
    <w:rsid w:val="00F02A43"/>
    <w:rsid w:val="00F03735"/>
    <w:rsid w:val="00F03870"/>
    <w:rsid w:val="00F03B1F"/>
    <w:rsid w:val="00F04277"/>
    <w:rsid w:val="00F04320"/>
    <w:rsid w:val="00F046D0"/>
    <w:rsid w:val="00F04A31"/>
    <w:rsid w:val="00F04A7A"/>
    <w:rsid w:val="00F04BE7"/>
    <w:rsid w:val="00F04E36"/>
    <w:rsid w:val="00F0539F"/>
    <w:rsid w:val="00F054B1"/>
    <w:rsid w:val="00F05528"/>
    <w:rsid w:val="00F05D09"/>
    <w:rsid w:val="00F05E86"/>
    <w:rsid w:val="00F0641E"/>
    <w:rsid w:val="00F06444"/>
    <w:rsid w:val="00F072EB"/>
    <w:rsid w:val="00F077C0"/>
    <w:rsid w:val="00F078D6"/>
    <w:rsid w:val="00F07FB7"/>
    <w:rsid w:val="00F1026F"/>
    <w:rsid w:val="00F105DE"/>
    <w:rsid w:val="00F10886"/>
    <w:rsid w:val="00F109C1"/>
    <w:rsid w:val="00F112D1"/>
    <w:rsid w:val="00F11935"/>
    <w:rsid w:val="00F119EF"/>
    <w:rsid w:val="00F11B0B"/>
    <w:rsid w:val="00F11D71"/>
    <w:rsid w:val="00F11E28"/>
    <w:rsid w:val="00F11E55"/>
    <w:rsid w:val="00F12174"/>
    <w:rsid w:val="00F12349"/>
    <w:rsid w:val="00F125C9"/>
    <w:rsid w:val="00F1287E"/>
    <w:rsid w:val="00F12893"/>
    <w:rsid w:val="00F131BF"/>
    <w:rsid w:val="00F142E3"/>
    <w:rsid w:val="00F147A7"/>
    <w:rsid w:val="00F15292"/>
    <w:rsid w:val="00F15E65"/>
    <w:rsid w:val="00F15E67"/>
    <w:rsid w:val="00F16F37"/>
    <w:rsid w:val="00F16F45"/>
    <w:rsid w:val="00F16F5E"/>
    <w:rsid w:val="00F17670"/>
    <w:rsid w:val="00F17BC0"/>
    <w:rsid w:val="00F17DEB"/>
    <w:rsid w:val="00F200AF"/>
    <w:rsid w:val="00F20C6D"/>
    <w:rsid w:val="00F211B7"/>
    <w:rsid w:val="00F211D2"/>
    <w:rsid w:val="00F215D4"/>
    <w:rsid w:val="00F21666"/>
    <w:rsid w:val="00F21667"/>
    <w:rsid w:val="00F21B0E"/>
    <w:rsid w:val="00F21B6D"/>
    <w:rsid w:val="00F2211E"/>
    <w:rsid w:val="00F221A0"/>
    <w:rsid w:val="00F224F8"/>
    <w:rsid w:val="00F226D1"/>
    <w:rsid w:val="00F228E9"/>
    <w:rsid w:val="00F2307C"/>
    <w:rsid w:val="00F231E3"/>
    <w:rsid w:val="00F23474"/>
    <w:rsid w:val="00F236A3"/>
    <w:rsid w:val="00F23943"/>
    <w:rsid w:val="00F23AE4"/>
    <w:rsid w:val="00F23E18"/>
    <w:rsid w:val="00F23F25"/>
    <w:rsid w:val="00F24853"/>
    <w:rsid w:val="00F24D17"/>
    <w:rsid w:val="00F24DB2"/>
    <w:rsid w:val="00F24E78"/>
    <w:rsid w:val="00F24E84"/>
    <w:rsid w:val="00F24F9C"/>
    <w:rsid w:val="00F26BD5"/>
    <w:rsid w:val="00F26D30"/>
    <w:rsid w:val="00F26EE1"/>
    <w:rsid w:val="00F277A6"/>
    <w:rsid w:val="00F277BB"/>
    <w:rsid w:val="00F27EB6"/>
    <w:rsid w:val="00F301F0"/>
    <w:rsid w:val="00F30A6C"/>
    <w:rsid w:val="00F30DC2"/>
    <w:rsid w:val="00F31216"/>
    <w:rsid w:val="00F3134B"/>
    <w:rsid w:val="00F319AB"/>
    <w:rsid w:val="00F319C7"/>
    <w:rsid w:val="00F31A21"/>
    <w:rsid w:val="00F322E7"/>
    <w:rsid w:val="00F32352"/>
    <w:rsid w:val="00F324C6"/>
    <w:rsid w:val="00F3335E"/>
    <w:rsid w:val="00F337F8"/>
    <w:rsid w:val="00F33981"/>
    <w:rsid w:val="00F33BC4"/>
    <w:rsid w:val="00F33EDF"/>
    <w:rsid w:val="00F34769"/>
    <w:rsid w:val="00F34BF9"/>
    <w:rsid w:val="00F34D90"/>
    <w:rsid w:val="00F34FE5"/>
    <w:rsid w:val="00F356C8"/>
    <w:rsid w:val="00F35726"/>
    <w:rsid w:val="00F3677D"/>
    <w:rsid w:val="00F36F8E"/>
    <w:rsid w:val="00F373E2"/>
    <w:rsid w:val="00F374F1"/>
    <w:rsid w:val="00F37624"/>
    <w:rsid w:val="00F40006"/>
    <w:rsid w:val="00F4009E"/>
    <w:rsid w:val="00F407D3"/>
    <w:rsid w:val="00F40ED2"/>
    <w:rsid w:val="00F40EE2"/>
    <w:rsid w:val="00F414B2"/>
    <w:rsid w:val="00F416D1"/>
    <w:rsid w:val="00F41AD6"/>
    <w:rsid w:val="00F41F01"/>
    <w:rsid w:val="00F41FAA"/>
    <w:rsid w:val="00F42418"/>
    <w:rsid w:val="00F425B3"/>
    <w:rsid w:val="00F42650"/>
    <w:rsid w:val="00F42E1C"/>
    <w:rsid w:val="00F42EF5"/>
    <w:rsid w:val="00F43225"/>
    <w:rsid w:val="00F432BE"/>
    <w:rsid w:val="00F43882"/>
    <w:rsid w:val="00F438A0"/>
    <w:rsid w:val="00F43D05"/>
    <w:rsid w:val="00F4432C"/>
    <w:rsid w:val="00F443C6"/>
    <w:rsid w:val="00F4461D"/>
    <w:rsid w:val="00F44D1E"/>
    <w:rsid w:val="00F45191"/>
    <w:rsid w:val="00F45273"/>
    <w:rsid w:val="00F454D6"/>
    <w:rsid w:val="00F459B0"/>
    <w:rsid w:val="00F45C2C"/>
    <w:rsid w:val="00F46823"/>
    <w:rsid w:val="00F4683A"/>
    <w:rsid w:val="00F46BFB"/>
    <w:rsid w:val="00F46C5E"/>
    <w:rsid w:val="00F473DC"/>
    <w:rsid w:val="00F4750E"/>
    <w:rsid w:val="00F47932"/>
    <w:rsid w:val="00F47C3F"/>
    <w:rsid w:val="00F50750"/>
    <w:rsid w:val="00F50825"/>
    <w:rsid w:val="00F509EB"/>
    <w:rsid w:val="00F50EE4"/>
    <w:rsid w:val="00F51B24"/>
    <w:rsid w:val="00F52426"/>
    <w:rsid w:val="00F52604"/>
    <w:rsid w:val="00F5265F"/>
    <w:rsid w:val="00F52D5E"/>
    <w:rsid w:val="00F534FB"/>
    <w:rsid w:val="00F537E6"/>
    <w:rsid w:val="00F54778"/>
    <w:rsid w:val="00F54AAF"/>
    <w:rsid w:val="00F550BD"/>
    <w:rsid w:val="00F550D3"/>
    <w:rsid w:val="00F551C4"/>
    <w:rsid w:val="00F55E5D"/>
    <w:rsid w:val="00F561C4"/>
    <w:rsid w:val="00F561F6"/>
    <w:rsid w:val="00F5646F"/>
    <w:rsid w:val="00F56677"/>
    <w:rsid w:val="00F56735"/>
    <w:rsid w:val="00F56953"/>
    <w:rsid w:val="00F56BA1"/>
    <w:rsid w:val="00F56E4D"/>
    <w:rsid w:val="00F571D5"/>
    <w:rsid w:val="00F57CBB"/>
    <w:rsid w:val="00F60074"/>
    <w:rsid w:val="00F6029E"/>
    <w:rsid w:val="00F608E0"/>
    <w:rsid w:val="00F609DD"/>
    <w:rsid w:val="00F60E0E"/>
    <w:rsid w:val="00F61442"/>
    <w:rsid w:val="00F6152C"/>
    <w:rsid w:val="00F61673"/>
    <w:rsid w:val="00F61BA0"/>
    <w:rsid w:val="00F61C49"/>
    <w:rsid w:val="00F622BE"/>
    <w:rsid w:val="00F622BF"/>
    <w:rsid w:val="00F622D3"/>
    <w:rsid w:val="00F62BD0"/>
    <w:rsid w:val="00F63288"/>
    <w:rsid w:val="00F6340D"/>
    <w:rsid w:val="00F63972"/>
    <w:rsid w:val="00F64329"/>
    <w:rsid w:val="00F643E5"/>
    <w:rsid w:val="00F6459B"/>
    <w:rsid w:val="00F646B0"/>
    <w:rsid w:val="00F64A22"/>
    <w:rsid w:val="00F64B4F"/>
    <w:rsid w:val="00F64BC4"/>
    <w:rsid w:val="00F64E56"/>
    <w:rsid w:val="00F65084"/>
    <w:rsid w:val="00F65CED"/>
    <w:rsid w:val="00F65D16"/>
    <w:rsid w:val="00F66008"/>
    <w:rsid w:val="00F66057"/>
    <w:rsid w:val="00F66164"/>
    <w:rsid w:val="00F666CA"/>
    <w:rsid w:val="00F66C1C"/>
    <w:rsid w:val="00F66F90"/>
    <w:rsid w:val="00F676A3"/>
    <w:rsid w:val="00F676F3"/>
    <w:rsid w:val="00F67772"/>
    <w:rsid w:val="00F67ABF"/>
    <w:rsid w:val="00F7018A"/>
    <w:rsid w:val="00F7046A"/>
    <w:rsid w:val="00F70667"/>
    <w:rsid w:val="00F708F7"/>
    <w:rsid w:val="00F70B22"/>
    <w:rsid w:val="00F70C0E"/>
    <w:rsid w:val="00F70EC4"/>
    <w:rsid w:val="00F71C8F"/>
    <w:rsid w:val="00F71E4A"/>
    <w:rsid w:val="00F72266"/>
    <w:rsid w:val="00F72336"/>
    <w:rsid w:val="00F72507"/>
    <w:rsid w:val="00F72DD8"/>
    <w:rsid w:val="00F72DFB"/>
    <w:rsid w:val="00F72E8B"/>
    <w:rsid w:val="00F73193"/>
    <w:rsid w:val="00F740F7"/>
    <w:rsid w:val="00F75349"/>
    <w:rsid w:val="00F7553E"/>
    <w:rsid w:val="00F75A22"/>
    <w:rsid w:val="00F75B66"/>
    <w:rsid w:val="00F7654F"/>
    <w:rsid w:val="00F76C75"/>
    <w:rsid w:val="00F770CE"/>
    <w:rsid w:val="00F771A6"/>
    <w:rsid w:val="00F77AD2"/>
    <w:rsid w:val="00F801ED"/>
    <w:rsid w:val="00F81111"/>
    <w:rsid w:val="00F81216"/>
    <w:rsid w:val="00F8157B"/>
    <w:rsid w:val="00F8166B"/>
    <w:rsid w:val="00F8168E"/>
    <w:rsid w:val="00F81BB7"/>
    <w:rsid w:val="00F81DEF"/>
    <w:rsid w:val="00F82096"/>
    <w:rsid w:val="00F825C0"/>
    <w:rsid w:val="00F82977"/>
    <w:rsid w:val="00F82C9B"/>
    <w:rsid w:val="00F82D5E"/>
    <w:rsid w:val="00F82E07"/>
    <w:rsid w:val="00F8320C"/>
    <w:rsid w:val="00F83216"/>
    <w:rsid w:val="00F838E9"/>
    <w:rsid w:val="00F83D0E"/>
    <w:rsid w:val="00F83E75"/>
    <w:rsid w:val="00F84432"/>
    <w:rsid w:val="00F84A85"/>
    <w:rsid w:val="00F84E62"/>
    <w:rsid w:val="00F85222"/>
    <w:rsid w:val="00F85506"/>
    <w:rsid w:val="00F8557D"/>
    <w:rsid w:val="00F85E69"/>
    <w:rsid w:val="00F8660D"/>
    <w:rsid w:val="00F870AA"/>
    <w:rsid w:val="00F87149"/>
    <w:rsid w:val="00F87449"/>
    <w:rsid w:val="00F875CC"/>
    <w:rsid w:val="00F87D6A"/>
    <w:rsid w:val="00F9097E"/>
    <w:rsid w:val="00F90F6D"/>
    <w:rsid w:val="00F91FF8"/>
    <w:rsid w:val="00F924CF"/>
    <w:rsid w:val="00F9262D"/>
    <w:rsid w:val="00F927F7"/>
    <w:rsid w:val="00F92BB9"/>
    <w:rsid w:val="00F92E29"/>
    <w:rsid w:val="00F93119"/>
    <w:rsid w:val="00F931FE"/>
    <w:rsid w:val="00F93506"/>
    <w:rsid w:val="00F93744"/>
    <w:rsid w:val="00F941FD"/>
    <w:rsid w:val="00F948FB"/>
    <w:rsid w:val="00F94988"/>
    <w:rsid w:val="00F9514E"/>
    <w:rsid w:val="00F95248"/>
    <w:rsid w:val="00F95846"/>
    <w:rsid w:val="00F95B4C"/>
    <w:rsid w:val="00F95CE0"/>
    <w:rsid w:val="00F95E2B"/>
    <w:rsid w:val="00F96029"/>
    <w:rsid w:val="00F96514"/>
    <w:rsid w:val="00F96B9B"/>
    <w:rsid w:val="00F9701B"/>
    <w:rsid w:val="00F9742C"/>
    <w:rsid w:val="00FA013F"/>
    <w:rsid w:val="00FA016F"/>
    <w:rsid w:val="00FA0405"/>
    <w:rsid w:val="00FA068D"/>
    <w:rsid w:val="00FA0A42"/>
    <w:rsid w:val="00FA0BC1"/>
    <w:rsid w:val="00FA1632"/>
    <w:rsid w:val="00FA1788"/>
    <w:rsid w:val="00FA1CC5"/>
    <w:rsid w:val="00FA1F13"/>
    <w:rsid w:val="00FA2839"/>
    <w:rsid w:val="00FA299E"/>
    <w:rsid w:val="00FA2D58"/>
    <w:rsid w:val="00FA352E"/>
    <w:rsid w:val="00FA3EED"/>
    <w:rsid w:val="00FA4351"/>
    <w:rsid w:val="00FA4541"/>
    <w:rsid w:val="00FA506E"/>
    <w:rsid w:val="00FA506F"/>
    <w:rsid w:val="00FA55D6"/>
    <w:rsid w:val="00FA56EA"/>
    <w:rsid w:val="00FA5845"/>
    <w:rsid w:val="00FA5A49"/>
    <w:rsid w:val="00FA68B2"/>
    <w:rsid w:val="00FA723C"/>
    <w:rsid w:val="00FA77BE"/>
    <w:rsid w:val="00FA795F"/>
    <w:rsid w:val="00FA7B3E"/>
    <w:rsid w:val="00FA7E04"/>
    <w:rsid w:val="00FA7F13"/>
    <w:rsid w:val="00FB01B6"/>
    <w:rsid w:val="00FB0845"/>
    <w:rsid w:val="00FB1C6D"/>
    <w:rsid w:val="00FB1F51"/>
    <w:rsid w:val="00FB2536"/>
    <w:rsid w:val="00FB2735"/>
    <w:rsid w:val="00FB2BB9"/>
    <w:rsid w:val="00FB2C58"/>
    <w:rsid w:val="00FB3128"/>
    <w:rsid w:val="00FB33DE"/>
    <w:rsid w:val="00FB3972"/>
    <w:rsid w:val="00FB3C00"/>
    <w:rsid w:val="00FB4167"/>
    <w:rsid w:val="00FB4890"/>
    <w:rsid w:val="00FB4E31"/>
    <w:rsid w:val="00FB504A"/>
    <w:rsid w:val="00FB5434"/>
    <w:rsid w:val="00FB5585"/>
    <w:rsid w:val="00FB5BB7"/>
    <w:rsid w:val="00FB5FB7"/>
    <w:rsid w:val="00FB6146"/>
    <w:rsid w:val="00FB6564"/>
    <w:rsid w:val="00FB6AEC"/>
    <w:rsid w:val="00FB7F17"/>
    <w:rsid w:val="00FC0493"/>
    <w:rsid w:val="00FC1048"/>
    <w:rsid w:val="00FC10F6"/>
    <w:rsid w:val="00FC163F"/>
    <w:rsid w:val="00FC1715"/>
    <w:rsid w:val="00FC2658"/>
    <w:rsid w:val="00FC2F4C"/>
    <w:rsid w:val="00FC3161"/>
    <w:rsid w:val="00FC424C"/>
    <w:rsid w:val="00FC45C6"/>
    <w:rsid w:val="00FC46E4"/>
    <w:rsid w:val="00FC46F0"/>
    <w:rsid w:val="00FC4968"/>
    <w:rsid w:val="00FC4C48"/>
    <w:rsid w:val="00FC4E61"/>
    <w:rsid w:val="00FC4E69"/>
    <w:rsid w:val="00FC515C"/>
    <w:rsid w:val="00FC518B"/>
    <w:rsid w:val="00FC529B"/>
    <w:rsid w:val="00FC567B"/>
    <w:rsid w:val="00FC57E9"/>
    <w:rsid w:val="00FC6185"/>
    <w:rsid w:val="00FC6357"/>
    <w:rsid w:val="00FC6496"/>
    <w:rsid w:val="00FC6650"/>
    <w:rsid w:val="00FC68CB"/>
    <w:rsid w:val="00FC6C5B"/>
    <w:rsid w:val="00FC6CDD"/>
    <w:rsid w:val="00FC6DB5"/>
    <w:rsid w:val="00FC7036"/>
    <w:rsid w:val="00FC738F"/>
    <w:rsid w:val="00FD0422"/>
    <w:rsid w:val="00FD0B64"/>
    <w:rsid w:val="00FD0E72"/>
    <w:rsid w:val="00FD0EFF"/>
    <w:rsid w:val="00FD1307"/>
    <w:rsid w:val="00FD145C"/>
    <w:rsid w:val="00FD19A8"/>
    <w:rsid w:val="00FD1C55"/>
    <w:rsid w:val="00FD273A"/>
    <w:rsid w:val="00FD2C66"/>
    <w:rsid w:val="00FD2C6D"/>
    <w:rsid w:val="00FD330E"/>
    <w:rsid w:val="00FD3482"/>
    <w:rsid w:val="00FD34AB"/>
    <w:rsid w:val="00FD3E0A"/>
    <w:rsid w:val="00FD3E17"/>
    <w:rsid w:val="00FD41A8"/>
    <w:rsid w:val="00FD41F0"/>
    <w:rsid w:val="00FD44A9"/>
    <w:rsid w:val="00FD455B"/>
    <w:rsid w:val="00FD476D"/>
    <w:rsid w:val="00FD4C8D"/>
    <w:rsid w:val="00FD512A"/>
    <w:rsid w:val="00FD5557"/>
    <w:rsid w:val="00FD5E4F"/>
    <w:rsid w:val="00FD6779"/>
    <w:rsid w:val="00FD6DDD"/>
    <w:rsid w:val="00FD7124"/>
    <w:rsid w:val="00FD717D"/>
    <w:rsid w:val="00FD7533"/>
    <w:rsid w:val="00FD764E"/>
    <w:rsid w:val="00FD7696"/>
    <w:rsid w:val="00FD7EA7"/>
    <w:rsid w:val="00FE0017"/>
    <w:rsid w:val="00FE0572"/>
    <w:rsid w:val="00FE0812"/>
    <w:rsid w:val="00FE0BB7"/>
    <w:rsid w:val="00FE0CA5"/>
    <w:rsid w:val="00FE106A"/>
    <w:rsid w:val="00FE16A0"/>
    <w:rsid w:val="00FE1961"/>
    <w:rsid w:val="00FE1D0F"/>
    <w:rsid w:val="00FE314C"/>
    <w:rsid w:val="00FE31E6"/>
    <w:rsid w:val="00FE34A8"/>
    <w:rsid w:val="00FE3559"/>
    <w:rsid w:val="00FE42A4"/>
    <w:rsid w:val="00FE4965"/>
    <w:rsid w:val="00FE5701"/>
    <w:rsid w:val="00FE57A5"/>
    <w:rsid w:val="00FE591A"/>
    <w:rsid w:val="00FE61AF"/>
    <w:rsid w:val="00FE62DF"/>
    <w:rsid w:val="00FE6615"/>
    <w:rsid w:val="00FE66DE"/>
    <w:rsid w:val="00FE695E"/>
    <w:rsid w:val="00FE6A6D"/>
    <w:rsid w:val="00FE6D6D"/>
    <w:rsid w:val="00FE705F"/>
    <w:rsid w:val="00FE7128"/>
    <w:rsid w:val="00FE73B0"/>
    <w:rsid w:val="00FE74B6"/>
    <w:rsid w:val="00FE75BA"/>
    <w:rsid w:val="00FE7A6E"/>
    <w:rsid w:val="00FE7CE1"/>
    <w:rsid w:val="00FE7E5D"/>
    <w:rsid w:val="00FE7EC4"/>
    <w:rsid w:val="00FF0C26"/>
    <w:rsid w:val="00FF0F7A"/>
    <w:rsid w:val="00FF1840"/>
    <w:rsid w:val="00FF1B39"/>
    <w:rsid w:val="00FF2710"/>
    <w:rsid w:val="00FF2814"/>
    <w:rsid w:val="00FF2990"/>
    <w:rsid w:val="00FF29BA"/>
    <w:rsid w:val="00FF2EB6"/>
    <w:rsid w:val="00FF3004"/>
    <w:rsid w:val="00FF32B2"/>
    <w:rsid w:val="00FF3A8B"/>
    <w:rsid w:val="00FF3ADE"/>
    <w:rsid w:val="00FF4926"/>
    <w:rsid w:val="00FF588E"/>
    <w:rsid w:val="00FF5BEC"/>
    <w:rsid w:val="00FF5DDC"/>
    <w:rsid w:val="00FF688D"/>
    <w:rsid w:val="00FF6B68"/>
    <w:rsid w:val="00FF6D04"/>
    <w:rsid w:val="00FF6F8D"/>
    <w:rsid w:val="00FF7123"/>
    <w:rsid w:val="00FF71EE"/>
    <w:rsid w:val="00FF73B7"/>
    <w:rsid w:val="00FF7983"/>
    <w:rsid w:val="00FF79B8"/>
    <w:rsid w:val="19F93E44"/>
    <w:rsid w:val="1C5F80F2"/>
    <w:rsid w:val="1FB3B943"/>
    <w:rsid w:val="20E02380"/>
    <w:rsid w:val="33A19BD4"/>
    <w:rsid w:val="35A962D0"/>
    <w:rsid w:val="3C0BE233"/>
    <w:rsid w:val="3C85ABAA"/>
    <w:rsid w:val="3E77C3E3"/>
    <w:rsid w:val="47DB9ADF"/>
    <w:rsid w:val="4AF36559"/>
    <w:rsid w:val="4C1C85A1"/>
    <w:rsid w:val="4D235F72"/>
    <w:rsid w:val="4E64A1C0"/>
    <w:rsid w:val="58E553E7"/>
    <w:rsid w:val="645CDACB"/>
    <w:rsid w:val="6B737ED8"/>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D082CD"/>
  <w15:docId w15:val="{3BCAF48D-4587-41A8-A0B3-53573D49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B2"/>
    <w:pPr>
      <w:tabs>
        <w:tab w:val="left" w:pos="567"/>
      </w:tabs>
    </w:pPr>
    <w:rPr>
      <w:sz w:val="22"/>
      <w:lang w:val="en-GB" w:eastAsia="en-US"/>
    </w:rPr>
  </w:style>
  <w:style w:type="paragraph" w:styleId="Heading1">
    <w:name w:val="heading 1"/>
    <w:aliases w:val="SAP Titre 1,SAP Titre 11,SAP Titre 12,SAP Titre 111,Titre 1_visible,Title_1"/>
    <w:basedOn w:val="Normal"/>
    <w:next w:val="Normal"/>
    <w:link w:val="Heading1Char"/>
    <w:uiPriority w:val="9"/>
    <w:qFormat/>
    <w:rsid w:val="00C018AF"/>
    <w:pPr>
      <w:spacing w:before="240" w:after="120"/>
      <w:ind w:left="357" w:hanging="357"/>
      <w:outlineLvl w:val="0"/>
    </w:pPr>
    <w:rPr>
      <w:b/>
      <w:caps/>
      <w:sz w:val="26"/>
      <w:lang w:val="en-US"/>
    </w:rPr>
  </w:style>
  <w:style w:type="paragraph" w:styleId="Heading2">
    <w:name w:val="heading 2"/>
    <w:basedOn w:val="Normal"/>
    <w:next w:val="Normal"/>
    <w:link w:val="Heading2Char"/>
    <w:uiPriority w:val="9"/>
    <w:qFormat/>
    <w:rsid w:val="00C018AF"/>
    <w:pPr>
      <w:keepNext/>
      <w:spacing w:before="240" w:after="60"/>
      <w:outlineLvl w:val="1"/>
    </w:pPr>
    <w:rPr>
      <w:rFonts w:ascii="Helvetica" w:hAnsi="Helvetica"/>
      <w:b/>
      <w:i/>
      <w:sz w:val="24"/>
    </w:rPr>
  </w:style>
  <w:style w:type="paragraph" w:styleId="Heading3">
    <w:name w:val="heading 3"/>
    <w:basedOn w:val="Normal"/>
    <w:next w:val="Normal"/>
    <w:link w:val="Heading3Char"/>
    <w:uiPriority w:val="9"/>
    <w:qFormat/>
    <w:rsid w:val="00C018AF"/>
    <w:pPr>
      <w:keepNext/>
      <w:keepLines/>
      <w:spacing w:before="120" w:after="80"/>
      <w:outlineLvl w:val="2"/>
    </w:pPr>
    <w:rPr>
      <w:b/>
      <w:kern w:val="28"/>
      <w:sz w:val="24"/>
      <w:lang w:val="en-US"/>
    </w:rPr>
  </w:style>
  <w:style w:type="paragraph" w:styleId="Heading4">
    <w:name w:val="heading 4"/>
    <w:basedOn w:val="Normal"/>
    <w:next w:val="Normal"/>
    <w:link w:val="Heading4Char"/>
    <w:uiPriority w:val="9"/>
    <w:qFormat/>
    <w:rsid w:val="00C018AF"/>
    <w:pPr>
      <w:keepNext/>
      <w:jc w:val="both"/>
      <w:outlineLvl w:val="3"/>
    </w:pPr>
    <w:rPr>
      <w:b/>
      <w:noProof/>
    </w:rPr>
  </w:style>
  <w:style w:type="paragraph" w:styleId="Heading5">
    <w:name w:val="heading 5"/>
    <w:aliases w:val="h5,Title_5"/>
    <w:basedOn w:val="Normal"/>
    <w:next w:val="Normal"/>
    <w:link w:val="Heading5Char"/>
    <w:uiPriority w:val="9"/>
    <w:qFormat/>
    <w:rsid w:val="00C018AF"/>
    <w:pPr>
      <w:keepNext/>
      <w:jc w:val="both"/>
      <w:outlineLvl w:val="4"/>
    </w:pPr>
    <w:rPr>
      <w:noProof/>
    </w:rPr>
  </w:style>
  <w:style w:type="paragraph" w:styleId="Heading6">
    <w:name w:val="heading 6"/>
    <w:basedOn w:val="Normal"/>
    <w:next w:val="Normal"/>
    <w:link w:val="Heading6Char"/>
    <w:uiPriority w:val="9"/>
    <w:qFormat/>
    <w:rsid w:val="00C018AF"/>
    <w:pPr>
      <w:keepNext/>
      <w:tabs>
        <w:tab w:val="left" w:pos="-720"/>
        <w:tab w:val="left" w:pos="4536"/>
      </w:tabs>
      <w:suppressAutoHyphens/>
      <w:outlineLvl w:val="5"/>
    </w:pPr>
    <w:rPr>
      <w:i/>
    </w:rPr>
  </w:style>
  <w:style w:type="paragraph" w:styleId="Heading7">
    <w:name w:val="heading 7"/>
    <w:basedOn w:val="Normal"/>
    <w:next w:val="Normal"/>
    <w:link w:val="Heading7Char"/>
    <w:uiPriority w:val="9"/>
    <w:qFormat/>
    <w:rsid w:val="00C018AF"/>
    <w:pPr>
      <w:keepNext/>
      <w:tabs>
        <w:tab w:val="left" w:pos="-720"/>
        <w:tab w:val="left" w:pos="4536"/>
      </w:tabs>
      <w:suppressAutoHyphens/>
      <w:jc w:val="both"/>
      <w:outlineLvl w:val="6"/>
    </w:pPr>
    <w:rPr>
      <w:i/>
    </w:rPr>
  </w:style>
  <w:style w:type="paragraph" w:styleId="Heading8">
    <w:name w:val="heading 8"/>
    <w:basedOn w:val="Normal"/>
    <w:next w:val="Normal"/>
    <w:link w:val="Heading8Char"/>
    <w:uiPriority w:val="9"/>
    <w:qFormat/>
    <w:rsid w:val="00C018AF"/>
    <w:pPr>
      <w:keepNext/>
      <w:ind w:left="567" w:hanging="567"/>
      <w:jc w:val="both"/>
      <w:outlineLvl w:val="7"/>
    </w:pPr>
    <w:rPr>
      <w:b/>
      <w:i/>
    </w:rPr>
  </w:style>
  <w:style w:type="paragraph" w:styleId="Heading9">
    <w:name w:val="heading 9"/>
    <w:basedOn w:val="Normal"/>
    <w:next w:val="Normal"/>
    <w:link w:val="Heading9Char"/>
    <w:uiPriority w:val="9"/>
    <w:qFormat/>
    <w:rsid w:val="00C018AF"/>
    <w:pPr>
      <w:keepNext/>
      <w:jc w:val="both"/>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18AF"/>
    <w:pPr>
      <w:tabs>
        <w:tab w:val="center" w:pos="4153"/>
        <w:tab w:val="right" w:pos="8306"/>
      </w:tabs>
    </w:pPr>
    <w:rPr>
      <w:rFonts w:ascii="Helvetica" w:hAnsi="Helvetica"/>
      <w:sz w:val="20"/>
    </w:rPr>
  </w:style>
  <w:style w:type="paragraph" w:styleId="Footer">
    <w:name w:val="footer"/>
    <w:basedOn w:val="Normal"/>
    <w:link w:val="FooterChar"/>
    <w:uiPriority w:val="99"/>
    <w:unhideWhenUsed/>
    <w:rsid w:val="00C018AF"/>
    <w:pPr>
      <w:tabs>
        <w:tab w:val="clear" w:pos="567"/>
        <w:tab w:val="center" w:pos="4680"/>
        <w:tab w:val="right" w:pos="9360"/>
      </w:tabs>
    </w:pPr>
    <w:rPr>
      <w:color w:val="000000"/>
      <w:lang w:eastAsia="x-none"/>
    </w:rPr>
  </w:style>
  <w:style w:type="character" w:styleId="PageNumber">
    <w:name w:val="page number"/>
    <w:basedOn w:val="DefaultParagraphFont"/>
    <w:uiPriority w:val="99"/>
    <w:rsid w:val="006D7B70"/>
  </w:style>
  <w:style w:type="paragraph" w:styleId="BodyTextIndent">
    <w:name w:val="Body Text Indent"/>
    <w:basedOn w:val="Normal"/>
    <w:semiHidden/>
    <w:rsid w:val="006D7B70"/>
    <w:pPr>
      <w:tabs>
        <w:tab w:val="clear" w:pos="567"/>
      </w:tabs>
      <w:autoSpaceDE w:val="0"/>
      <w:autoSpaceDN w:val="0"/>
      <w:adjustRightInd w:val="0"/>
      <w:ind w:left="720"/>
      <w:jc w:val="both"/>
    </w:pPr>
    <w:rPr>
      <w:szCs w:val="22"/>
      <w:lang w:eastAsia="en-GB"/>
    </w:rPr>
  </w:style>
  <w:style w:type="paragraph" w:styleId="BodyText3">
    <w:name w:val="Body Text 3"/>
    <w:basedOn w:val="Normal"/>
    <w:semiHidden/>
    <w:rsid w:val="006D7B70"/>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semiHidden/>
    <w:rsid w:val="006D7B70"/>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rsid w:val="00C018AF"/>
    <w:pPr>
      <w:tabs>
        <w:tab w:val="clear" w:pos="567"/>
      </w:tabs>
    </w:pPr>
    <w:rPr>
      <w:i/>
      <w:color w:val="008000"/>
    </w:rPr>
  </w:style>
  <w:style w:type="paragraph" w:styleId="BodyText2">
    <w:name w:val="Body Text 2"/>
    <w:basedOn w:val="Normal"/>
    <w:link w:val="BodyText2Char"/>
    <w:rsid w:val="00C018AF"/>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sid w:val="00C018AF"/>
    <w:rPr>
      <w:sz w:val="16"/>
      <w:szCs w:val="16"/>
    </w:rPr>
  </w:style>
  <w:style w:type="paragraph" w:styleId="CommentText">
    <w:name w:val="annotation text"/>
    <w:aliases w:val=" Char Char, Char,Char Char,Char,Comment Text Char1 Char,Comment Text Char Char Char, Car17, Car17 Car,Annotationtext,Char Char Char,Char Char1,Comment Text Char Char,Comment Text Char Char Char Char,Comment Text Char Char1"/>
    <w:basedOn w:val="Normal"/>
    <w:link w:val="CommentTextChar"/>
    <w:uiPriority w:val="99"/>
    <w:qFormat/>
    <w:rsid w:val="00C018AF"/>
    <w:rPr>
      <w:sz w:val="20"/>
      <w:lang w:val="x-none"/>
    </w:rPr>
  </w:style>
  <w:style w:type="paragraph" w:customStyle="1" w:styleId="EMEAEnBodyText">
    <w:name w:val="EMEA En Body Text"/>
    <w:basedOn w:val="Normal"/>
    <w:rsid w:val="006D7B70"/>
    <w:pPr>
      <w:tabs>
        <w:tab w:val="clear" w:pos="567"/>
      </w:tabs>
      <w:spacing w:before="120" w:after="120"/>
      <w:jc w:val="both"/>
    </w:pPr>
    <w:rPr>
      <w:lang w:val="en-US"/>
    </w:rPr>
  </w:style>
  <w:style w:type="paragraph" w:styleId="DocumentMap">
    <w:name w:val="Document Map"/>
    <w:basedOn w:val="Normal"/>
    <w:link w:val="DocumentMapChar"/>
    <w:rsid w:val="00C018AF"/>
    <w:pPr>
      <w:shd w:val="clear" w:color="auto" w:fill="000080"/>
    </w:pPr>
    <w:rPr>
      <w:rFonts w:ascii="Tahoma" w:hAnsi="Tahoma" w:cs="Tahoma"/>
    </w:rPr>
  </w:style>
  <w:style w:type="character" w:styleId="Hyperlink">
    <w:name w:val="Hyperlink"/>
    <w:uiPriority w:val="99"/>
    <w:rsid w:val="006D7B70"/>
    <w:rPr>
      <w:color w:val="0000FF"/>
      <w:u w:val="single"/>
    </w:rPr>
  </w:style>
  <w:style w:type="paragraph" w:customStyle="1" w:styleId="AHeader1">
    <w:name w:val="AHeader 1"/>
    <w:basedOn w:val="Normal"/>
    <w:rsid w:val="006D7B70"/>
    <w:pPr>
      <w:numPr>
        <w:numId w:val="1"/>
      </w:numPr>
      <w:tabs>
        <w:tab w:val="clear" w:pos="567"/>
      </w:tabs>
      <w:spacing w:after="120"/>
    </w:pPr>
    <w:rPr>
      <w:rFonts w:ascii="Arial" w:hAnsi="Arial" w:cs="Arial"/>
      <w:b/>
      <w:bCs/>
      <w:sz w:val="24"/>
    </w:rPr>
  </w:style>
  <w:style w:type="paragraph" w:customStyle="1" w:styleId="AHeader2">
    <w:name w:val="AHeader 2"/>
    <w:basedOn w:val="AHeader1"/>
    <w:rsid w:val="006D7B70"/>
    <w:pPr>
      <w:numPr>
        <w:ilvl w:val="1"/>
      </w:numPr>
      <w:tabs>
        <w:tab w:val="clear" w:pos="709"/>
        <w:tab w:val="num" w:pos="360"/>
      </w:tabs>
    </w:pPr>
    <w:rPr>
      <w:sz w:val="22"/>
    </w:rPr>
  </w:style>
  <w:style w:type="paragraph" w:customStyle="1" w:styleId="AHeader3">
    <w:name w:val="AHeader 3"/>
    <w:basedOn w:val="AHeader2"/>
    <w:rsid w:val="006D7B70"/>
    <w:pPr>
      <w:numPr>
        <w:ilvl w:val="2"/>
      </w:numPr>
      <w:tabs>
        <w:tab w:val="clear" w:pos="1276"/>
        <w:tab w:val="num" w:pos="360"/>
      </w:tabs>
    </w:pPr>
  </w:style>
  <w:style w:type="paragraph" w:customStyle="1" w:styleId="AHeader2abc">
    <w:name w:val="AHeader 2 abc"/>
    <w:basedOn w:val="AHeader3"/>
    <w:rsid w:val="006D7B70"/>
    <w:pPr>
      <w:numPr>
        <w:ilvl w:val="3"/>
      </w:numPr>
      <w:tabs>
        <w:tab w:val="clear" w:pos="1276"/>
        <w:tab w:val="num" w:pos="360"/>
      </w:tabs>
      <w:jc w:val="both"/>
    </w:pPr>
    <w:rPr>
      <w:b w:val="0"/>
      <w:bCs w:val="0"/>
    </w:rPr>
  </w:style>
  <w:style w:type="paragraph" w:customStyle="1" w:styleId="AHeader3abc">
    <w:name w:val="AHeader 3 abc"/>
    <w:basedOn w:val="AHeader2abc"/>
    <w:rsid w:val="006D7B70"/>
    <w:pPr>
      <w:numPr>
        <w:ilvl w:val="4"/>
      </w:numPr>
      <w:tabs>
        <w:tab w:val="clear" w:pos="1701"/>
        <w:tab w:val="num" w:pos="360"/>
      </w:tabs>
    </w:pPr>
  </w:style>
  <w:style w:type="paragraph" w:styleId="BodyTextIndent3">
    <w:name w:val="Body Text Indent 3"/>
    <w:basedOn w:val="Normal"/>
    <w:semiHidden/>
    <w:rsid w:val="006D7B70"/>
    <w:pPr>
      <w:tabs>
        <w:tab w:val="left" w:pos="1134"/>
      </w:tabs>
      <w:autoSpaceDE w:val="0"/>
      <w:autoSpaceDN w:val="0"/>
      <w:adjustRightInd w:val="0"/>
      <w:ind w:left="633"/>
      <w:jc w:val="both"/>
    </w:pPr>
    <w:rPr>
      <w:szCs w:val="21"/>
    </w:rPr>
  </w:style>
  <w:style w:type="character" w:styleId="FollowedHyperlink">
    <w:name w:val="FollowedHyperlink"/>
    <w:uiPriority w:val="99"/>
    <w:semiHidden/>
    <w:rsid w:val="00C018AF"/>
    <w:rPr>
      <w:color w:val="800080"/>
      <w:u w:val="single"/>
    </w:rPr>
  </w:style>
  <w:style w:type="paragraph" w:styleId="BalloonText">
    <w:name w:val="Balloon Text"/>
    <w:basedOn w:val="Normal"/>
    <w:link w:val="BalloonTextChar"/>
    <w:rsid w:val="00C018AF"/>
    <w:rPr>
      <w:rFonts w:ascii="Tahoma" w:hAnsi="Tahoma" w:cs="Tahoma"/>
      <w:sz w:val="16"/>
      <w:szCs w:val="16"/>
    </w:rPr>
  </w:style>
  <w:style w:type="paragraph" w:customStyle="1" w:styleId="BodyText12">
    <w:name w:val="BodyText12"/>
    <w:link w:val="BodyText12Char"/>
    <w:rsid w:val="006D7B70"/>
    <w:pPr>
      <w:spacing w:after="200" w:line="300" w:lineRule="auto"/>
      <w:ind w:left="850"/>
      <w:jc w:val="both"/>
    </w:pPr>
    <w:rPr>
      <w:sz w:val="24"/>
      <w:lang w:val="en-US" w:eastAsia="en-US"/>
    </w:rPr>
  </w:style>
  <w:style w:type="paragraph" w:customStyle="1" w:styleId="subheading2">
    <w:name w:val="subheading2"/>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0">
    <w:name w:val="bulletindent1"/>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unhideWhenUsed/>
    <w:rsid w:val="00C018AF"/>
  </w:style>
  <w:style w:type="character" w:customStyle="1" w:styleId="CommentTextChar">
    <w:name w:val="Comment Text Char"/>
    <w:aliases w:val=" Char Char Char, Char Char1,Char Char Char1,Char Char2,Comment Text Char1 Char Char,Comment Text Char Char Char Char1, Car17 Char, Car17 Car Char,Annotationtext Char,Char Char Char Char,Char Char1 Char,Comment Text Char Char Char1"/>
    <w:link w:val="CommentText"/>
    <w:uiPriority w:val="99"/>
    <w:rsid w:val="009F674A"/>
    <w:rPr>
      <w:lang w:val="x-none" w:eastAsia="en-US"/>
    </w:rPr>
  </w:style>
  <w:style w:type="character" w:customStyle="1" w:styleId="CommentSubjectChar">
    <w:name w:val="Comment Subject Char"/>
    <w:link w:val="CommentSubject"/>
    <w:rsid w:val="009F674A"/>
    <w:rPr>
      <w:lang w:val="x-none" w:eastAsia="en-US"/>
    </w:rPr>
  </w:style>
  <w:style w:type="table" w:styleId="TableGrid">
    <w:name w:val="Table Grid"/>
    <w:basedOn w:val="TableNormal"/>
    <w:uiPriority w:val="59"/>
    <w:rsid w:val="00887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87F2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Text">
    <w:name w:val="TableText"/>
    <w:link w:val="TableTextChar"/>
    <w:qFormat/>
    <w:rsid w:val="00C018AF"/>
    <w:pPr>
      <w:keepNext/>
    </w:pPr>
    <w:rPr>
      <w:lang w:val="en-US" w:eastAsia="en-US"/>
    </w:rPr>
  </w:style>
  <w:style w:type="paragraph" w:customStyle="1" w:styleId="MarkTable">
    <w:name w:val="Mark Table"/>
    <w:next w:val="TableText"/>
    <w:rsid w:val="00676FE8"/>
    <w:pPr>
      <w:keepNext/>
      <w:jc w:val="center"/>
    </w:pPr>
    <w:rPr>
      <w:lang w:val="en-US" w:eastAsia="en-US"/>
    </w:rPr>
  </w:style>
  <w:style w:type="paragraph" w:customStyle="1" w:styleId="TableNote">
    <w:name w:val="TableNote"/>
    <w:rsid w:val="00676FE8"/>
    <w:pPr>
      <w:keepNext/>
      <w:keepLines/>
      <w:tabs>
        <w:tab w:val="left" w:pos="187"/>
        <w:tab w:val="left" w:pos="1440"/>
      </w:tabs>
      <w:ind w:left="187" w:hanging="187"/>
    </w:pPr>
    <w:rPr>
      <w:lang w:val="en-US" w:eastAsia="en-US"/>
    </w:rPr>
  </w:style>
  <w:style w:type="character" w:customStyle="1" w:styleId="bodytext120">
    <w:name w:val="body text 12"/>
    <w:rsid w:val="00676FE8"/>
    <w:rPr>
      <w:rFonts w:ascii="Times New Roman" w:hAnsi="Times New Roman"/>
      <w:bCs/>
      <w:sz w:val="24"/>
    </w:rPr>
  </w:style>
  <w:style w:type="character" w:customStyle="1" w:styleId="BodyText12Char">
    <w:name w:val="BodyText12 Char"/>
    <w:link w:val="BodyText12"/>
    <w:rsid w:val="00676FE8"/>
    <w:rPr>
      <w:sz w:val="24"/>
      <w:lang w:val="en-US" w:eastAsia="en-US" w:bidi="ar-SA"/>
    </w:rPr>
  </w:style>
  <w:style w:type="paragraph" w:styleId="Caption">
    <w:name w:val="caption"/>
    <w:aliases w:val="Caption 3,c,appendix,Caption 1,appendix Cha"/>
    <w:basedOn w:val="Normal"/>
    <w:next w:val="Normal"/>
    <w:link w:val="CaptionChar"/>
    <w:unhideWhenUsed/>
    <w:qFormat/>
    <w:rsid w:val="00C018AF"/>
    <w:pPr>
      <w:tabs>
        <w:tab w:val="clear" w:pos="567"/>
      </w:tabs>
      <w:jc w:val="both"/>
    </w:pPr>
    <w:rPr>
      <w:b/>
      <w:bCs/>
      <w:sz w:val="20"/>
      <w:lang w:val="en-US"/>
    </w:rPr>
  </w:style>
  <w:style w:type="paragraph" w:styleId="TOC2">
    <w:name w:val="toc 2"/>
    <w:uiPriority w:val="39"/>
    <w:rsid w:val="00C018AF"/>
    <w:pPr>
      <w:tabs>
        <w:tab w:val="left" w:pos="720"/>
        <w:tab w:val="right" w:leader="dot" w:pos="9360"/>
      </w:tabs>
      <w:ind w:left="720" w:right="720" w:hanging="720"/>
    </w:pPr>
    <w:rPr>
      <w:rFonts w:ascii="Arial" w:hAnsi="Arial"/>
      <w:lang w:val="en-US" w:eastAsia="en-US"/>
    </w:rPr>
  </w:style>
  <w:style w:type="paragraph" w:styleId="TOC3">
    <w:name w:val="toc 3"/>
    <w:uiPriority w:val="39"/>
    <w:rsid w:val="00CF52BD"/>
    <w:pPr>
      <w:tabs>
        <w:tab w:val="left" w:pos="907"/>
        <w:tab w:val="right" w:leader="dot" w:pos="9360"/>
      </w:tabs>
      <w:ind w:left="907" w:right="720" w:hanging="907"/>
    </w:pPr>
    <w:rPr>
      <w:rFonts w:ascii="Arial" w:hAnsi="Arial"/>
      <w:lang w:val="en-US" w:eastAsia="en-US"/>
    </w:rPr>
  </w:style>
  <w:style w:type="paragraph" w:styleId="TOC4">
    <w:name w:val="toc 4"/>
    <w:uiPriority w:val="39"/>
    <w:rsid w:val="00CF52BD"/>
    <w:pPr>
      <w:tabs>
        <w:tab w:val="left" w:pos="1080"/>
        <w:tab w:val="right" w:leader="dot" w:pos="9360"/>
      </w:tabs>
      <w:ind w:left="1080" w:right="720" w:hanging="1080"/>
    </w:pPr>
    <w:rPr>
      <w:rFonts w:ascii="Arial" w:hAnsi="Arial"/>
      <w:lang w:val="en-US" w:eastAsia="en-US"/>
    </w:rPr>
  </w:style>
  <w:style w:type="paragraph" w:styleId="ListParagraph">
    <w:name w:val="List Paragraph"/>
    <w:basedOn w:val="Normal"/>
    <w:uiPriority w:val="34"/>
    <w:qFormat/>
    <w:rsid w:val="00CF52BD"/>
    <w:pPr>
      <w:tabs>
        <w:tab w:val="clear" w:pos="567"/>
      </w:tabs>
      <w:ind w:left="720"/>
      <w:contextualSpacing/>
      <w:jc w:val="both"/>
    </w:pPr>
    <w:rPr>
      <w:sz w:val="24"/>
      <w:lang w:val="en-US"/>
    </w:rPr>
  </w:style>
  <w:style w:type="paragraph" w:styleId="Revision">
    <w:name w:val="Revision"/>
    <w:hidden/>
    <w:uiPriority w:val="99"/>
    <w:semiHidden/>
    <w:rsid w:val="00677209"/>
    <w:rPr>
      <w:sz w:val="22"/>
      <w:lang w:val="en-GB" w:eastAsia="en-US"/>
    </w:rPr>
  </w:style>
  <w:style w:type="paragraph" w:styleId="EndnoteText">
    <w:name w:val="endnote text"/>
    <w:basedOn w:val="Normal"/>
    <w:link w:val="EndnoteTextChar"/>
    <w:unhideWhenUsed/>
    <w:rsid w:val="00C018AF"/>
    <w:rPr>
      <w:sz w:val="20"/>
      <w:lang w:val="x-none"/>
    </w:rPr>
  </w:style>
  <w:style w:type="character" w:customStyle="1" w:styleId="EndnoteTextChar">
    <w:name w:val="Endnote Text Char"/>
    <w:link w:val="EndnoteText"/>
    <w:rsid w:val="00B10787"/>
    <w:rPr>
      <w:lang w:val="x-none" w:eastAsia="en-US"/>
    </w:rPr>
  </w:style>
  <w:style w:type="character" w:styleId="EndnoteReference">
    <w:name w:val="endnote reference"/>
    <w:semiHidden/>
    <w:unhideWhenUsed/>
    <w:rsid w:val="00B10787"/>
    <w:rPr>
      <w:vertAlign w:val="superscript"/>
    </w:rPr>
  </w:style>
  <w:style w:type="paragraph" w:customStyle="1" w:styleId="BodyText121">
    <w:name w:val="Body Text 12"/>
    <w:qFormat/>
    <w:rsid w:val="006570A3"/>
    <w:pPr>
      <w:spacing w:after="200" w:line="300" w:lineRule="auto"/>
      <w:jc w:val="both"/>
    </w:pPr>
    <w:rPr>
      <w:sz w:val="24"/>
      <w:lang w:val="en-US" w:eastAsia="en-US"/>
    </w:rPr>
  </w:style>
  <w:style w:type="paragraph" w:customStyle="1" w:styleId="BodytextAgency">
    <w:name w:val="Body text (Agency)"/>
    <w:basedOn w:val="Normal"/>
    <w:link w:val="BodytextAgencyChar"/>
    <w:qFormat/>
    <w:rsid w:val="00C018AF"/>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EF0164"/>
    <w:rPr>
      <w:rFonts w:ascii="Verdana" w:eastAsia="Verdana" w:hAnsi="Verdana"/>
      <w:sz w:val="18"/>
      <w:szCs w:val="18"/>
      <w:lang w:val="en-GB" w:eastAsia="en-GB"/>
    </w:rPr>
  </w:style>
  <w:style w:type="paragraph" w:customStyle="1" w:styleId="NormalAgency">
    <w:name w:val="Normal (Agency)"/>
    <w:link w:val="NormalAgencyChar"/>
    <w:qFormat/>
    <w:rsid w:val="00EF0164"/>
    <w:rPr>
      <w:rFonts w:ascii="Verdana" w:eastAsia="Verdana" w:hAnsi="Verdana" w:cs="Verdana"/>
      <w:sz w:val="18"/>
      <w:szCs w:val="18"/>
      <w:lang w:val="en-GB" w:eastAsia="en-GB"/>
    </w:rPr>
  </w:style>
  <w:style w:type="table" w:customStyle="1" w:styleId="TablegridAgencyblack">
    <w:name w:val="Table grid (Agency) black"/>
    <w:basedOn w:val="TableNormal"/>
    <w:semiHidden/>
    <w:rsid w:val="00EF01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EF0164"/>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EF0164"/>
    <w:rPr>
      <w:rFonts w:ascii="Verdana" w:eastAsia="Verdana" w:hAnsi="Verdana" w:cs="Verdana"/>
      <w:sz w:val="18"/>
      <w:szCs w:val="18"/>
      <w:lang w:val="en-GB" w:eastAsia="en-GB" w:bidi="ar-SA"/>
    </w:rPr>
  </w:style>
  <w:style w:type="paragraph" w:customStyle="1" w:styleId="Default1">
    <w:name w:val="Default1"/>
    <w:basedOn w:val="Normal"/>
    <w:uiPriority w:val="99"/>
    <w:rsid w:val="00A001D9"/>
    <w:pPr>
      <w:tabs>
        <w:tab w:val="clear" w:pos="567"/>
      </w:tabs>
      <w:autoSpaceDE w:val="0"/>
      <w:autoSpaceDN w:val="0"/>
      <w:adjustRightInd w:val="0"/>
    </w:pPr>
    <w:rPr>
      <w:sz w:val="24"/>
      <w:szCs w:val="24"/>
      <w:lang w:val="en-US"/>
    </w:rPr>
  </w:style>
  <w:style w:type="paragraph" w:customStyle="1" w:styleId="MarkFigure">
    <w:name w:val="Mark Figure"/>
    <w:next w:val="Normal"/>
    <w:rsid w:val="00CA290A"/>
    <w:pPr>
      <w:keepNext/>
      <w:ind w:left="1916" w:hanging="1066"/>
    </w:pPr>
    <w:rPr>
      <w:lang w:val="en-US" w:eastAsia="en-US"/>
    </w:rPr>
  </w:style>
  <w:style w:type="character" w:customStyle="1" w:styleId="FooterChar">
    <w:name w:val="Footer Char"/>
    <w:link w:val="Footer"/>
    <w:uiPriority w:val="99"/>
    <w:rsid w:val="008F640B"/>
    <w:rPr>
      <w:color w:val="000000"/>
      <w:sz w:val="22"/>
      <w:lang w:val="en-GB" w:eastAsia="x-none"/>
    </w:rPr>
  </w:style>
  <w:style w:type="paragraph" w:customStyle="1" w:styleId="smftesto2">
    <w:name w:val="smftesto 2"/>
    <w:basedOn w:val="Normal"/>
    <w:rsid w:val="00874C27"/>
    <w:pPr>
      <w:tabs>
        <w:tab w:val="clear" w:pos="567"/>
      </w:tabs>
      <w:ind w:hanging="1"/>
      <w:jc w:val="both"/>
    </w:pPr>
    <w:rPr>
      <w:rFonts w:ascii="Arial" w:eastAsia="Calibri" w:hAnsi="Arial" w:cs="Arial"/>
      <w:sz w:val="20"/>
      <w:lang w:val="en-US"/>
    </w:rPr>
  </w:style>
  <w:style w:type="paragraph" w:customStyle="1" w:styleId="Default">
    <w:name w:val="Default"/>
    <w:uiPriority w:val="99"/>
    <w:rsid w:val="006C4BCB"/>
    <w:pPr>
      <w:autoSpaceDE w:val="0"/>
      <w:autoSpaceDN w:val="0"/>
      <w:adjustRightInd w:val="0"/>
    </w:pPr>
    <w:rPr>
      <w:color w:val="000000"/>
      <w:sz w:val="24"/>
      <w:szCs w:val="24"/>
      <w:lang w:val="en-US" w:eastAsia="en-GB"/>
    </w:rPr>
  </w:style>
  <w:style w:type="paragraph" w:customStyle="1" w:styleId="TableText0">
    <w:name w:val="Table Text"/>
    <w:qFormat/>
    <w:rsid w:val="00C018AF"/>
    <w:pPr>
      <w:keepNext/>
    </w:pPr>
    <w:rPr>
      <w:lang w:val="en-US" w:eastAsia="en-US"/>
    </w:rPr>
  </w:style>
  <w:style w:type="paragraph" w:styleId="FootnoteText">
    <w:name w:val="footnote text"/>
    <w:basedOn w:val="Normal"/>
    <w:link w:val="FootnoteTextChar"/>
    <w:unhideWhenUsed/>
    <w:rsid w:val="00C018AF"/>
    <w:rPr>
      <w:color w:val="000000"/>
      <w:sz w:val="20"/>
      <w:lang w:eastAsia="x-none"/>
    </w:rPr>
  </w:style>
  <w:style w:type="character" w:customStyle="1" w:styleId="FootnoteTextChar">
    <w:name w:val="Footnote Text Char"/>
    <w:link w:val="FootnoteText"/>
    <w:rsid w:val="002D2341"/>
    <w:rPr>
      <w:color w:val="000000"/>
      <w:lang w:val="en-GB" w:eastAsia="x-none"/>
    </w:rPr>
  </w:style>
  <w:style w:type="character" w:styleId="FootnoteReference">
    <w:name w:val="footnote reference"/>
    <w:uiPriority w:val="99"/>
    <w:semiHidden/>
    <w:unhideWhenUsed/>
    <w:rsid w:val="002D2341"/>
    <w:rPr>
      <w:vertAlign w:val="superscript"/>
    </w:rPr>
  </w:style>
  <w:style w:type="paragraph" w:customStyle="1" w:styleId="BulletIndent2-">
    <w:name w:val="Bullet Indent 2 (-)"/>
    <w:rsid w:val="00232802"/>
    <w:pPr>
      <w:numPr>
        <w:numId w:val="2"/>
      </w:numPr>
      <w:tabs>
        <w:tab w:val="left" w:pos="576"/>
      </w:tabs>
      <w:spacing w:after="120"/>
      <w:jc w:val="both"/>
    </w:pPr>
    <w:rPr>
      <w:sz w:val="24"/>
      <w:lang w:val="en-US" w:eastAsia="en-US"/>
    </w:rPr>
  </w:style>
  <w:style w:type="paragraph" w:customStyle="1" w:styleId="BulletIndent1">
    <w:name w:val="Bullet Indent 1 (•)"/>
    <w:rsid w:val="00ED2923"/>
    <w:pPr>
      <w:numPr>
        <w:numId w:val="4"/>
      </w:numPr>
      <w:tabs>
        <w:tab w:val="left" w:pos="288"/>
      </w:tabs>
      <w:spacing w:after="120"/>
      <w:jc w:val="both"/>
    </w:pPr>
    <w:rPr>
      <w:sz w:val="24"/>
      <w:lang w:val="en-US" w:eastAsia="en-US"/>
    </w:rPr>
  </w:style>
  <w:style w:type="paragraph" w:customStyle="1" w:styleId="DraftingNotesAgency">
    <w:name w:val="Drafting Notes (Agency)"/>
    <w:basedOn w:val="Normal"/>
    <w:next w:val="BodytextAgency"/>
    <w:link w:val="DraftingNotesAgencyChar"/>
    <w:qFormat/>
    <w:rsid w:val="00DF00B5"/>
    <w:pPr>
      <w:tabs>
        <w:tab w:val="clear" w:pos="567"/>
      </w:tabs>
      <w:spacing w:after="140" w:line="280" w:lineRule="atLeast"/>
    </w:pPr>
    <w:rPr>
      <w:rFonts w:ascii="Courier New" w:eastAsia="Verdana" w:hAnsi="Courier New"/>
      <w:i/>
      <w:color w:val="339966"/>
      <w:szCs w:val="18"/>
      <w:lang w:val="x-none" w:eastAsia="en-GB"/>
    </w:rPr>
  </w:style>
  <w:style w:type="paragraph" w:customStyle="1" w:styleId="No-numheading3Agency">
    <w:name w:val="No-num heading 3 (Agency)"/>
    <w:basedOn w:val="Normal"/>
    <w:next w:val="BodytextAgency"/>
    <w:link w:val="No-numheading3AgencyChar"/>
    <w:qFormat/>
    <w:rsid w:val="00C018AF"/>
    <w:pPr>
      <w:keepNext/>
      <w:tabs>
        <w:tab w:val="clear" w:pos="567"/>
      </w:tabs>
      <w:spacing w:before="280" w:after="220"/>
      <w:outlineLvl w:val="2"/>
    </w:pPr>
    <w:rPr>
      <w:rFonts w:ascii="Verdana" w:eastAsia="Verdana" w:hAnsi="Verdana"/>
      <w:b/>
      <w:bCs/>
      <w:kern w:val="32"/>
      <w:szCs w:val="22"/>
      <w:lang w:val="x-none" w:eastAsia="en-GB"/>
    </w:rPr>
  </w:style>
  <w:style w:type="paragraph" w:customStyle="1" w:styleId="No-TOCheadingAgency">
    <w:name w:val="No-TOC heading (Agency)"/>
    <w:basedOn w:val="Normal"/>
    <w:next w:val="BodytextAgency"/>
    <w:rsid w:val="00C018AF"/>
    <w:pPr>
      <w:keepNext/>
      <w:tabs>
        <w:tab w:val="clear" w:pos="567"/>
      </w:tabs>
      <w:spacing w:before="280" w:after="220"/>
    </w:pPr>
    <w:rPr>
      <w:rFonts w:ascii="Verdana" w:hAnsi="Verdana" w:cs="Arial"/>
      <w:b/>
      <w:kern w:val="32"/>
      <w:sz w:val="27"/>
      <w:szCs w:val="27"/>
      <w:lang w:eastAsia="en-GB"/>
    </w:rPr>
  </w:style>
  <w:style w:type="numbering" w:styleId="111111">
    <w:name w:val="Outline List 2"/>
    <w:basedOn w:val="NoList"/>
    <w:semiHidden/>
    <w:rsid w:val="00DF00B5"/>
    <w:pPr>
      <w:numPr>
        <w:numId w:val="18"/>
      </w:numPr>
    </w:pPr>
  </w:style>
  <w:style w:type="character" w:customStyle="1" w:styleId="DraftingNotesAgencyChar">
    <w:name w:val="Drafting Notes (Agency) Char"/>
    <w:link w:val="DraftingNotesAgency"/>
    <w:rsid w:val="00DF00B5"/>
    <w:rPr>
      <w:rFonts w:ascii="Courier New" w:eastAsia="Verdana" w:hAnsi="Courier New"/>
      <w:i/>
      <w:color w:val="339966"/>
      <w:sz w:val="22"/>
      <w:szCs w:val="18"/>
      <w:lang w:eastAsia="en-GB"/>
    </w:rPr>
  </w:style>
  <w:style w:type="character" w:customStyle="1" w:styleId="No-numheading3AgencyChar">
    <w:name w:val="No-num heading 3 (Agency) Char"/>
    <w:link w:val="No-numheading3Agency"/>
    <w:rsid w:val="00DF00B5"/>
    <w:rPr>
      <w:rFonts w:ascii="Verdana" w:eastAsia="Verdana" w:hAnsi="Verdana"/>
      <w:b/>
      <w:bCs/>
      <w:kern w:val="32"/>
      <w:sz w:val="22"/>
      <w:szCs w:val="22"/>
      <w:lang w:val="x-none" w:eastAsia="en-GB"/>
    </w:rPr>
  </w:style>
  <w:style w:type="paragraph" w:customStyle="1" w:styleId="TableNote0">
    <w:name w:val="Table Note"/>
    <w:rsid w:val="00AD6DE3"/>
    <w:pPr>
      <w:keepNext/>
      <w:keepLines/>
      <w:tabs>
        <w:tab w:val="left" w:pos="187"/>
        <w:tab w:val="left" w:pos="1440"/>
      </w:tabs>
      <w:ind w:left="187" w:hanging="187"/>
    </w:pPr>
    <w:rPr>
      <w:lang w:val="en-US" w:eastAsia="en-US"/>
    </w:rPr>
  </w:style>
  <w:style w:type="character" w:customStyle="1" w:styleId="Mention1">
    <w:name w:val="Mention1"/>
    <w:uiPriority w:val="99"/>
    <w:semiHidden/>
    <w:unhideWhenUsed/>
    <w:rsid w:val="00915618"/>
    <w:rPr>
      <w:color w:val="2B579A"/>
      <w:shd w:val="clear" w:color="auto" w:fill="E6E6E6"/>
    </w:rPr>
  </w:style>
  <w:style w:type="character" w:customStyle="1" w:styleId="KommentartextZchn">
    <w:name w:val="Kommentartext Zchn"/>
    <w:aliases w:val=" Char Char Zchn, Char Zchn,Char Char Zchn,Char Zchn"/>
    <w:uiPriority w:val="99"/>
    <w:rsid w:val="002A5038"/>
    <w:rPr>
      <w:lang w:val="x-none"/>
    </w:rPr>
  </w:style>
  <w:style w:type="character" w:customStyle="1" w:styleId="bodytext12-h1">
    <w:name w:val="bodytext12-h1"/>
    <w:rsid w:val="00FA7B3E"/>
    <w:rPr>
      <w:rFonts w:ascii="Times New Roman" w:hAnsi="Times New Roman" w:cs="Times New Roman" w:hint="default"/>
      <w:sz w:val="24"/>
      <w:szCs w:val="24"/>
    </w:rPr>
  </w:style>
  <w:style w:type="character" w:customStyle="1" w:styleId="CaptionChar">
    <w:name w:val="Caption Char"/>
    <w:aliases w:val="Caption 3 Char,c Char,appendix Char,Caption 1 Char,appendix Cha Char"/>
    <w:link w:val="Caption"/>
    <w:locked/>
    <w:rsid w:val="00FA7B3E"/>
    <w:rPr>
      <w:b/>
      <w:bCs/>
      <w:lang w:val="en-US" w:eastAsia="en-US"/>
    </w:rPr>
  </w:style>
  <w:style w:type="character" w:customStyle="1" w:styleId="Heading1Char">
    <w:name w:val="Heading 1 Char"/>
    <w:aliases w:val="SAP Titre 1 Char,SAP Titre 11 Char,SAP Titre 12 Char,SAP Titre 111 Char,Titre 1_visible Char,Title_1 Char"/>
    <w:link w:val="Heading1"/>
    <w:uiPriority w:val="9"/>
    <w:locked/>
    <w:rsid w:val="00C018AF"/>
    <w:rPr>
      <w:b/>
      <w:caps/>
      <w:sz w:val="26"/>
      <w:lang w:val="en-US" w:eastAsia="en-US"/>
    </w:rPr>
  </w:style>
  <w:style w:type="character" w:customStyle="1" w:styleId="Heading2Char">
    <w:name w:val="Heading 2 Char"/>
    <w:link w:val="Heading2"/>
    <w:uiPriority w:val="9"/>
    <w:locked/>
    <w:rsid w:val="00C018AF"/>
    <w:rPr>
      <w:rFonts w:ascii="Helvetica" w:hAnsi="Helvetica"/>
      <w:b/>
      <w:i/>
      <w:sz w:val="24"/>
      <w:lang w:val="en-GB" w:eastAsia="en-US"/>
    </w:rPr>
  </w:style>
  <w:style w:type="character" w:customStyle="1" w:styleId="Heading3Char">
    <w:name w:val="Heading 3 Char"/>
    <w:link w:val="Heading3"/>
    <w:uiPriority w:val="9"/>
    <w:locked/>
    <w:rsid w:val="00C018AF"/>
    <w:rPr>
      <w:b/>
      <w:kern w:val="28"/>
      <w:sz w:val="24"/>
      <w:lang w:val="en-US" w:eastAsia="en-US"/>
    </w:rPr>
  </w:style>
  <w:style w:type="character" w:customStyle="1" w:styleId="Heading4Char">
    <w:name w:val="Heading 4 Char"/>
    <w:link w:val="Heading4"/>
    <w:uiPriority w:val="9"/>
    <w:locked/>
    <w:rsid w:val="00C018AF"/>
    <w:rPr>
      <w:b/>
      <w:noProof/>
      <w:sz w:val="22"/>
      <w:lang w:val="en-GB" w:eastAsia="en-US"/>
    </w:rPr>
  </w:style>
  <w:style w:type="character" w:customStyle="1" w:styleId="Heading5Char">
    <w:name w:val="Heading 5 Char"/>
    <w:aliases w:val="h5 Char,Title_5 Char"/>
    <w:link w:val="Heading5"/>
    <w:uiPriority w:val="9"/>
    <w:locked/>
    <w:rsid w:val="00C018AF"/>
    <w:rPr>
      <w:noProof/>
      <w:sz w:val="22"/>
      <w:lang w:val="en-GB" w:eastAsia="en-US"/>
    </w:rPr>
  </w:style>
  <w:style w:type="character" w:customStyle="1" w:styleId="Heading6Char">
    <w:name w:val="Heading 6 Char"/>
    <w:link w:val="Heading6"/>
    <w:uiPriority w:val="9"/>
    <w:locked/>
    <w:rsid w:val="00C018AF"/>
    <w:rPr>
      <w:i/>
      <w:sz w:val="22"/>
      <w:lang w:val="en-GB" w:eastAsia="en-US"/>
    </w:rPr>
  </w:style>
  <w:style w:type="character" w:customStyle="1" w:styleId="Heading7Char">
    <w:name w:val="Heading 7 Char"/>
    <w:link w:val="Heading7"/>
    <w:uiPriority w:val="9"/>
    <w:locked/>
    <w:rsid w:val="00C018AF"/>
    <w:rPr>
      <w:i/>
      <w:sz w:val="22"/>
      <w:lang w:val="en-GB" w:eastAsia="en-US"/>
    </w:rPr>
  </w:style>
  <w:style w:type="character" w:customStyle="1" w:styleId="Heading8Char">
    <w:name w:val="Heading 8 Char"/>
    <w:link w:val="Heading8"/>
    <w:uiPriority w:val="9"/>
    <w:locked/>
    <w:rsid w:val="00C018AF"/>
    <w:rPr>
      <w:b/>
      <w:i/>
      <w:sz w:val="22"/>
      <w:lang w:val="en-GB" w:eastAsia="en-US"/>
    </w:rPr>
  </w:style>
  <w:style w:type="character" w:customStyle="1" w:styleId="Heading9Char">
    <w:name w:val="Heading 9 Char"/>
    <w:link w:val="Heading9"/>
    <w:uiPriority w:val="9"/>
    <w:locked/>
    <w:rsid w:val="00C018AF"/>
    <w:rPr>
      <w:b/>
      <w:i/>
      <w:sz w:val="22"/>
      <w:lang w:val="en-GB" w:eastAsia="en-US"/>
    </w:rPr>
  </w:style>
  <w:style w:type="character" w:customStyle="1" w:styleId="HeaderChar">
    <w:name w:val="Header Char"/>
    <w:link w:val="Header"/>
    <w:locked/>
    <w:rsid w:val="00C018AF"/>
    <w:rPr>
      <w:rFonts w:ascii="Helvetica" w:hAnsi="Helvetica"/>
      <w:lang w:val="en-GB" w:eastAsia="en-US"/>
    </w:rPr>
  </w:style>
  <w:style w:type="character" w:customStyle="1" w:styleId="HeaderChar1">
    <w:name w:val="Header Char1"/>
    <w:uiPriority w:val="99"/>
    <w:semiHidden/>
    <w:rsid w:val="00C018AF"/>
    <w:rPr>
      <w:sz w:val="22"/>
      <w:lang w:val="de-DE" w:eastAsia="en-US"/>
    </w:rPr>
  </w:style>
  <w:style w:type="character" w:customStyle="1" w:styleId="CommentTextChar1">
    <w:name w:val="Comment Text Char1"/>
    <w:uiPriority w:val="99"/>
    <w:semiHidden/>
    <w:rsid w:val="00C018AF"/>
    <w:rPr>
      <w:lang w:val="de-DE" w:eastAsia="en-US"/>
    </w:rPr>
  </w:style>
  <w:style w:type="character" w:customStyle="1" w:styleId="BalloonTextChar">
    <w:name w:val="Balloon Text Char"/>
    <w:link w:val="BalloonText"/>
    <w:locked/>
    <w:rsid w:val="00C018AF"/>
    <w:rPr>
      <w:rFonts w:ascii="Tahoma" w:hAnsi="Tahoma" w:cs="Tahoma"/>
      <w:sz w:val="16"/>
      <w:szCs w:val="16"/>
      <w:lang w:val="en-GB" w:eastAsia="en-US"/>
    </w:rPr>
  </w:style>
  <w:style w:type="character" w:customStyle="1" w:styleId="BalloonTextChar1">
    <w:name w:val="Balloon Text Char1"/>
    <w:uiPriority w:val="99"/>
    <w:semiHidden/>
    <w:rsid w:val="00C018AF"/>
    <w:rPr>
      <w:rFonts w:ascii="Tahoma" w:hAnsi="Tahoma" w:cs="Tahoma"/>
      <w:sz w:val="16"/>
      <w:szCs w:val="16"/>
      <w:lang w:val="de-DE" w:eastAsia="en-US"/>
    </w:rPr>
  </w:style>
  <w:style w:type="character" w:customStyle="1" w:styleId="BodyText2Char">
    <w:name w:val="Body Text 2 Char"/>
    <w:link w:val="BodyText2"/>
    <w:locked/>
    <w:rsid w:val="00C018AF"/>
    <w:rPr>
      <w:b/>
      <w:bCs/>
      <w:color w:val="0000FF"/>
      <w:sz w:val="22"/>
      <w:szCs w:val="22"/>
      <w:u w:val="single"/>
      <w:lang w:val="en-GB" w:eastAsia="en-US"/>
    </w:rPr>
  </w:style>
  <w:style w:type="character" w:customStyle="1" w:styleId="BodyText2Char1">
    <w:name w:val="Body Text 2 Char1"/>
    <w:uiPriority w:val="99"/>
    <w:semiHidden/>
    <w:rsid w:val="00C018AF"/>
    <w:rPr>
      <w:sz w:val="22"/>
      <w:lang w:val="de-DE" w:eastAsia="en-US"/>
    </w:rPr>
  </w:style>
  <w:style w:type="character" w:customStyle="1" w:styleId="TableTextChar">
    <w:name w:val="TableText Char"/>
    <w:link w:val="TableText"/>
    <w:locked/>
    <w:rsid w:val="00C018AF"/>
    <w:rPr>
      <w:lang w:val="en-US" w:eastAsia="en-US"/>
    </w:rPr>
  </w:style>
  <w:style w:type="character" w:customStyle="1" w:styleId="bold1">
    <w:name w:val="bold1"/>
    <w:rsid w:val="00C018AF"/>
    <w:rPr>
      <w:b/>
    </w:rPr>
  </w:style>
  <w:style w:type="paragraph" w:customStyle="1" w:styleId="TableLeft">
    <w:name w:val="Table Left"/>
    <w:rsid w:val="00C018AF"/>
    <w:pPr>
      <w:spacing w:after="60"/>
    </w:pPr>
    <w:rPr>
      <w:sz w:val="24"/>
      <w:lang w:val="en-US" w:eastAsia="en-US"/>
    </w:rPr>
  </w:style>
  <w:style w:type="paragraph" w:customStyle="1" w:styleId="documenttext">
    <w:name w:val="document text"/>
    <w:rsid w:val="00C018AF"/>
    <w:pPr>
      <w:spacing w:after="120"/>
    </w:pPr>
    <w:rPr>
      <w:sz w:val="24"/>
      <w:lang w:val="en-US" w:eastAsia="en-US"/>
    </w:rPr>
  </w:style>
  <w:style w:type="character" w:customStyle="1" w:styleId="FootnoteTextChar1">
    <w:name w:val="Footnote Text Char1"/>
    <w:uiPriority w:val="99"/>
    <w:semiHidden/>
    <w:rsid w:val="00C018AF"/>
    <w:rPr>
      <w:lang w:val="de-DE" w:eastAsia="en-US"/>
    </w:rPr>
  </w:style>
  <w:style w:type="paragraph" w:customStyle="1" w:styleId="tabletextleftjustified">
    <w:name w:val="table text left justified"/>
    <w:link w:val="tabletextleftjustifiedChar"/>
    <w:rsid w:val="00C018AF"/>
    <w:pPr>
      <w:spacing w:before="20" w:after="20"/>
    </w:pPr>
    <w:rPr>
      <w:sz w:val="22"/>
      <w:lang w:val="en-US" w:eastAsia="en-US"/>
    </w:rPr>
  </w:style>
  <w:style w:type="character" w:customStyle="1" w:styleId="tabletextleftjustifiedChar">
    <w:name w:val="table text left justified Char"/>
    <w:link w:val="tabletextleftjustified"/>
    <w:locked/>
    <w:rsid w:val="00C018AF"/>
    <w:rPr>
      <w:sz w:val="22"/>
    </w:rPr>
  </w:style>
  <w:style w:type="paragraph" w:customStyle="1" w:styleId="tabletextcenterjustified">
    <w:name w:val="table text center justified"/>
    <w:link w:val="tabletextcenterjustifiedChar"/>
    <w:rsid w:val="00C018AF"/>
    <w:pPr>
      <w:spacing w:before="20" w:after="20"/>
      <w:jc w:val="center"/>
    </w:pPr>
    <w:rPr>
      <w:sz w:val="22"/>
      <w:lang w:val="en-US" w:eastAsia="en-US"/>
    </w:rPr>
  </w:style>
  <w:style w:type="character" w:customStyle="1" w:styleId="tabletextcenterjustifiedChar">
    <w:name w:val="table text center justified Char"/>
    <w:link w:val="tabletextcenterjustified"/>
    <w:locked/>
    <w:rsid w:val="00C018AF"/>
    <w:rPr>
      <w:sz w:val="22"/>
    </w:rPr>
  </w:style>
  <w:style w:type="paragraph" w:customStyle="1" w:styleId="tablefootnote">
    <w:name w:val="table footnote"/>
    <w:link w:val="tablefootnoteChar"/>
    <w:rsid w:val="00C018AF"/>
    <w:pPr>
      <w:tabs>
        <w:tab w:val="left" w:pos="288"/>
      </w:tabs>
    </w:pPr>
    <w:rPr>
      <w:sz w:val="22"/>
      <w:lang w:val="en-US" w:eastAsia="en-US"/>
    </w:rPr>
  </w:style>
  <w:style w:type="character" w:customStyle="1" w:styleId="tablefootnoteChar">
    <w:name w:val="table footnote Char"/>
    <w:link w:val="tablefootnote"/>
    <w:locked/>
    <w:rsid w:val="00C018AF"/>
    <w:rPr>
      <w:sz w:val="22"/>
    </w:rPr>
  </w:style>
  <w:style w:type="paragraph" w:customStyle="1" w:styleId="tablefootnotelast">
    <w:name w:val="table footnote last"/>
    <w:basedOn w:val="Normal"/>
    <w:link w:val="tablefootnotelastChar"/>
    <w:rsid w:val="00C018AF"/>
    <w:pPr>
      <w:tabs>
        <w:tab w:val="left" w:pos="288"/>
      </w:tabs>
      <w:spacing w:after="240"/>
    </w:pPr>
    <w:rPr>
      <w:noProof/>
      <w:sz w:val="20"/>
      <w:lang w:val="en-US" w:eastAsia="x-none"/>
    </w:rPr>
  </w:style>
  <w:style w:type="character" w:customStyle="1" w:styleId="tablefootnotelastChar">
    <w:name w:val="table footnote last Char"/>
    <w:link w:val="tablefootnotelast"/>
    <w:locked/>
    <w:rsid w:val="00C018AF"/>
    <w:rPr>
      <w:noProof/>
      <w:lang w:eastAsia="x-none"/>
    </w:rPr>
  </w:style>
  <w:style w:type="character" w:customStyle="1" w:styleId="denomtext1">
    <w:name w:val="denomtext1"/>
    <w:rsid w:val="00C018AF"/>
    <w:rPr>
      <w:rFonts w:cs="Times New Roman"/>
    </w:rPr>
  </w:style>
  <w:style w:type="paragraph" w:customStyle="1" w:styleId="DocumentText0">
    <w:name w:val="Document Text"/>
    <w:link w:val="DocumentTextChar"/>
    <w:rsid w:val="00C018AF"/>
    <w:pPr>
      <w:spacing w:after="120"/>
    </w:pPr>
    <w:rPr>
      <w:sz w:val="24"/>
      <w:lang w:val="en-US" w:eastAsia="en-US"/>
    </w:rPr>
  </w:style>
  <w:style w:type="character" w:customStyle="1" w:styleId="DocumentTextChar">
    <w:name w:val="Document Text Char"/>
    <w:link w:val="DocumentText0"/>
    <w:locked/>
    <w:rsid w:val="00C018AF"/>
    <w:rPr>
      <w:sz w:val="24"/>
    </w:rPr>
  </w:style>
  <w:style w:type="character" w:customStyle="1" w:styleId="DocumentMapChar">
    <w:name w:val="Document Map Char"/>
    <w:link w:val="DocumentMap"/>
    <w:locked/>
    <w:rsid w:val="00C018AF"/>
    <w:rPr>
      <w:rFonts w:ascii="Tahoma" w:hAnsi="Tahoma" w:cs="Tahoma"/>
      <w:sz w:val="22"/>
      <w:shd w:val="clear" w:color="auto" w:fill="000080"/>
      <w:lang w:val="en-GB" w:eastAsia="en-US"/>
    </w:rPr>
  </w:style>
  <w:style w:type="character" w:customStyle="1" w:styleId="DocumentMapChar1">
    <w:name w:val="Document Map Char1"/>
    <w:uiPriority w:val="99"/>
    <w:semiHidden/>
    <w:rsid w:val="00C018AF"/>
    <w:rPr>
      <w:rFonts w:ascii="Tahoma" w:hAnsi="Tahoma" w:cs="Tahoma"/>
      <w:sz w:val="16"/>
      <w:szCs w:val="16"/>
      <w:lang w:val="de-DE" w:eastAsia="en-US"/>
    </w:rPr>
  </w:style>
  <w:style w:type="character" w:customStyle="1" w:styleId="BodyTextChar">
    <w:name w:val="Body Text Char"/>
    <w:link w:val="BodyText"/>
    <w:locked/>
    <w:rsid w:val="00C018AF"/>
    <w:rPr>
      <w:i/>
      <w:color w:val="008000"/>
      <w:sz w:val="22"/>
      <w:lang w:val="en-GB" w:eastAsia="en-US"/>
    </w:rPr>
  </w:style>
  <w:style w:type="character" w:customStyle="1" w:styleId="BodyTextChar1">
    <w:name w:val="Body Text Char1"/>
    <w:uiPriority w:val="99"/>
    <w:semiHidden/>
    <w:rsid w:val="00C018AF"/>
    <w:rPr>
      <w:sz w:val="22"/>
      <w:lang w:val="de-DE" w:eastAsia="en-US"/>
    </w:rPr>
  </w:style>
  <w:style w:type="paragraph" w:customStyle="1" w:styleId="ListParagraph1">
    <w:name w:val="List Paragraph1"/>
    <w:basedOn w:val="Normal"/>
    <w:qFormat/>
    <w:rsid w:val="00C018AF"/>
    <w:pPr>
      <w:ind w:left="720"/>
      <w:contextualSpacing/>
    </w:pPr>
    <w:rPr>
      <w:noProof/>
      <w:szCs w:val="22"/>
      <w:lang w:val="en-US"/>
    </w:rPr>
  </w:style>
  <w:style w:type="character" w:customStyle="1" w:styleId="EndnoteTextChar1">
    <w:name w:val="Endnote Text Char1"/>
    <w:uiPriority w:val="99"/>
    <w:semiHidden/>
    <w:rsid w:val="00C018AF"/>
    <w:rPr>
      <w:lang w:val="de-DE" w:eastAsia="en-US"/>
    </w:rPr>
  </w:style>
  <w:style w:type="character" w:customStyle="1" w:styleId="CommentSubjectChar1">
    <w:name w:val="Comment Subject Char1"/>
    <w:uiPriority w:val="99"/>
    <w:semiHidden/>
    <w:rsid w:val="00C018AF"/>
    <w:rPr>
      <w:rFonts w:ascii="Times New Roman" w:hAnsi="Times New Roman"/>
      <w:b/>
      <w:bCs/>
      <w:noProof/>
      <w:sz w:val="20"/>
      <w:lang w:val="de-DE" w:eastAsia="en-US"/>
    </w:rPr>
  </w:style>
  <w:style w:type="paragraph" w:customStyle="1" w:styleId="Revision1">
    <w:name w:val="Revision1"/>
    <w:hidden/>
    <w:rsid w:val="00C018AF"/>
    <w:rPr>
      <w:sz w:val="22"/>
      <w:lang w:val="de-DE" w:eastAsia="en-US"/>
    </w:rPr>
  </w:style>
  <w:style w:type="character" w:customStyle="1" w:styleId="WW8Num3z0">
    <w:name w:val="WW8Num3z0"/>
    <w:rsid w:val="00C018AF"/>
    <w:rPr>
      <w:rFonts w:ascii="Symbol" w:hAnsi="Symbol"/>
    </w:rPr>
  </w:style>
  <w:style w:type="character" w:customStyle="1" w:styleId="WW8Num3z1">
    <w:name w:val="WW8Num3z1"/>
    <w:rsid w:val="00C018AF"/>
    <w:rPr>
      <w:rFonts w:ascii="Courier New" w:hAnsi="Courier New"/>
    </w:rPr>
  </w:style>
  <w:style w:type="character" w:customStyle="1" w:styleId="WW8Num3z2">
    <w:name w:val="WW8Num3z2"/>
    <w:rsid w:val="00C018AF"/>
    <w:rPr>
      <w:rFonts w:ascii="Wingdings" w:hAnsi="Wingdings"/>
    </w:rPr>
  </w:style>
  <w:style w:type="character" w:customStyle="1" w:styleId="WW8Num5z2">
    <w:name w:val="WW8Num5z2"/>
    <w:rsid w:val="00C018AF"/>
    <w:rPr>
      <w:rFonts w:ascii="Wingdings" w:hAnsi="Wingdings"/>
    </w:rPr>
  </w:style>
  <w:style w:type="character" w:customStyle="1" w:styleId="WW8Num5z3">
    <w:name w:val="WW8Num5z3"/>
    <w:rsid w:val="00C018AF"/>
    <w:rPr>
      <w:rFonts w:ascii="Symbol" w:hAnsi="Symbol"/>
    </w:rPr>
  </w:style>
  <w:style w:type="character" w:customStyle="1" w:styleId="WW8Num5z4">
    <w:name w:val="WW8Num5z4"/>
    <w:rsid w:val="00C018AF"/>
    <w:rPr>
      <w:rFonts w:ascii="Courier New" w:hAnsi="Courier New"/>
    </w:rPr>
  </w:style>
  <w:style w:type="character" w:customStyle="1" w:styleId="WW8Num6z0">
    <w:name w:val="WW8Num6z0"/>
    <w:rsid w:val="00C018AF"/>
    <w:rPr>
      <w:color w:val="333399"/>
    </w:rPr>
  </w:style>
  <w:style w:type="character" w:customStyle="1" w:styleId="WW8Num6z1">
    <w:name w:val="WW8Num6z1"/>
    <w:rsid w:val="00C018AF"/>
    <w:rPr>
      <w:rFonts w:ascii="Courier New" w:hAnsi="Courier New"/>
    </w:rPr>
  </w:style>
  <w:style w:type="character" w:customStyle="1" w:styleId="WW8Num6z2">
    <w:name w:val="WW8Num6z2"/>
    <w:rsid w:val="00C018AF"/>
    <w:rPr>
      <w:rFonts w:ascii="Wingdings" w:hAnsi="Wingdings"/>
    </w:rPr>
  </w:style>
  <w:style w:type="character" w:customStyle="1" w:styleId="WW8Num6z3">
    <w:name w:val="WW8Num6z3"/>
    <w:rsid w:val="00C018AF"/>
    <w:rPr>
      <w:rFonts w:ascii="Symbol" w:hAnsi="Symbol"/>
    </w:rPr>
  </w:style>
  <w:style w:type="character" w:customStyle="1" w:styleId="WW8Num7z1">
    <w:name w:val="WW8Num7z1"/>
    <w:rsid w:val="00C018AF"/>
    <w:rPr>
      <w:rFonts w:ascii="Courier New" w:hAnsi="Courier New"/>
    </w:rPr>
  </w:style>
  <w:style w:type="character" w:customStyle="1" w:styleId="WW8Num7z2">
    <w:name w:val="WW8Num7z2"/>
    <w:rsid w:val="00C018AF"/>
    <w:rPr>
      <w:rFonts w:ascii="Wingdings" w:hAnsi="Wingdings"/>
    </w:rPr>
  </w:style>
  <w:style w:type="character" w:customStyle="1" w:styleId="WW8Num7z3">
    <w:name w:val="WW8Num7z3"/>
    <w:rsid w:val="00C018AF"/>
    <w:rPr>
      <w:rFonts w:ascii="Symbol" w:hAnsi="Symbol"/>
    </w:rPr>
  </w:style>
  <w:style w:type="character" w:customStyle="1" w:styleId="WW8Num8z1">
    <w:name w:val="WW8Num8z1"/>
    <w:rsid w:val="00C018AF"/>
    <w:rPr>
      <w:rFonts w:ascii="Courier New" w:hAnsi="Courier New"/>
    </w:rPr>
  </w:style>
  <w:style w:type="character" w:customStyle="1" w:styleId="WW8Num8z2">
    <w:name w:val="WW8Num8z2"/>
    <w:rsid w:val="00C018AF"/>
    <w:rPr>
      <w:rFonts w:ascii="Wingdings" w:hAnsi="Wingdings"/>
    </w:rPr>
  </w:style>
  <w:style w:type="character" w:customStyle="1" w:styleId="WW8Num8z3">
    <w:name w:val="WW8Num8z3"/>
    <w:rsid w:val="00C018AF"/>
    <w:rPr>
      <w:rFonts w:ascii="Symbol" w:hAnsi="Symbol"/>
    </w:rPr>
  </w:style>
  <w:style w:type="character" w:customStyle="1" w:styleId="WW8Num9z0">
    <w:name w:val="WW8Num9z0"/>
    <w:rsid w:val="00C018AF"/>
    <w:rPr>
      <w:rFonts w:ascii="Times New Roman" w:hAnsi="Times New Roman"/>
      <w:sz w:val="24"/>
    </w:rPr>
  </w:style>
  <w:style w:type="character" w:customStyle="1" w:styleId="WW8Num9z1">
    <w:name w:val="WW8Num9z1"/>
    <w:rsid w:val="00C018AF"/>
    <w:rPr>
      <w:rFonts w:ascii="Courier New" w:hAnsi="Courier New"/>
    </w:rPr>
  </w:style>
  <w:style w:type="character" w:customStyle="1" w:styleId="WW8Num9z2">
    <w:name w:val="WW8Num9z2"/>
    <w:rsid w:val="00C018AF"/>
    <w:rPr>
      <w:rFonts w:ascii="Wingdings" w:hAnsi="Wingdings"/>
    </w:rPr>
  </w:style>
  <w:style w:type="character" w:customStyle="1" w:styleId="WW8Num9z3">
    <w:name w:val="WW8Num9z3"/>
    <w:rsid w:val="00C018AF"/>
    <w:rPr>
      <w:rFonts w:ascii="Symbol" w:hAnsi="Symbol"/>
    </w:rPr>
  </w:style>
  <w:style w:type="character" w:customStyle="1" w:styleId="WW8Num10z0">
    <w:name w:val="WW8Num10z0"/>
    <w:rsid w:val="00C018AF"/>
    <w:rPr>
      <w:rFonts w:ascii="Times New Roman" w:hAnsi="Times New Roman"/>
    </w:rPr>
  </w:style>
  <w:style w:type="character" w:customStyle="1" w:styleId="WW8Num10z1">
    <w:name w:val="WW8Num10z1"/>
    <w:rsid w:val="00C018AF"/>
    <w:rPr>
      <w:rFonts w:ascii="Courier New" w:hAnsi="Courier New"/>
    </w:rPr>
  </w:style>
  <w:style w:type="character" w:customStyle="1" w:styleId="WW8Num10z2">
    <w:name w:val="WW8Num10z2"/>
    <w:rsid w:val="00C018AF"/>
    <w:rPr>
      <w:rFonts w:ascii="Wingdings" w:hAnsi="Wingdings"/>
    </w:rPr>
  </w:style>
  <w:style w:type="character" w:customStyle="1" w:styleId="WW8Num10z3">
    <w:name w:val="WW8Num10z3"/>
    <w:rsid w:val="00C018AF"/>
    <w:rPr>
      <w:rFonts w:ascii="Symbol" w:hAnsi="Symbol"/>
    </w:rPr>
  </w:style>
  <w:style w:type="character" w:customStyle="1" w:styleId="WW8Num11z1">
    <w:name w:val="WW8Num11z1"/>
    <w:rsid w:val="00C018AF"/>
    <w:rPr>
      <w:rFonts w:ascii="Courier New" w:hAnsi="Courier New"/>
    </w:rPr>
  </w:style>
  <w:style w:type="character" w:customStyle="1" w:styleId="WW8Num11z2">
    <w:name w:val="WW8Num11z2"/>
    <w:rsid w:val="00C018AF"/>
    <w:rPr>
      <w:rFonts w:ascii="Wingdings" w:hAnsi="Wingdings"/>
    </w:rPr>
  </w:style>
  <w:style w:type="character" w:customStyle="1" w:styleId="WW8Num11z3">
    <w:name w:val="WW8Num11z3"/>
    <w:rsid w:val="00C018AF"/>
    <w:rPr>
      <w:rFonts w:ascii="Symbol" w:hAnsi="Symbol"/>
    </w:rPr>
  </w:style>
  <w:style w:type="character" w:customStyle="1" w:styleId="WW8Num12z0">
    <w:name w:val="WW8Num12z0"/>
    <w:rsid w:val="00C018AF"/>
    <w:rPr>
      <w:rFonts w:ascii="Symbol" w:hAnsi="Symbol"/>
    </w:rPr>
  </w:style>
  <w:style w:type="character" w:customStyle="1" w:styleId="WW8Num12z1">
    <w:name w:val="WW8Num12z1"/>
    <w:rsid w:val="00C018AF"/>
    <w:rPr>
      <w:rFonts w:ascii="Courier New" w:hAnsi="Courier New"/>
    </w:rPr>
  </w:style>
  <w:style w:type="character" w:customStyle="1" w:styleId="WW8Num12z2">
    <w:name w:val="WW8Num12z2"/>
    <w:rsid w:val="00C018AF"/>
    <w:rPr>
      <w:rFonts w:ascii="Wingdings" w:hAnsi="Wingdings"/>
    </w:rPr>
  </w:style>
  <w:style w:type="character" w:customStyle="1" w:styleId="WW8Num14z1">
    <w:name w:val="WW8Num14z1"/>
    <w:rsid w:val="00C018AF"/>
    <w:rPr>
      <w:rFonts w:ascii="Courier New" w:hAnsi="Courier New"/>
    </w:rPr>
  </w:style>
  <w:style w:type="character" w:customStyle="1" w:styleId="WW8Num14z2">
    <w:name w:val="WW8Num14z2"/>
    <w:rsid w:val="00C018AF"/>
    <w:rPr>
      <w:rFonts w:ascii="Wingdings" w:hAnsi="Wingdings"/>
    </w:rPr>
  </w:style>
  <w:style w:type="character" w:customStyle="1" w:styleId="WW8Num14z3">
    <w:name w:val="WW8Num14z3"/>
    <w:rsid w:val="00C018AF"/>
    <w:rPr>
      <w:rFonts w:ascii="Symbol" w:hAnsi="Symbol"/>
    </w:rPr>
  </w:style>
  <w:style w:type="character" w:customStyle="1" w:styleId="WW8Num15z0">
    <w:name w:val="WW8Num15z0"/>
    <w:rsid w:val="00C018AF"/>
    <w:rPr>
      <w:rFonts w:ascii="Symbol" w:hAnsi="Symbol"/>
    </w:rPr>
  </w:style>
  <w:style w:type="character" w:customStyle="1" w:styleId="WW8Num15z1">
    <w:name w:val="WW8Num15z1"/>
    <w:rsid w:val="00C018AF"/>
    <w:rPr>
      <w:rFonts w:ascii="Courier New" w:hAnsi="Courier New"/>
    </w:rPr>
  </w:style>
  <w:style w:type="character" w:customStyle="1" w:styleId="WW8Num15z2">
    <w:name w:val="WW8Num15z2"/>
    <w:rsid w:val="00C018AF"/>
    <w:rPr>
      <w:rFonts w:ascii="Wingdings" w:hAnsi="Wingdings"/>
    </w:rPr>
  </w:style>
  <w:style w:type="character" w:customStyle="1" w:styleId="WW8Num16z0">
    <w:name w:val="WW8Num16z0"/>
    <w:rsid w:val="00C018AF"/>
    <w:rPr>
      <w:rFonts w:ascii="Times New Roman" w:hAnsi="Times New Roman"/>
    </w:rPr>
  </w:style>
  <w:style w:type="character" w:customStyle="1" w:styleId="WW8Num16z1">
    <w:name w:val="WW8Num16z1"/>
    <w:rsid w:val="00C018AF"/>
    <w:rPr>
      <w:rFonts w:ascii="Courier New" w:hAnsi="Courier New"/>
    </w:rPr>
  </w:style>
  <w:style w:type="character" w:customStyle="1" w:styleId="WW8Num16z2">
    <w:name w:val="WW8Num16z2"/>
    <w:rsid w:val="00C018AF"/>
    <w:rPr>
      <w:rFonts w:ascii="Wingdings" w:hAnsi="Wingdings"/>
    </w:rPr>
  </w:style>
  <w:style w:type="character" w:customStyle="1" w:styleId="WW8Num16z3">
    <w:name w:val="WW8Num16z3"/>
    <w:rsid w:val="00C018AF"/>
    <w:rPr>
      <w:rFonts w:ascii="Symbol" w:hAnsi="Symbol"/>
    </w:rPr>
  </w:style>
  <w:style w:type="character" w:customStyle="1" w:styleId="WW8Num17z0">
    <w:name w:val="WW8Num17z0"/>
    <w:rsid w:val="00C018AF"/>
    <w:rPr>
      <w:rFonts w:ascii="Symbol" w:hAnsi="Symbol"/>
    </w:rPr>
  </w:style>
  <w:style w:type="character" w:customStyle="1" w:styleId="WW8Num18z0">
    <w:name w:val="WW8Num18z0"/>
    <w:rsid w:val="00C018AF"/>
    <w:rPr>
      <w:rFonts w:ascii="Symbol" w:hAnsi="Symbol"/>
    </w:rPr>
  </w:style>
  <w:style w:type="character" w:customStyle="1" w:styleId="WW8Num18z1">
    <w:name w:val="WW8Num18z1"/>
    <w:rsid w:val="00C018AF"/>
    <w:rPr>
      <w:rFonts w:ascii="Courier New" w:hAnsi="Courier New"/>
    </w:rPr>
  </w:style>
  <w:style w:type="character" w:customStyle="1" w:styleId="WW8Num18z2">
    <w:name w:val="WW8Num18z2"/>
    <w:rsid w:val="00C018AF"/>
    <w:rPr>
      <w:rFonts w:ascii="Wingdings" w:hAnsi="Wingdings"/>
    </w:rPr>
  </w:style>
  <w:style w:type="character" w:customStyle="1" w:styleId="WW8Num18z3">
    <w:name w:val="WW8Num18z3"/>
    <w:rsid w:val="00C018AF"/>
    <w:rPr>
      <w:rFonts w:ascii="Symbol" w:hAnsi="Symbol"/>
    </w:rPr>
  </w:style>
  <w:style w:type="character" w:customStyle="1" w:styleId="WW8Num20z1">
    <w:name w:val="WW8Num20z1"/>
    <w:rsid w:val="00C018AF"/>
    <w:rPr>
      <w:rFonts w:ascii="Courier New" w:hAnsi="Courier New"/>
    </w:rPr>
  </w:style>
  <w:style w:type="character" w:customStyle="1" w:styleId="WW8Num20z2">
    <w:name w:val="WW8Num20z2"/>
    <w:rsid w:val="00C018AF"/>
    <w:rPr>
      <w:rFonts w:ascii="Wingdings" w:hAnsi="Wingdings"/>
    </w:rPr>
  </w:style>
  <w:style w:type="character" w:customStyle="1" w:styleId="WW8Num20z3">
    <w:name w:val="WW8Num20z3"/>
    <w:rsid w:val="00C018AF"/>
    <w:rPr>
      <w:rFonts w:ascii="Symbol" w:hAnsi="Symbol"/>
    </w:rPr>
  </w:style>
  <w:style w:type="character" w:customStyle="1" w:styleId="WW8Num22z0">
    <w:name w:val="WW8Num22z0"/>
    <w:rsid w:val="00C018AF"/>
  </w:style>
  <w:style w:type="character" w:customStyle="1" w:styleId="WW8Num22z1">
    <w:name w:val="WW8Num22z1"/>
    <w:rsid w:val="00C018AF"/>
    <w:rPr>
      <w:rFonts w:ascii="Courier New" w:hAnsi="Courier New"/>
    </w:rPr>
  </w:style>
  <w:style w:type="character" w:customStyle="1" w:styleId="WW8Num22z2">
    <w:name w:val="WW8Num22z2"/>
    <w:rsid w:val="00C018AF"/>
    <w:rPr>
      <w:rFonts w:ascii="Wingdings" w:hAnsi="Wingdings"/>
    </w:rPr>
  </w:style>
  <w:style w:type="character" w:customStyle="1" w:styleId="WW8Num22z3">
    <w:name w:val="WW8Num22z3"/>
    <w:rsid w:val="00C018AF"/>
    <w:rPr>
      <w:rFonts w:ascii="Symbol" w:hAnsi="Symbol"/>
    </w:rPr>
  </w:style>
  <w:style w:type="character" w:customStyle="1" w:styleId="WW8Num23z0">
    <w:name w:val="WW8Num23z0"/>
    <w:rsid w:val="00C018AF"/>
    <w:rPr>
      <w:sz w:val="16"/>
    </w:rPr>
  </w:style>
  <w:style w:type="character" w:customStyle="1" w:styleId="WW8Num23z1">
    <w:name w:val="WW8Num23z1"/>
    <w:rsid w:val="00C018AF"/>
    <w:rPr>
      <w:rFonts w:ascii="Courier New" w:hAnsi="Courier New"/>
    </w:rPr>
  </w:style>
  <w:style w:type="character" w:customStyle="1" w:styleId="WW8Num23z2">
    <w:name w:val="WW8Num23z2"/>
    <w:rsid w:val="00C018AF"/>
    <w:rPr>
      <w:rFonts w:ascii="Wingdings" w:hAnsi="Wingdings"/>
    </w:rPr>
  </w:style>
  <w:style w:type="character" w:customStyle="1" w:styleId="WW8Num23z3">
    <w:name w:val="WW8Num23z3"/>
    <w:rsid w:val="00C018AF"/>
    <w:rPr>
      <w:rFonts w:ascii="Symbol" w:hAnsi="Symbol"/>
    </w:rPr>
  </w:style>
  <w:style w:type="character" w:customStyle="1" w:styleId="WW8Num24z0">
    <w:name w:val="WW8Num24z0"/>
    <w:rsid w:val="00C018AF"/>
    <w:rPr>
      <w:rFonts w:ascii="Times New Roman" w:hAnsi="Times New Roman"/>
    </w:rPr>
  </w:style>
  <w:style w:type="character" w:customStyle="1" w:styleId="WW8Num24z1">
    <w:name w:val="WW8Num24z1"/>
    <w:rsid w:val="00C018AF"/>
    <w:rPr>
      <w:rFonts w:ascii="Courier New" w:hAnsi="Courier New"/>
    </w:rPr>
  </w:style>
  <w:style w:type="character" w:customStyle="1" w:styleId="WW8Num24z2">
    <w:name w:val="WW8Num24z2"/>
    <w:rsid w:val="00C018AF"/>
    <w:rPr>
      <w:rFonts w:ascii="Wingdings" w:hAnsi="Wingdings"/>
    </w:rPr>
  </w:style>
  <w:style w:type="character" w:customStyle="1" w:styleId="WW8Num24z3">
    <w:name w:val="WW8Num24z3"/>
    <w:rsid w:val="00C018AF"/>
    <w:rPr>
      <w:rFonts w:ascii="Symbol" w:hAnsi="Symbol"/>
    </w:rPr>
  </w:style>
  <w:style w:type="character" w:customStyle="1" w:styleId="WW8Num26z0">
    <w:name w:val="WW8Num26z0"/>
    <w:rsid w:val="00C018AF"/>
    <w:rPr>
      <w:rFonts w:ascii="Symbol" w:hAnsi="Symbol"/>
    </w:rPr>
  </w:style>
  <w:style w:type="character" w:customStyle="1" w:styleId="WW8Num26z1">
    <w:name w:val="WW8Num26z1"/>
    <w:rsid w:val="00C018AF"/>
    <w:rPr>
      <w:rFonts w:ascii="Courier New" w:hAnsi="Courier New"/>
    </w:rPr>
  </w:style>
  <w:style w:type="character" w:customStyle="1" w:styleId="WW8Num26z2">
    <w:name w:val="WW8Num26z2"/>
    <w:rsid w:val="00C018AF"/>
    <w:rPr>
      <w:rFonts w:ascii="Wingdings" w:hAnsi="Wingdings"/>
    </w:rPr>
  </w:style>
  <w:style w:type="character" w:customStyle="1" w:styleId="WW8Num28z0">
    <w:name w:val="WW8Num28z0"/>
    <w:rsid w:val="00C018AF"/>
    <w:rPr>
      <w:rFonts w:ascii="Symbol" w:hAnsi="Symbol"/>
    </w:rPr>
  </w:style>
  <w:style w:type="character" w:customStyle="1" w:styleId="WW8Num28z1">
    <w:name w:val="WW8Num28z1"/>
    <w:rsid w:val="00C018AF"/>
    <w:rPr>
      <w:rFonts w:ascii="Courier New" w:hAnsi="Courier New"/>
    </w:rPr>
  </w:style>
  <w:style w:type="character" w:customStyle="1" w:styleId="WW8Num28z2">
    <w:name w:val="WW8Num28z2"/>
    <w:rsid w:val="00C018AF"/>
    <w:rPr>
      <w:rFonts w:ascii="Wingdings" w:hAnsi="Wingdings"/>
    </w:rPr>
  </w:style>
  <w:style w:type="character" w:customStyle="1" w:styleId="WW8Num29z0">
    <w:name w:val="WW8Num29z0"/>
    <w:rsid w:val="00C018AF"/>
    <w:rPr>
      <w:rFonts w:ascii="Symbol" w:hAnsi="Symbol"/>
    </w:rPr>
  </w:style>
  <w:style w:type="character" w:customStyle="1" w:styleId="WW8Num29z1">
    <w:name w:val="WW8Num29z1"/>
    <w:rsid w:val="00C018AF"/>
    <w:rPr>
      <w:rFonts w:ascii="Courier New" w:hAnsi="Courier New"/>
    </w:rPr>
  </w:style>
  <w:style w:type="character" w:customStyle="1" w:styleId="WW8Num29z2">
    <w:name w:val="WW8Num29z2"/>
    <w:rsid w:val="00C018AF"/>
    <w:rPr>
      <w:rFonts w:ascii="Wingdings" w:hAnsi="Wingdings"/>
    </w:rPr>
  </w:style>
  <w:style w:type="character" w:customStyle="1" w:styleId="WW8Num31z1">
    <w:name w:val="WW8Num31z1"/>
    <w:rsid w:val="00C018AF"/>
    <w:rPr>
      <w:rFonts w:ascii="Courier New" w:hAnsi="Courier New"/>
    </w:rPr>
  </w:style>
  <w:style w:type="character" w:customStyle="1" w:styleId="WW8Num31z2">
    <w:name w:val="WW8Num31z2"/>
    <w:rsid w:val="00C018AF"/>
    <w:rPr>
      <w:rFonts w:ascii="Wingdings" w:hAnsi="Wingdings"/>
    </w:rPr>
  </w:style>
  <w:style w:type="character" w:customStyle="1" w:styleId="WW8Num31z3">
    <w:name w:val="WW8Num31z3"/>
    <w:rsid w:val="00C018AF"/>
    <w:rPr>
      <w:rFonts w:ascii="Symbol" w:hAnsi="Symbol"/>
    </w:rPr>
  </w:style>
  <w:style w:type="character" w:customStyle="1" w:styleId="WW8Num32z0">
    <w:name w:val="WW8Num32z0"/>
    <w:rsid w:val="00C018AF"/>
    <w:rPr>
      <w:rFonts w:ascii="Times New Roman" w:hAnsi="Times New Roman"/>
    </w:rPr>
  </w:style>
  <w:style w:type="character" w:customStyle="1" w:styleId="WW8Num32z1">
    <w:name w:val="WW8Num32z1"/>
    <w:rsid w:val="00C018AF"/>
    <w:rPr>
      <w:rFonts w:ascii="Courier New" w:hAnsi="Courier New"/>
    </w:rPr>
  </w:style>
  <w:style w:type="character" w:customStyle="1" w:styleId="WW8Num32z2">
    <w:name w:val="WW8Num32z2"/>
    <w:rsid w:val="00C018AF"/>
    <w:rPr>
      <w:rFonts w:ascii="Wingdings" w:hAnsi="Wingdings"/>
    </w:rPr>
  </w:style>
  <w:style w:type="character" w:customStyle="1" w:styleId="WW8Num32z3">
    <w:name w:val="WW8Num32z3"/>
    <w:rsid w:val="00C018AF"/>
    <w:rPr>
      <w:rFonts w:ascii="Symbol" w:hAnsi="Symbol"/>
    </w:rPr>
  </w:style>
  <w:style w:type="character" w:customStyle="1" w:styleId="WW8Num34z0">
    <w:name w:val="WW8Num34z0"/>
    <w:rsid w:val="00C018AF"/>
    <w:rPr>
      <w:rFonts w:ascii="Symbol" w:hAnsi="Symbol"/>
    </w:rPr>
  </w:style>
  <w:style w:type="character" w:customStyle="1" w:styleId="WW8Num34z1">
    <w:name w:val="WW8Num34z1"/>
    <w:rsid w:val="00C018AF"/>
    <w:rPr>
      <w:rFonts w:ascii="Courier New" w:hAnsi="Courier New"/>
    </w:rPr>
  </w:style>
  <w:style w:type="character" w:customStyle="1" w:styleId="WW8Num34z2">
    <w:name w:val="WW8Num34z2"/>
    <w:rsid w:val="00C018AF"/>
    <w:rPr>
      <w:rFonts w:ascii="Wingdings" w:hAnsi="Wingdings"/>
    </w:rPr>
  </w:style>
  <w:style w:type="character" w:customStyle="1" w:styleId="WW8Num35z0">
    <w:name w:val="WW8Num35z0"/>
    <w:rsid w:val="00C018AF"/>
    <w:rPr>
      <w:rFonts w:ascii="Symbol" w:hAnsi="Symbol"/>
    </w:rPr>
  </w:style>
  <w:style w:type="character" w:customStyle="1" w:styleId="WW8Num37z0">
    <w:name w:val="WW8Num37z0"/>
    <w:rsid w:val="00C018AF"/>
    <w:rPr>
      <w:b/>
    </w:rPr>
  </w:style>
  <w:style w:type="character" w:customStyle="1" w:styleId="WW8Num38z0">
    <w:name w:val="WW8Num38z0"/>
    <w:rsid w:val="00C018AF"/>
    <w:rPr>
      <w:rFonts w:ascii="Times New Roman" w:hAnsi="Times New Roman"/>
    </w:rPr>
  </w:style>
  <w:style w:type="character" w:customStyle="1" w:styleId="WW8Num38z1">
    <w:name w:val="WW8Num38z1"/>
    <w:rsid w:val="00C018AF"/>
    <w:rPr>
      <w:rFonts w:ascii="Courier New" w:hAnsi="Courier New"/>
    </w:rPr>
  </w:style>
  <w:style w:type="character" w:customStyle="1" w:styleId="WW8Num38z2">
    <w:name w:val="WW8Num38z2"/>
    <w:rsid w:val="00C018AF"/>
    <w:rPr>
      <w:rFonts w:ascii="Wingdings" w:hAnsi="Wingdings"/>
    </w:rPr>
  </w:style>
  <w:style w:type="character" w:customStyle="1" w:styleId="WW8Num38z3">
    <w:name w:val="WW8Num38z3"/>
    <w:rsid w:val="00C018AF"/>
    <w:rPr>
      <w:rFonts w:ascii="Symbol" w:hAnsi="Symbol"/>
    </w:rPr>
  </w:style>
  <w:style w:type="character" w:customStyle="1" w:styleId="WW8Num39z0">
    <w:name w:val="WW8Num39z0"/>
    <w:rsid w:val="00C018AF"/>
    <w:rPr>
      <w:rFonts w:ascii="Times New Roman" w:hAnsi="Times New Roman"/>
    </w:rPr>
  </w:style>
  <w:style w:type="character" w:customStyle="1" w:styleId="WW8Num39z1">
    <w:name w:val="WW8Num39z1"/>
    <w:rsid w:val="00C018AF"/>
    <w:rPr>
      <w:rFonts w:ascii="Courier New" w:hAnsi="Courier New"/>
    </w:rPr>
  </w:style>
  <w:style w:type="character" w:customStyle="1" w:styleId="WW8Num39z2">
    <w:name w:val="WW8Num39z2"/>
    <w:rsid w:val="00C018AF"/>
    <w:rPr>
      <w:rFonts w:ascii="Wingdings" w:hAnsi="Wingdings"/>
    </w:rPr>
  </w:style>
  <w:style w:type="character" w:customStyle="1" w:styleId="WW8Num39z3">
    <w:name w:val="WW8Num39z3"/>
    <w:rsid w:val="00C018AF"/>
    <w:rPr>
      <w:rFonts w:ascii="Symbol" w:hAnsi="Symbol"/>
    </w:rPr>
  </w:style>
  <w:style w:type="character" w:customStyle="1" w:styleId="WW8NumSt2z0">
    <w:name w:val="WW8NumSt2z0"/>
    <w:rsid w:val="00C018AF"/>
    <w:rPr>
      <w:rFonts w:ascii="Symbol" w:hAnsi="Symbol"/>
    </w:rPr>
  </w:style>
  <w:style w:type="character" w:customStyle="1" w:styleId="Absatz-Standardschriftart1">
    <w:name w:val="Absatz-Standardschriftart1"/>
    <w:rsid w:val="00C018AF"/>
  </w:style>
  <w:style w:type="character" w:customStyle="1" w:styleId="Kommentarzeichen1">
    <w:name w:val="Kommentarzeichen1"/>
    <w:rsid w:val="00C018AF"/>
    <w:rPr>
      <w:sz w:val="16"/>
    </w:rPr>
  </w:style>
  <w:style w:type="character" w:customStyle="1" w:styleId="Funotenzeichen1">
    <w:name w:val="Fußnotenzeichen1"/>
    <w:rsid w:val="00C018AF"/>
    <w:rPr>
      <w:vertAlign w:val="superscript"/>
    </w:rPr>
  </w:style>
  <w:style w:type="character" w:customStyle="1" w:styleId="Style10ptItalicBlackSubscript">
    <w:name w:val="Style 10 pt Italic Black Subscript"/>
    <w:rsid w:val="00C018AF"/>
    <w:rPr>
      <w:i/>
      <w:color w:val="auto"/>
      <w:sz w:val="20"/>
      <w:vertAlign w:val="subscript"/>
    </w:rPr>
  </w:style>
  <w:style w:type="character" w:customStyle="1" w:styleId="tw4winMark">
    <w:name w:val="tw4winMark"/>
    <w:uiPriority w:val="99"/>
    <w:rsid w:val="00C018AF"/>
    <w:rPr>
      <w:rFonts w:ascii="Courier New" w:hAnsi="Courier New"/>
      <w:vanish/>
      <w:color w:val="800080"/>
      <w:sz w:val="24"/>
      <w:vertAlign w:val="subscript"/>
    </w:rPr>
  </w:style>
  <w:style w:type="character" w:customStyle="1" w:styleId="hps">
    <w:name w:val="hps"/>
    <w:rsid w:val="00C018AF"/>
    <w:rPr>
      <w:rFonts w:cs="Times New Roman"/>
    </w:rPr>
  </w:style>
  <w:style w:type="character" w:customStyle="1" w:styleId="st1">
    <w:name w:val="st1"/>
    <w:rsid w:val="00C018AF"/>
    <w:rPr>
      <w:rFonts w:cs="Times New Roman"/>
    </w:rPr>
  </w:style>
  <w:style w:type="character" w:customStyle="1" w:styleId="KopfzeileZchn1">
    <w:name w:val="Kopfzeile Zchn1"/>
    <w:uiPriority w:val="99"/>
    <w:semiHidden/>
    <w:rsid w:val="00C018AF"/>
    <w:rPr>
      <w:rFonts w:eastAsia="Times New Roman"/>
      <w:sz w:val="22"/>
      <w:lang w:val="de-DE" w:eastAsia="x-none"/>
    </w:rPr>
  </w:style>
  <w:style w:type="character" w:customStyle="1" w:styleId="KommentartextZchn1">
    <w:name w:val="Kommentartext Zchn1"/>
    <w:rsid w:val="00C018AF"/>
    <w:rPr>
      <w:rFonts w:eastAsia="Times New Roman"/>
      <w:lang w:val="de-DE" w:eastAsia="x-none"/>
    </w:rPr>
  </w:style>
  <w:style w:type="character" w:customStyle="1" w:styleId="SprechblasentextZchn1">
    <w:name w:val="Sprechblasentext Zchn1"/>
    <w:uiPriority w:val="99"/>
    <w:semiHidden/>
    <w:rsid w:val="00C018AF"/>
    <w:rPr>
      <w:rFonts w:ascii="Tahoma" w:hAnsi="Tahoma"/>
      <w:sz w:val="16"/>
      <w:lang w:val="de-DE" w:eastAsia="x-none"/>
    </w:rPr>
  </w:style>
  <w:style w:type="character" w:customStyle="1" w:styleId="Textkrper2Zchn1">
    <w:name w:val="Textkörper 2 Zchn1"/>
    <w:uiPriority w:val="99"/>
    <w:semiHidden/>
    <w:rsid w:val="00C018AF"/>
    <w:rPr>
      <w:rFonts w:eastAsia="Times New Roman"/>
      <w:sz w:val="22"/>
      <w:lang w:val="de-DE" w:eastAsia="x-none"/>
    </w:rPr>
  </w:style>
  <w:style w:type="character" w:customStyle="1" w:styleId="FunotentextZchn1">
    <w:name w:val="Fußnotentext Zchn1"/>
    <w:uiPriority w:val="99"/>
    <w:semiHidden/>
    <w:rsid w:val="00C018AF"/>
    <w:rPr>
      <w:rFonts w:eastAsia="Times New Roman"/>
      <w:lang w:val="de-DE" w:eastAsia="x-none"/>
    </w:rPr>
  </w:style>
  <w:style w:type="character" w:customStyle="1" w:styleId="DokumentstrukturZchn1">
    <w:name w:val="Dokumentstruktur Zchn1"/>
    <w:uiPriority w:val="99"/>
    <w:semiHidden/>
    <w:rsid w:val="00C018AF"/>
    <w:rPr>
      <w:rFonts w:ascii="Tahoma" w:hAnsi="Tahoma"/>
      <w:sz w:val="16"/>
      <w:lang w:val="de-DE" w:eastAsia="x-none"/>
    </w:rPr>
  </w:style>
  <w:style w:type="character" w:customStyle="1" w:styleId="TextkrperZchn1">
    <w:name w:val="Textkörper Zchn1"/>
    <w:uiPriority w:val="99"/>
    <w:semiHidden/>
    <w:rsid w:val="00C018AF"/>
    <w:rPr>
      <w:rFonts w:eastAsia="Times New Roman"/>
      <w:sz w:val="22"/>
      <w:lang w:val="de-DE" w:eastAsia="x-none"/>
    </w:rPr>
  </w:style>
  <w:style w:type="character" w:customStyle="1" w:styleId="EndnotentextZchn1">
    <w:name w:val="Endnotentext Zchn1"/>
    <w:uiPriority w:val="99"/>
    <w:semiHidden/>
    <w:rsid w:val="00C018AF"/>
    <w:rPr>
      <w:rFonts w:eastAsia="Times New Roman"/>
      <w:lang w:val="de-DE" w:eastAsia="x-none"/>
    </w:rPr>
  </w:style>
  <w:style w:type="character" w:customStyle="1" w:styleId="KommentarthemaZchn1">
    <w:name w:val="Kommentarthema Zchn1"/>
    <w:uiPriority w:val="99"/>
    <w:semiHidden/>
    <w:rsid w:val="00C018AF"/>
    <w:rPr>
      <w:rFonts w:eastAsia="Times New Roman"/>
      <w:b/>
      <w:lang w:val="de-DE" w:eastAsia="x-none"/>
    </w:rPr>
  </w:style>
  <w:style w:type="character" w:customStyle="1" w:styleId="UnresolvedMention1">
    <w:name w:val="Unresolved Mention1"/>
    <w:uiPriority w:val="99"/>
    <w:semiHidden/>
    <w:unhideWhenUsed/>
    <w:rsid w:val="00664EF5"/>
    <w:rPr>
      <w:color w:val="605E5C"/>
      <w:shd w:val="clear" w:color="auto" w:fill="E1DFDD"/>
    </w:rPr>
  </w:style>
  <w:style w:type="paragraph" w:customStyle="1" w:styleId="TitleA">
    <w:name w:val="Title A"/>
    <w:basedOn w:val="Normal"/>
    <w:qFormat/>
    <w:rsid w:val="007D39AC"/>
    <w:pPr>
      <w:tabs>
        <w:tab w:val="left" w:pos="-1440"/>
        <w:tab w:val="left" w:pos="-720"/>
      </w:tabs>
      <w:jc w:val="center"/>
    </w:pPr>
    <w:rPr>
      <w:b/>
      <w:noProof/>
      <w:lang w:val="de-DE"/>
    </w:rPr>
  </w:style>
  <w:style w:type="paragraph" w:customStyle="1" w:styleId="TitleB">
    <w:name w:val="Title B"/>
    <w:basedOn w:val="Normal"/>
    <w:qFormat/>
    <w:rsid w:val="000D5256"/>
    <w:pPr>
      <w:ind w:left="567" w:hanging="567"/>
    </w:pPr>
    <w:rPr>
      <w:b/>
      <w:bCs/>
      <w:noProof/>
      <w:lang w:val="de-DE"/>
    </w:rPr>
  </w:style>
  <w:style w:type="paragraph" w:styleId="NormalWeb">
    <w:name w:val="Normal (Web)"/>
    <w:basedOn w:val="Normal"/>
    <w:uiPriority w:val="99"/>
    <w:semiHidden/>
    <w:unhideWhenUsed/>
    <w:rsid w:val="008414D6"/>
    <w:pPr>
      <w:tabs>
        <w:tab w:val="clear" w:pos="567"/>
      </w:tabs>
      <w:spacing w:before="100" w:beforeAutospacing="1" w:after="100" w:afterAutospacing="1"/>
    </w:pPr>
    <w:rPr>
      <w:sz w:val="24"/>
      <w:szCs w:val="24"/>
      <w:lang w:eastAsia="en-GB"/>
    </w:rPr>
  </w:style>
  <w:style w:type="character" w:customStyle="1" w:styleId="NichtaufgelsteErwhnung1">
    <w:name w:val="Nicht aufgelöste Erwähnung1"/>
    <w:uiPriority w:val="99"/>
    <w:semiHidden/>
    <w:unhideWhenUsed/>
    <w:rsid w:val="004D4BDE"/>
    <w:rPr>
      <w:color w:val="605E5C"/>
      <w:shd w:val="clear" w:color="auto" w:fill="E1DFDD"/>
    </w:rPr>
  </w:style>
  <w:style w:type="character" w:customStyle="1" w:styleId="s1">
    <w:name w:val="s1"/>
    <w:rsid w:val="00F16F5E"/>
    <w:rPr>
      <w:rFonts w:ascii="Arial" w:hAnsi="Arial" w:cs="Arial" w:hint="default"/>
    </w:rPr>
  </w:style>
  <w:style w:type="paragraph" w:customStyle="1" w:styleId="EUCP-Heading-1">
    <w:name w:val="EUCP-Heading-1"/>
    <w:basedOn w:val="Normal"/>
    <w:qFormat/>
    <w:rsid w:val="00B01207"/>
    <w:pPr>
      <w:jc w:val="center"/>
    </w:pPr>
    <w:rPr>
      <w:b/>
      <w:noProof/>
      <w:lang w:val="de-DE"/>
    </w:rPr>
  </w:style>
  <w:style w:type="paragraph" w:customStyle="1" w:styleId="EUCP-Heading-2">
    <w:name w:val="EUCP-Heading-2"/>
    <w:basedOn w:val="TitleB"/>
    <w:qFormat/>
    <w:rsid w:val="00D95A88"/>
    <w:pPr>
      <w:keepNext/>
    </w:pPr>
  </w:style>
  <w:style w:type="character" w:customStyle="1" w:styleId="cf01">
    <w:name w:val="cf01"/>
    <w:basedOn w:val="DefaultParagraphFont"/>
    <w:rsid w:val="00E657EA"/>
    <w:rPr>
      <w:rFonts w:ascii="Segoe UI" w:hAnsi="Segoe UI" w:cs="Segoe UI" w:hint="default"/>
      <w:sz w:val="18"/>
      <w:szCs w:val="18"/>
    </w:rPr>
  </w:style>
  <w:style w:type="character" w:styleId="UnresolvedMention">
    <w:name w:val="Unresolved Mention"/>
    <w:basedOn w:val="DefaultParagraphFont"/>
    <w:uiPriority w:val="99"/>
    <w:semiHidden/>
    <w:unhideWhenUsed/>
    <w:rsid w:val="00BA1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1895">
      <w:bodyDiv w:val="1"/>
      <w:marLeft w:val="0"/>
      <w:marRight w:val="0"/>
      <w:marTop w:val="0"/>
      <w:marBottom w:val="0"/>
      <w:divBdr>
        <w:top w:val="none" w:sz="0" w:space="0" w:color="auto"/>
        <w:left w:val="none" w:sz="0" w:space="0" w:color="auto"/>
        <w:bottom w:val="none" w:sz="0" w:space="0" w:color="auto"/>
        <w:right w:val="none" w:sz="0" w:space="0" w:color="auto"/>
      </w:divBdr>
    </w:div>
    <w:div w:id="15429913">
      <w:bodyDiv w:val="1"/>
      <w:marLeft w:val="0"/>
      <w:marRight w:val="0"/>
      <w:marTop w:val="0"/>
      <w:marBottom w:val="0"/>
      <w:divBdr>
        <w:top w:val="none" w:sz="0" w:space="0" w:color="auto"/>
        <w:left w:val="none" w:sz="0" w:space="0" w:color="auto"/>
        <w:bottom w:val="none" w:sz="0" w:space="0" w:color="auto"/>
        <w:right w:val="none" w:sz="0" w:space="0" w:color="auto"/>
      </w:divBdr>
    </w:div>
    <w:div w:id="51315652">
      <w:bodyDiv w:val="1"/>
      <w:marLeft w:val="0"/>
      <w:marRight w:val="0"/>
      <w:marTop w:val="0"/>
      <w:marBottom w:val="0"/>
      <w:divBdr>
        <w:top w:val="none" w:sz="0" w:space="0" w:color="auto"/>
        <w:left w:val="none" w:sz="0" w:space="0" w:color="auto"/>
        <w:bottom w:val="none" w:sz="0" w:space="0" w:color="auto"/>
        <w:right w:val="none" w:sz="0" w:space="0" w:color="auto"/>
      </w:divBdr>
    </w:div>
    <w:div w:id="74057629">
      <w:bodyDiv w:val="1"/>
      <w:marLeft w:val="0"/>
      <w:marRight w:val="0"/>
      <w:marTop w:val="0"/>
      <w:marBottom w:val="0"/>
      <w:divBdr>
        <w:top w:val="none" w:sz="0" w:space="0" w:color="auto"/>
        <w:left w:val="none" w:sz="0" w:space="0" w:color="auto"/>
        <w:bottom w:val="none" w:sz="0" w:space="0" w:color="auto"/>
        <w:right w:val="none" w:sz="0" w:space="0" w:color="auto"/>
      </w:divBdr>
    </w:div>
    <w:div w:id="74934319">
      <w:bodyDiv w:val="1"/>
      <w:marLeft w:val="0"/>
      <w:marRight w:val="0"/>
      <w:marTop w:val="0"/>
      <w:marBottom w:val="0"/>
      <w:divBdr>
        <w:top w:val="none" w:sz="0" w:space="0" w:color="auto"/>
        <w:left w:val="none" w:sz="0" w:space="0" w:color="auto"/>
        <w:bottom w:val="none" w:sz="0" w:space="0" w:color="auto"/>
        <w:right w:val="none" w:sz="0" w:space="0" w:color="auto"/>
      </w:divBdr>
    </w:div>
    <w:div w:id="91752642">
      <w:bodyDiv w:val="1"/>
      <w:marLeft w:val="0"/>
      <w:marRight w:val="0"/>
      <w:marTop w:val="0"/>
      <w:marBottom w:val="0"/>
      <w:divBdr>
        <w:top w:val="none" w:sz="0" w:space="0" w:color="auto"/>
        <w:left w:val="none" w:sz="0" w:space="0" w:color="auto"/>
        <w:bottom w:val="none" w:sz="0" w:space="0" w:color="auto"/>
        <w:right w:val="none" w:sz="0" w:space="0" w:color="auto"/>
      </w:divBdr>
      <w:divsChild>
        <w:div w:id="211579518">
          <w:marLeft w:val="360"/>
          <w:marRight w:val="0"/>
          <w:marTop w:val="400"/>
          <w:marBottom w:val="0"/>
          <w:divBdr>
            <w:top w:val="none" w:sz="0" w:space="0" w:color="auto"/>
            <w:left w:val="none" w:sz="0" w:space="0" w:color="auto"/>
            <w:bottom w:val="none" w:sz="0" w:space="0" w:color="auto"/>
            <w:right w:val="none" w:sz="0" w:space="0" w:color="auto"/>
          </w:divBdr>
        </w:div>
      </w:divsChild>
    </w:div>
    <w:div w:id="117378140">
      <w:bodyDiv w:val="1"/>
      <w:marLeft w:val="0"/>
      <w:marRight w:val="0"/>
      <w:marTop w:val="0"/>
      <w:marBottom w:val="0"/>
      <w:divBdr>
        <w:top w:val="none" w:sz="0" w:space="0" w:color="auto"/>
        <w:left w:val="none" w:sz="0" w:space="0" w:color="auto"/>
        <w:bottom w:val="none" w:sz="0" w:space="0" w:color="auto"/>
        <w:right w:val="none" w:sz="0" w:space="0" w:color="auto"/>
      </w:divBdr>
    </w:div>
    <w:div w:id="153911083">
      <w:bodyDiv w:val="1"/>
      <w:marLeft w:val="0"/>
      <w:marRight w:val="0"/>
      <w:marTop w:val="0"/>
      <w:marBottom w:val="0"/>
      <w:divBdr>
        <w:top w:val="none" w:sz="0" w:space="0" w:color="auto"/>
        <w:left w:val="none" w:sz="0" w:space="0" w:color="auto"/>
        <w:bottom w:val="none" w:sz="0" w:space="0" w:color="auto"/>
        <w:right w:val="none" w:sz="0" w:space="0" w:color="auto"/>
      </w:divBdr>
    </w:div>
    <w:div w:id="154494977">
      <w:bodyDiv w:val="1"/>
      <w:marLeft w:val="0"/>
      <w:marRight w:val="0"/>
      <w:marTop w:val="0"/>
      <w:marBottom w:val="0"/>
      <w:divBdr>
        <w:top w:val="none" w:sz="0" w:space="0" w:color="auto"/>
        <w:left w:val="none" w:sz="0" w:space="0" w:color="auto"/>
        <w:bottom w:val="none" w:sz="0" w:space="0" w:color="auto"/>
        <w:right w:val="none" w:sz="0" w:space="0" w:color="auto"/>
      </w:divBdr>
    </w:div>
    <w:div w:id="188953653">
      <w:bodyDiv w:val="1"/>
      <w:marLeft w:val="0"/>
      <w:marRight w:val="0"/>
      <w:marTop w:val="0"/>
      <w:marBottom w:val="0"/>
      <w:divBdr>
        <w:top w:val="none" w:sz="0" w:space="0" w:color="auto"/>
        <w:left w:val="none" w:sz="0" w:space="0" w:color="auto"/>
        <w:bottom w:val="none" w:sz="0" w:space="0" w:color="auto"/>
        <w:right w:val="none" w:sz="0" w:space="0" w:color="auto"/>
      </w:divBdr>
    </w:div>
    <w:div w:id="205529098">
      <w:marLeft w:val="0"/>
      <w:marRight w:val="0"/>
      <w:marTop w:val="0"/>
      <w:marBottom w:val="0"/>
      <w:divBdr>
        <w:top w:val="none" w:sz="0" w:space="0" w:color="auto"/>
        <w:left w:val="none" w:sz="0" w:space="0" w:color="auto"/>
        <w:bottom w:val="none" w:sz="0" w:space="0" w:color="auto"/>
        <w:right w:val="none" w:sz="0" w:space="0" w:color="auto"/>
      </w:divBdr>
      <w:divsChild>
        <w:div w:id="205529099">
          <w:marLeft w:val="0"/>
          <w:marRight w:val="0"/>
          <w:marTop w:val="0"/>
          <w:marBottom w:val="0"/>
          <w:divBdr>
            <w:top w:val="none" w:sz="0" w:space="0" w:color="auto"/>
            <w:left w:val="none" w:sz="0" w:space="0" w:color="auto"/>
            <w:bottom w:val="none" w:sz="0" w:space="0" w:color="auto"/>
            <w:right w:val="none" w:sz="0" w:space="0" w:color="auto"/>
          </w:divBdr>
          <w:divsChild>
            <w:div w:id="205529124">
              <w:marLeft w:val="0"/>
              <w:marRight w:val="0"/>
              <w:marTop w:val="0"/>
              <w:marBottom w:val="0"/>
              <w:divBdr>
                <w:top w:val="none" w:sz="0" w:space="0" w:color="auto"/>
                <w:left w:val="none" w:sz="0" w:space="0" w:color="auto"/>
                <w:bottom w:val="none" w:sz="0" w:space="0" w:color="auto"/>
                <w:right w:val="none" w:sz="0" w:space="0" w:color="auto"/>
              </w:divBdr>
              <w:divsChild>
                <w:div w:id="205529186">
                  <w:marLeft w:val="0"/>
                  <w:marRight w:val="0"/>
                  <w:marTop w:val="0"/>
                  <w:marBottom w:val="0"/>
                  <w:divBdr>
                    <w:top w:val="none" w:sz="0" w:space="0" w:color="auto"/>
                    <w:left w:val="none" w:sz="0" w:space="0" w:color="auto"/>
                    <w:bottom w:val="none" w:sz="0" w:space="0" w:color="auto"/>
                    <w:right w:val="none" w:sz="0" w:space="0" w:color="auto"/>
                  </w:divBdr>
                  <w:divsChild>
                    <w:div w:id="205529133">
                      <w:marLeft w:val="0"/>
                      <w:marRight w:val="0"/>
                      <w:marTop w:val="0"/>
                      <w:marBottom w:val="0"/>
                      <w:divBdr>
                        <w:top w:val="none" w:sz="0" w:space="0" w:color="auto"/>
                        <w:left w:val="none" w:sz="0" w:space="0" w:color="auto"/>
                        <w:bottom w:val="none" w:sz="0" w:space="0" w:color="auto"/>
                        <w:right w:val="none" w:sz="0" w:space="0" w:color="auto"/>
                      </w:divBdr>
                      <w:divsChild>
                        <w:div w:id="205529167">
                          <w:marLeft w:val="0"/>
                          <w:marRight w:val="0"/>
                          <w:marTop w:val="0"/>
                          <w:marBottom w:val="0"/>
                          <w:divBdr>
                            <w:top w:val="none" w:sz="0" w:space="0" w:color="auto"/>
                            <w:left w:val="none" w:sz="0" w:space="0" w:color="auto"/>
                            <w:bottom w:val="none" w:sz="0" w:space="0" w:color="auto"/>
                            <w:right w:val="none" w:sz="0" w:space="0" w:color="auto"/>
                          </w:divBdr>
                          <w:divsChild>
                            <w:div w:id="205529210">
                              <w:marLeft w:val="0"/>
                              <w:marRight w:val="0"/>
                              <w:marTop w:val="0"/>
                              <w:marBottom w:val="0"/>
                              <w:divBdr>
                                <w:top w:val="none" w:sz="0" w:space="0" w:color="auto"/>
                                <w:left w:val="none" w:sz="0" w:space="0" w:color="auto"/>
                                <w:bottom w:val="none" w:sz="0" w:space="0" w:color="auto"/>
                                <w:right w:val="none" w:sz="0" w:space="0" w:color="auto"/>
                              </w:divBdr>
                              <w:divsChild>
                                <w:div w:id="205529198">
                                  <w:marLeft w:val="0"/>
                                  <w:marRight w:val="0"/>
                                  <w:marTop w:val="0"/>
                                  <w:marBottom w:val="0"/>
                                  <w:divBdr>
                                    <w:top w:val="none" w:sz="0" w:space="0" w:color="auto"/>
                                    <w:left w:val="none" w:sz="0" w:space="0" w:color="auto"/>
                                    <w:bottom w:val="none" w:sz="0" w:space="0" w:color="auto"/>
                                    <w:right w:val="none" w:sz="0" w:space="0" w:color="auto"/>
                                  </w:divBdr>
                                  <w:divsChild>
                                    <w:div w:id="205529214">
                                      <w:marLeft w:val="0"/>
                                      <w:marRight w:val="0"/>
                                      <w:marTop w:val="0"/>
                                      <w:marBottom w:val="0"/>
                                      <w:divBdr>
                                        <w:top w:val="none" w:sz="0" w:space="0" w:color="auto"/>
                                        <w:left w:val="none" w:sz="0" w:space="0" w:color="auto"/>
                                        <w:bottom w:val="none" w:sz="0" w:space="0" w:color="auto"/>
                                        <w:right w:val="none" w:sz="0" w:space="0" w:color="auto"/>
                                      </w:divBdr>
                                      <w:divsChild>
                                        <w:div w:id="205529111">
                                          <w:marLeft w:val="0"/>
                                          <w:marRight w:val="0"/>
                                          <w:marTop w:val="0"/>
                                          <w:marBottom w:val="0"/>
                                          <w:divBdr>
                                            <w:top w:val="none" w:sz="0" w:space="0" w:color="auto"/>
                                            <w:left w:val="none" w:sz="0" w:space="0" w:color="auto"/>
                                            <w:bottom w:val="none" w:sz="0" w:space="0" w:color="auto"/>
                                            <w:right w:val="none" w:sz="0" w:space="0" w:color="auto"/>
                                          </w:divBdr>
                                          <w:divsChild>
                                            <w:div w:id="205529130">
                                              <w:marLeft w:val="0"/>
                                              <w:marRight w:val="0"/>
                                              <w:marTop w:val="0"/>
                                              <w:marBottom w:val="0"/>
                                              <w:divBdr>
                                                <w:top w:val="single" w:sz="4" w:space="0" w:color="F5F5F5"/>
                                                <w:left w:val="single" w:sz="4" w:space="0" w:color="F5F5F5"/>
                                                <w:bottom w:val="single" w:sz="4" w:space="0" w:color="F5F5F5"/>
                                                <w:right w:val="single" w:sz="4" w:space="0" w:color="F5F5F5"/>
                                              </w:divBdr>
                                              <w:divsChild>
                                                <w:div w:id="205529168">
                                                  <w:marLeft w:val="0"/>
                                                  <w:marRight w:val="0"/>
                                                  <w:marTop w:val="0"/>
                                                  <w:marBottom w:val="0"/>
                                                  <w:divBdr>
                                                    <w:top w:val="none" w:sz="0" w:space="0" w:color="auto"/>
                                                    <w:left w:val="none" w:sz="0" w:space="0" w:color="auto"/>
                                                    <w:bottom w:val="none" w:sz="0" w:space="0" w:color="auto"/>
                                                    <w:right w:val="none" w:sz="0" w:space="0" w:color="auto"/>
                                                  </w:divBdr>
                                                  <w:divsChild>
                                                    <w:div w:id="20552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04">
      <w:marLeft w:val="0"/>
      <w:marRight w:val="0"/>
      <w:marTop w:val="0"/>
      <w:marBottom w:val="0"/>
      <w:divBdr>
        <w:top w:val="none" w:sz="0" w:space="0" w:color="auto"/>
        <w:left w:val="none" w:sz="0" w:space="0" w:color="auto"/>
        <w:bottom w:val="none" w:sz="0" w:space="0" w:color="auto"/>
        <w:right w:val="none" w:sz="0" w:space="0" w:color="auto"/>
      </w:divBdr>
      <w:divsChild>
        <w:div w:id="205529211">
          <w:marLeft w:val="0"/>
          <w:marRight w:val="0"/>
          <w:marTop w:val="0"/>
          <w:marBottom w:val="0"/>
          <w:divBdr>
            <w:top w:val="none" w:sz="0" w:space="0" w:color="auto"/>
            <w:left w:val="none" w:sz="0" w:space="0" w:color="auto"/>
            <w:bottom w:val="none" w:sz="0" w:space="0" w:color="auto"/>
            <w:right w:val="none" w:sz="0" w:space="0" w:color="auto"/>
          </w:divBdr>
          <w:divsChild>
            <w:div w:id="205529150">
              <w:marLeft w:val="0"/>
              <w:marRight w:val="0"/>
              <w:marTop w:val="0"/>
              <w:marBottom w:val="0"/>
              <w:divBdr>
                <w:top w:val="none" w:sz="0" w:space="0" w:color="auto"/>
                <w:left w:val="none" w:sz="0" w:space="0" w:color="auto"/>
                <w:bottom w:val="none" w:sz="0" w:space="0" w:color="auto"/>
                <w:right w:val="none" w:sz="0" w:space="0" w:color="auto"/>
              </w:divBdr>
              <w:divsChild>
                <w:div w:id="205529115">
                  <w:marLeft w:val="0"/>
                  <w:marRight w:val="0"/>
                  <w:marTop w:val="0"/>
                  <w:marBottom w:val="0"/>
                  <w:divBdr>
                    <w:top w:val="none" w:sz="0" w:space="0" w:color="auto"/>
                    <w:left w:val="none" w:sz="0" w:space="0" w:color="auto"/>
                    <w:bottom w:val="none" w:sz="0" w:space="0" w:color="auto"/>
                    <w:right w:val="none" w:sz="0" w:space="0" w:color="auto"/>
                  </w:divBdr>
                  <w:divsChild>
                    <w:div w:id="205529112">
                      <w:marLeft w:val="0"/>
                      <w:marRight w:val="0"/>
                      <w:marTop w:val="0"/>
                      <w:marBottom w:val="0"/>
                      <w:divBdr>
                        <w:top w:val="none" w:sz="0" w:space="0" w:color="auto"/>
                        <w:left w:val="none" w:sz="0" w:space="0" w:color="auto"/>
                        <w:bottom w:val="none" w:sz="0" w:space="0" w:color="auto"/>
                        <w:right w:val="none" w:sz="0" w:space="0" w:color="auto"/>
                      </w:divBdr>
                      <w:divsChild>
                        <w:div w:id="205529190">
                          <w:marLeft w:val="0"/>
                          <w:marRight w:val="0"/>
                          <w:marTop w:val="0"/>
                          <w:marBottom w:val="0"/>
                          <w:divBdr>
                            <w:top w:val="none" w:sz="0" w:space="0" w:color="auto"/>
                            <w:left w:val="none" w:sz="0" w:space="0" w:color="auto"/>
                            <w:bottom w:val="none" w:sz="0" w:space="0" w:color="auto"/>
                            <w:right w:val="none" w:sz="0" w:space="0" w:color="auto"/>
                          </w:divBdr>
                          <w:divsChild>
                            <w:div w:id="205529219">
                              <w:marLeft w:val="0"/>
                              <w:marRight w:val="0"/>
                              <w:marTop w:val="0"/>
                              <w:marBottom w:val="0"/>
                              <w:divBdr>
                                <w:top w:val="none" w:sz="0" w:space="0" w:color="auto"/>
                                <w:left w:val="none" w:sz="0" w:space="0" w:color="auto"/>
                                <w:bottom w:val="none" w:sz="0" w:space="0" w:color="auto"/>
                                <w:right w:val="none" w:sz="0" w:space="0" w:color="auto"/>
                              </w:divBdr>
                              <w:divsChild>
                                <w:div w:id="205529121">
                                  <w:marLeft w:val="0"/>
                                  <w:marRight w:val="0"/>
                                  <w:marTop w:val="0"/>
                                  <w:marBottom w:val="0"/>
                                  <w:divBdr>
                                    <w:top w:val="none" w:sz="0" w:space="0" w:color="auto"/>
                                    <w:left w:val="none" w:sz="0" w:space="0" w:color="auto"/>
                                    <w:bottom w:val="none" w:sz="0" w:space="0" w:color="auto"/>
                                    <w:right w:val="none" w:sz="0" w:space="0" w:color="auto"/>
                                  </w:divBdr>
                                  <w:divsChild>
                                    <w:div w:id="205529154">
                                      <w:marLeft w:val="0"/>
                                      <w:marRight w:val="0"/>
                                      <w:marTop w:val="0"/>
                                      <w:marBottom w:val="0"/>
                                      <w:divBdr>
                                        <w:top w:val="none" w:sz="0" w:space="0" w:color="auto"/>
                                        <w:left w:val="none" w:sz="0" w:space="0" w:color="auto"/>
                                        <w:bottom w:val="none" w:sz="0" w:space="0" w:color="auto"/>
                                        <w:right w:val="none" w:sz="0" w:space="0" w:color="auto"/>
                                      </w:divBdr>
                                      <w:divsChild>
                                        <w:div w:id="205529144">
                                          <w:marLeft w:val="0"/>
                                          <w:marRight w:val="0"/>
                                          <w:marTop w:val="0"/>
                                          <w:marBottom w:val="0"/>
                                          <w:divBdr>
                                            <w:top w:val="none" w:sz="0" w:space="0" w:color="auto"/>
                                            <w:left w:val="none" w:sz="0" w:space="0" w:color="auto"/>
                                            <w:bottom w:val="none" w:sz="0" w:space="0" w:color="auto"/>
                                            <w:right w:val="none" w:sz="0" w:space="0" w:color="auto"/>
                                          </w:divBdr>
                                          <w:divsChild>
                                            <w:div w:id="205529202">
                                              <w:marLeft w:val="0"/>
                                              <w:marRight w:val="0"/>
                                              <w:marTop w:val="0"/>
                                              <w:marBottom w:val="0"/>
                                              <w:divBdr>
                                                <w:top w:val="single" w:sz="2" w:space="0" w:color="F5F5F5"/>
                                                <w:left w:val="single" w:sz="2" w:space="0" w:color="F5F5F5"/>
                                                <w:bottom w:val="single" w:sz="2" w:space="0" w:color="F5F5F5"/>
                                                <w:right w:val="single" w:sz="2" w:space="0" w:color="F5F5F5"/>
                                              </w:divBdr>
                                              <w:divsChild>
                                                <w:div w:id="205529126">
                                                  <w:marLeft w:val="0"/>
                                                  <w:marRight w:val="0"/>
                                                  <w:marTop w:val="0"/>
                                                  <w:marBottom w:val="0"/>
                                                  <w:divBdr>
                                                    <w:top w:val="none" w:sz="0" w:space="0" w:color="auto"/>
                                                    <w:left w:val="none" w:sz="0" w:space="0" w:color="auto"/>
                                                    <w:bottom w:val="none" w:sz="0" w:space="0" w:color="auto"/>
                                                    <w:right w:val="none" w:sz="0" w:space="0" w:color="auto"/>
                                                  </w:divBdr>
                                                  <w:divsChild>
                                                    <w:div w:id="2055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05">
      <w:marLeft w:val="0"/>
      <w:marRight w:val="0"/>
      <w:marTop w:val="0"/>
      <w:marBottom w:val="0"/>
      <w:divBdr>
        <w:top w:val="none" w:sz="0" w:space="0" w:color="auto"/>
        <w:left w:val="none" w:sz="0" w:space="0" w:color="auto"/>
        <w:bottom w:val="none" w:sz="0" w:space="0" w:color="auto"/>
        <w:right w:val="none" w:sz="0" w:space="0" w:color="auto"/>
      </w:divBdr>
    </w:div>
    <w:div w:id="205529127">
      <w:marLeft w:val="0"/>
      <w:marRight w:val="0"/>
      <w:marTop w:val="0"/>
      <w:marBottom w:val="0"/>
      <w:divBdr>
        <w:top w:val="none" w:sz="0" w:space="0" w:color="auto"/>
        <w:left w:val="none" w:sz="0" w:space="0" w:color="auto"/>
        <w:bottom w:val="none" w:sz="0" w:space="0" w:color="auto"/>
        <w:right w:val="none" w:sz="0" w:space="0" w:color="auto"/>
      </w:divBdr>
      <w:divsChild>
        <w:div w:id="205529192">
          <w:marLeft w:val="0"/>
          <w:marRight w:val="0"/>
          <w:marTop w:val="0"/>
          <w:marBottom w:val="0"/>
          <w:divBdr>
            <w:top w:val="none" w:sz="0" w:space="0" w:color="auto"/>
            <w:left w:val="none" w:sz="0" w:space="0" w:color="auto"/>
            <w:bottom w:val="none" w:sz="0" w:space="0" w:color="auto"/>
            <w:right w:val="none" w:sz="0" w:space="0" w:color="auto"/>
          </w:divBdr>
          <w:divsChild>
            <w:div w:id="205529135">
              <w:marLeft w:val="0"/>
              <w:marRight w:val="0"/>
              <w:marTop w:val="0"/>
              <w:marBottom w:val="0"/>
              <w:divBdr>
                <w:top w:val="none" w:sz="0" w:space="0" w:color="auto"/>
                <w:left w:val="none" w:sz="0" w:space="0" w:color="auto"/>
                <w:bottom w:val="none" w:sz="0" w:space="0" w:color="auto"/>
                <w:right w:val="none" w:sz="0" w:space="0" w:color="auto"/>
              </w:divBdr>
              <w:divsChild>
                <w:div w:id="205529216">
                  <w:marLeft w:val="0"/>
                  <w:marRight w:val="0"/>
                  <w:marTop w:val="0"/>
                  <w:marBottom w:val="0"/>
                  <w:divBdr>
                    <w:top w:val="none" w:sz="0" w:space="0" w:color="auto"/>
                    <w:left w:val="none" w:sz="0" w:space="0" w:color="auto"/>
                    <w:bottom w:val="none" w:sz="0" w:space="0" w:color="auto"/>
                    <w:right w:val="none" w:sz="0" w:space="0" w:color="auto"/>
                  </w:divBdr>
                  <w:divsChild>
                    <w:div w:id="205529175">
                      <w:marLeft w:val="0"/>
                      <w:marRight w:val="0"/>
                      <w:marTop w:val="0"/>
                      <w:marBottom w:val="0"/>
                      <w:divBdr>
                        <w:top w:val="none" w:sz="0" w:space="0" w:color="auto"/>
                        <w:left w:val="none" w:sz="0" w:space="0" w:color="auto"/>
                        <w:bottom w:val="none" w:sz="0" w:space="0" w:color="auto"/>
                        <w:right w:val="none" w:sz="0" w:space="0" w:color="auto"/>
                      </w:divBdr>
                      <w:divsChild>
                        <w:div w:id="205529153">
                          <w:marLeft w:val="0"/>
                          <w:marRight w:val="0"/>
                          <w:marTop w:val="0"/>
                          <w:marBottom w:val="0"/>
                          <w:divBdr>
                            <w:top w:val="none" w:sz="0" w:space="0" w:color="auto"/>
                            <w:left w:val="none" w:sz="0" w:space="0" w:color="auto"/>
                            <w:bottom w:val="none" w:sz="0" w:space="0" w:color="auto"/>
                            <w:right w:val="none" w:sz="0" w:space="0" w:color="auto"/>
                          </w:divBdr>
                          <w:divsChild>
                            <w:div w:id="205529169">
                              <w:marLeft w:val="0"/>
                              <w:marRight w:val="0"/>
                              <w:marTop w:val="0"/>
                              <w:marBottom w:val="0"/>
                              <w:divBdr>
                                <w:top w:val="none" w:sz="0" w:space="0" w:color="auto"/>
                                <w:left w:val="none" w:sz="0" w:space="0" w:color="auto"/>
                                <w:bottom w:val="none" w:sz="0" w:space="0" w:color="auto"/>
                                <w:right w:val="none" w:sz="0" w:space="0" w:color="auto"/>
                              </w:divBdr>
                              <w:divsChild>
                                <w:div w:id="205529117">
                                  <w:marLeft w:val="0"/>
                                  <w:marRight w:val="0"/>
                                  <w:marTop w:val="0"/>
                                  <w:marBottom w:val="0"/>
                                  <w:divBdr>
                                    <w:top w:val="none" w:sz="0" w:space="0" w:color="auto"/>
                                    <w:left w:val="none" w:sz="0" w:space="0" w:color="auto"/>
                                    <w:bottom w:val="none" w:sz="0" w:space="0" w:color="auto"/>
                                    <w:right w:val="none" w:sz="0" w:space="0" w:color="auto"/>
                                  </w:divBdr>
                                  <w:divsChild>
                                    <w:div w:id="205529193">
                                      <w:marLeft w:val="0"/>
                                      <w:marRight w:val="0"/>
                                      <w:marTop w:val="0"/>
                                      <w:marBottom w:val="0"/>
                                      <w:divBdr>
                                        <w:top w:val="none" w:sz="0" w:space="0" w:color="auto"/>
                                        <w:left w:val="none" w:sz="0" w:space="0" w:color="auto"/>
                                        <w:bottom w:val="none" w:sz="0" w:space="0" w:color="auto"/>
                                        <w:right w:val="none" w:sz="0" w:space="0" w:color="auto"/>
                                      </w:divBdr>
                                      <w:divsChild>
                                        <w:div w:id="205529110">
                                          <w:marLeft w:val="0"/>
                                          <w:marRight w:val="0"/>
                                          <w:marTop w:val="0"/>
                                          <w:marBottom w:val="0"/>
                                          <w:divBdr>
                                            <w:top w:val="none" w:sz="0" w:space="0" w:color="auto"/>
                                            <w:left w:val="none" w:sz="0" w:space="0" w:color="auto"/>
                                            <w:bottom w:val="none" w:sz="0" w:space="0" w:color="auto"/>
                                            <w:right w:val="none" w:sz="0" w:space="0" w:color="auto"/>
                                          </w:divBdr>
                                          <w:divsChild>
                                            <w:div w:id="205529184">
                                              <w:marLeft w:val="0"/>
                                              <w:marRight w:val="0"/>
                                              <w:marTop w:val="0"/>
                                              <w:marBottom w:val="0"/>
                                              <w:divBdr>
                                                <w:top w:val="single" w:sz="4" w:space="0" w:color="F5F5F5"/>
                                                <w:left w:val="single" w:sz="4" w:space="0" w:color="F5F5F5"/>
                                                <w:bottom w:val="single" w:sz="4" w:space="0" w:color="F5F5F5"/>
                                                <w:right w:val="single" w:sz="4" w:space="0" w:color="F5F5F5"/>
                                              </w:divBdr>
                                              <w:divsChild>
                                                <w:div w:id="205529188">
                                                  <w:marLeft w:val="0"/>
                                                  <w:marRight w:val="0"/>
                                                  <w:marTop w:val="0"/>
                                                  <w:marBottom w:val="0"/>
                                                  <w:divBdr>
                                                    <w:top w:val="none" w:sz="0" w:space="0" w:color="auto"/>
                                                    <w:left w:val="none" w:sz="0" w:space="0" w:color="auto"/>
                                                    <w:bottom w:val="none" w:sz="0" w:space="0" w:color="auto"/>
                                                    <w:right w:val="none" w:sz="0" w:space="0" w:color="auto"/>
                                                  </w:divBdr>
                                                  <w:divsChild>
                                                    <w:div w:id="2055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36">
      <w:marLeft w:val="0"/>
      <w:marRight w:val="0"/>
      <w:marTop w:val="0"/>
      <w:marBottom w:val="0"/>
      <w:divBdr>
        <w:top w:val="none" w:sz="0" w:space="0" w:color="auto"/>
        <w:left w:val="none" w:sz="0" w:space="0" w:color="auto"/>
        <w:bottom w:val="none" w:sz="0" w:space="0" w:color="auto"/>
        <w:right w:val="none" w:sz="0" w:space="0" w:color="auto"/>
      </w:divBdr>
      <w:divsChild>
        <w:div w:id="205529145">
          <w:marLeft w:val="0"/>
          <w:marRight w:val="0"/>
          <w:marTop w:val="0"/>
          <w:marBottom w:val="0"/>
          <w:divBdr>
            <w:top w:val="none" w:sz="0" w:space="0" w:color="auto"/>
            <w:left w:val="none" w:sz="0" w:space="0" w:color="auto"/>
            <w:bottom w:val="none" w:sz="0" w:space="0" w:color="auto"/>
            <w:right w:val="none" w:sz="0" w:space="0" w:color="auto"/>
          </w:divBdr>
          <w:divsChild>
            <w:div w:id="205529177">
              <w:marLeft w:val="0"/>
              <w:marRight w:val="0"/>
              <w:marTop w:val="0"/>
              <w:marBottom w:val="0"/>
              <w:divBdr>
                <w:top w:val="none" w:sz="0" w:space="0" w:color="auto"/>
                <w:left w:val="none" w:sz="0" w:space="0" w:color="auto"/>
                <w:bottom w:val="none" w:sz="0" w:space="0" w:color="auto"/>
                <w:right w:val="none" w:sz="0" w:space="0" w:color="auto"/>
              </w:divBdr>
              <w:divsChild>
                <w:div w:id="205529207">
                  <w:marLeft w:val="0"/>
                  <w:marRight w:val="0"/>
                  <w:marTop w:val="0"/>
                  <w:marBottom w:val="0"/>
                  <w:divBdr>
                    <w:top w:val="none" w:sz="0" w:space="0" w:color="auto"/>
                    <w:left w:val="none" w:sz="0" w:space="0" w:color="auto"/>
                    <w:bottom w:val="none" w:sz="0" w:space="0" w:color="auto"/>
                    <w:right w:val="none" w:sz="0" w:space="0" w:color="auto"/>
                  </w:divBdr>
                  <w:divsChild>
                    <w:div w:id="205529103">
                      <w:marLeft w:val="0"/>
                      <w:marRight w:val="0"/>
                      <w:marTop w:val="0"/>
                      <w:marBottom w:val="0"/>
                      <w:divBdr>
                        <w:top w:val="none" w:sz="0" w:space="0" w:color="auto"/>
                        <w:left w:val="none" w:sz="0" w:space="0" w:color="auto"/>
                        <w:bottom w:val="none" w:sz="0" w:space="0" w:color="auto"/>
                        <w:right w:val="none" w:sz="0" w:space="0" w:color="auto"/>
                      </w:divBdr>
                      <w:divsChild>
                        <w:div w:id="205529232">
                          <w:marLeft w:val="0"/>
                          <w:marRight w:val="0"/>
                          <w:marTop w:val="0"/>
                          <w:marBottom w:val="0"/>
                          <w:divBdr>
                            <w:top w:val="none" w:sz="0" w:space="0" w:color="auto"/>
                            <w:left w:val="none" w:sz="0" w:space="0" w:color="auto"/>
                            <w:bottom w:val="none" w:sz="0" w:space="0" w:color="auto"/>
                            <w:right w:val="none" w:sz="0" w:space="0" w:color="auto"/>
                          </w:divBdr>
                          <w:divsChild>
                            <w:div w:id="205529217">
                              <w:marLeft w:val="0"/>
                              <w:marRight w:val="0"/>
                              <w:marTop w:val="0"/>
                              <w:marBottom w:val="0"/>
                              <w:divBdr>
                                <w:top w:val="none" w:sz="0" w:space="0" w:color="auto"/>
                                <w:left w:val="none" w:sz="0" w:space="0" w:color="auto"/>
                                <w:bottom w:val="none" w:sz="0" w:space="0" w:color="auto"/>
                                <w:right w:val="none" w:sz="0" w:space="0" w:color="auto"/>
                              </w:divBdr>
                              <w:divsChild>
                                <w:div w:id="205529129">
                                  <w:marLeft w:val="0"/>
                                  <w:marRight w:val="0"/>
                                  <w:marTop w:val="0"/>
                                  <w:marBottom w:val="0"/>
                                  <w:divBdr>
                                    <w:top w:val="none" w:sz="0" w:space="0" w:color="auto"/>
                                    <w:left w:val="none" w:sz="0" w:space="0" w:color="auto"/>
                                    <w:bottom w:val="none" w:sz="0" w:space="0" w:color="auto"/>
                                    <w:right w:val="none" w:sz="0" w:space="0" w:color="auto"/>
                                  </w:divBdr>
                                  <w:divsChild>
                                    <w:div w:id="205529108">
                                      <w:marLeft w:val="0"/>
                                      <w:marRight w:val="0"/>
                                      <w:marTop w:val="0"/>
                                      <w:marBottom w:val="0"/>
                                      <w:divBdr>
                                        <w:top w:val="none" w:sz="0" w:space="0" w:color="auto"/>
                                        <w:left w:val="none" w:sz="0" w:space="0" w:color="auto"/>
                                        <w:bottom w:val="none" w:sz="0" w:space="0" w:color="auto"/>
                                        <w:right w:val="none" w:sz="0" w:space="0" w:color="auto"/>
                                      </w:divBdr>
                                      <w:divsChild>
                                        <w:div w:id="205529183">
                                          <w:marLeft w:val="0"/>
                                          <w:marRight w:val="0"/>
                                          <w:marTop w:val="0"/>
                                          <w:marBottom w:val="0"/>
                                          <w:divBdr>
                                            <w:top w:val="none" w:sz="0" w:space="0" w:color="auto"/>
                                            <w:left w:val="none" w:sz="0" w:space="0" w:color="auto"/>
                                            <w:bottom w:val="none" w:sz="0" w:space="0" w:color="auto"/>
                                            <w:right w:val="none" w:sz="0" w:space="0" w:color="auto"/>
                                          </w:divBdr>
                                          <w:divsChild>
                                            <w:div w:id="205529122">
                                              <w:marLeft w:val="0"/>
                                              <w:marRight w:val="0"/>
                                              <w:marTop w:val="0"/>
                                              <w:marBottom w:val="0"/>
                                              <w:divBdr>
                                                <w:top w:val="single" w:sz="4" w:space="0" w:color="F5F5F5"/>
                                                <w:left w:val="single" w:sz="4" w:space="0" w:color="F5F5F5"/>
                                                <w:bottom w:val="single" w:sz="4" w:space="0" w:color="F5F5F5"/>
                                                <w:right w:val="single" w:sz="4" w:space="0" w:color="F5F5F5"/>
                                              </w:divBdr>
                                              <w:divsChild>
                                                <w:div w:id="205529197">
                                                  <w:marLeft w:val="0"/>
                                                  <w:marRight w:val="0"/>
                                                  <w:marTop w:val="0"/>
                                                  <w:marBottom w:val="0"/>
                                                  <w:divBdr>
                                                    <w:top w:val="none" w:sz="0" w:space="0" w:color="auto"/>
                                                    <w:left w:val="none" w:sz="0" w:space="0" w:color="auto"/>
                                                    <w:bottom w:val="none" w:sz="0" w:space="0" w:color="auto"/>
                                                    <w:right w:val="none" w:sz="0" w:space="0" w:color="auto"/>
                                                  </w:divBdr>
                                                  <w:divsChild>
                                                    <w:div w:id="2055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49">
      <w:marLeft w:val="0"/>
      <w:marRight w:val="0"/>
      <w:marTop w:val="0"/>
      <w:marBottom w:val="0"/>
      <w:divBdr>
        <w:top w:val="none" w:sz="0" w:space="0" w:color="auto"/>
        <w:left w:val="none" w:sz="0" w:space="0" w:color="auto"/>
        <w:bottom w:val="none" w:sz="0" w:space="0" w:color="auto"/>
        <w:right w:val="none" w:sz="0" w:space="0" w:color="auto"/>
      </w:divBdr>
      <w:divsChild>
        <w:div w:id="205529134">
          <w:marLeft w:val="0"/>
          <w:marRight w:val="0"/>
          <w:marTop w:val="0"/>
          <w:marBottom w:val="0"/>
          <w:divBdr>
            <w:top w:val="none" w:sz="0" w:space="0" w:color="auto"/>
            <w:left w:val="none" w:sz="0" w:space="0" w:color="auto"/>
            <w:bottom w:val="none" w:sz="0" w:space="0" w:color="auto"/>
            <w:right w:val="none" w:sz="0" w:space="0" w:color="auto"/>
          </w:divBdr>
          <w:divsChild>
            <w:div w:id="205529182">
              <w:marLeft w:val="0"/>
              <w:marRight w:val="0"/>
              <w:marTop w:val="0"/>
              <w:marBottom w:val="0"/>
              <w:divBdr>
                <w:top w:val="none" w:sz="0" w:space="0" w:color="auto"/>
                <w:left w:val="none" w:sz="0" w:space="0" w:color="auto"/>
                <w:bottom w:val="none" w:sz="0" w:space="0" w:color="auto"/>
                <w:right w:val="none" w:sz="0" w:space="0" w:color="auto"/>
              </w:divBdr>
              <w:divsChild>
                <w:div w:id="205529139">
                  <w:marLeft w:val="0"/>
                  <w:marRight w:val="0"/>
                  <w:marTop w:val="0"/>
                  <w:marBottom w:val="0"/>
                  <w:divBdr>
                    <w:top w:val="none" w:sz="0" w:space="0" w:color="auto"/>
                    <w:left w:val="none" w:sz="0" w:space="0" w:color="auto"/>
                    <w:bottom w:val="none" w:sz="0" w:space="0" w:color="auto"/>
                    <w:right w:val="none" w:sz="0" w:space="0" w:color="auto"/>
                  </w:divBdr>
                  <w:divsChild>
                    <w:div w:id="205529106">
                      <w:marLeft w:val="0"/>
                      <w:marRight w:val="0"/>
                      <w:marTop w:val="0"/>
                      <w:marBottom w:val="0"/>
                      <w:divBdr>
                        <w:top w:val="none" w:sz="0" w:space="0" w:color="auto"/>
                        <w:left w:val="none" w:sz="0" w:space="0" w:color="auto"/>
                        <w:bottom w:val="none" w:sz="0" w:space="0" w:color="auto"/>
                        <w:right w:val="none" w:sz="0" w:space="0" w:color="auto"/>
                      </w:divBdr>
                      <w:divsChild>
                        <w:div w:id="205529120">
                          <w:marLeft w:val="0"/>
                          <w:marRight w:val="0"/>
                          <w:marTop w:val="0"/>
                          <w:marBottom w:val="0"/>
                          <w:divBdr>
                            <w:top w:val="none" w:sz="0" w:space="0" w:color="auto"/>
                            <w:left w:val="none" w:sz="0" w:space="0" w:color="auto"/>
                            <w:bottom w:val="none" w:sz="0" w:space="0" w:color="auto"/>
                            <w:right w:val="none" w:sz="0" w:space="0" w:color="auto"/>
                          </w:divBdr>
                          <w:divsChild>
                            <w:div w:id="205529212">
                              <w:marLeft w:val="0"/>
                              <w:marRight w:val="0"/>
                              <w:marTop w:val="0"/>
                              <w:marBottom w:val="0"/>
                              <w:divBdr>
                                <w:top w:val="none" w:sz="0" w:space="0" w:color="auto"/>
                                <w:left w:val="none" w:sz="0" w:space="0" w:color="auto"/>
                                <w:bottom w:val="none" w:sz="0" w:space="0" w:color="auto"/>
                                <w:right w:val="none" w:sz="0" w:space="0" w:color="auto"/>
                              </w:divBdr>
                              <w:divsChild>
                                <w:div w:id="205529114">
                                  <w:marLeft w:val="0"/>
                                  <w:marRight w:val="0"/>
                                  <w:marTop w:val="0"/>
                                  <w:marBottom w:val="0"/>
                                  <w:divBdr>
                                    <w:top w:val="none" w:sz="0" w:space="0" w:color="auto"/>
                                    <w:left w:val="none" w:sz="0" w:space="0" w:color="auto"/>
                                    <w:bottom w:val="none" w:sz="0" w:space="0" w:color="auto"/>
                                    <w:right w:val="none" w:sz="0" w:space="0" w:color="auto"/>
                                  </w:divBdr>
                                  <w:divsChild>
                                    <w:div w:id="205529223">
                                      <w:marLeft w:val="0"/>
                                      <w:marRight w:val="0"/>
                                      <w:marTop w:val="0"/>
                                      <w:marBottom w:val="0"/>
                                      <w:divBdr>
                                        <w:top w:val="none" w:sz="0" w:space="0" w:color="auto"/>
                                        <w:left w:val="none" w:sz="0" w:space="0" w:color="auto"/>
                                        <w:bottom w:val="none" w:sz="0" w:space="0" w:color="auto"/>
                                        <w:right w:val="none" w:sz="0" w:space="0" w:color="auto"/>
                                      </w:divBdr>
                                      <w:divsChild>
                                        <w:div w:id="205529142">
                                          <w:marLeft w:val="0"/>
                                          <w:marRight w:val="0"/>
                                          <w:marTop w:val="0"/>
                                          <w:marBottom w:val="0"/>
                                          <w:divBdr>
                                            <w:top w:val="none" w:sz="0" w:space="0" w:color="auto"/>
                                            <w:left w:val="none" w:sz="0" w:space="0" w:color="auto"/>
                                            <w:bottom w:val="none" w:sz="0" w:space="0" w:color="auto"/>
                                            <w:right w:val="none" w:sz="0" w:space="0" w:color="auto"/>
                                          </w:divBdr>
                                          <w:divsChild>
                                            <w:div w:id="205529163">
                                              <w:marLeft w:val="0"/>
                                              <w:marRight w:val="0"/>
                                              <w:marTop w:val="0"/>
                                              <w:marBottom w:val="0"/>
                                              <w:divBdr>
                                                <w:top w:val="single" w:sz="4" w:space="0" w:color="F5F5F5"/>
                                                <w:left w:val="single" w:sz="4" w:space="0" w:color="F5F5F5"/>
                                                <w:bottom w:val="single" w:sz="4" w:space="0" w:color="F5F5F5"/>
                                                <w:right w:val="single" w:sz="4" w:space="0" w:color="F5F5F5"/>
                                              </w:divBdr>
                                              <w:divsChild>
                                                <w:div w:id="205529109">
                                                  <w:marLeft w:val="0"/>
                                                  <w:marRight w:val="0"/>
                                                  <w:marTop w:val="0"/>
                                                  <w:marBottom w:val="0"/>
                                                  <w:divBdr>
                                                    <w:top w:val="none" w:sz="0" w:space="0" w:color="auto"/>
                                                    <w:left w:val="none" w:sz="0" w:space="0" w:color="auto"/>
                                                    <w:bottom w:val="none" w:sz="0" w:space="0" w:color="auto"/>
                                                    <w:right w:val="none" w:sz="0" w:space="0" w:color="auto"/>
                                                  </w:divBdr>
                                                  <w:divsChild>
                                                    <w:div w:id="2055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51">
      <w:marLeft w:val="0"/>
      <w:marRight w:val="0"/>
      <w:marTop w:val="0"/>
      <w:marBottom w:val="0"/>
      <w:divBdr>
        <w:top w:val="none" w:sz="0" w:space="0" w:color="auto"/>
        <w:left w:val="none" w:sz="0" w:space="0" w:color="auto"/>
        <w:bottom w:val="none" w:sz="0" w:space="0" w:color="auto"/>
        <w:right w:val="none" w:sz="0" w:space="0" w:color="auto"/>
      </w:divBdr>
      <w:divsChild>
        <w:div w:id="205529208">
          <w:marLeft w:val="0"/>
          <w:marRight w:val="0"/>
          <w:marTop w:val="0"/>
          <w:marBottom w:val="0"/>
          <w:divBdr>
            <w:top w:val="none" w:sz="0" w:space="0" w:color="auto"/>
            <w:left w:val="none" w:sz="0" w:space="0" w:color="auto"/>
            <w:bottom w:val="none" w:sz="0" w:space="0" w:color="auto"/>
            <w:right w:val="none" w:sz="0" w:space="0" w:color="auto"/>
          </w:divBdr>
          <w:divsChild>
            <w:div w:id="205529162">
              <w:marLeft w:val="0"/>
              <w:marRight w:val="0"/>
              <w:marTop w:val="0"/>
              <w:marBottom w:val="0"/>
              <w:divBdr>
                <w:top w:val="none" w:sz="0" w:space="0" w:color="auto"/>
                <w:left w:val="none" w:sz="0" w:space="0" w:color="auto"/>
                <w:bottom w:val="none" w:sz="0" w:space="0" w:color="auto"/>
                <w:right w:val="none" w:sz="0" w:space="0" w:color="auto"/>
              </w:divBdr>
              <w:divsChild>
                <w:div w:id="205529176">
                  <w:marLeft w:val="0"/>
                  <w:marRight w:val="0"/>
                  <w:marTop w:val="0"/>
                  <w:marBottom w:val="0"/>
                  <w:divBdr>
                    <w:top w:val="none" w:sz="0" w:space="0" w:color="auto"/>
                    <w:left w:val="none" w:sz="0" w:space="0" w:color="auto"/>
                    <w:bottom w:val="none" w:sz="0" w:space="0" w:color="auto"/>
                    <w:right w:val="none" w:sz="0" w:space="0" w:color="auto"/>
                  </w:divBdr>
                  <w:divsChild>
                    <w:div w:id="205529215">
                      <w:marLeft w:val="0"/>
                      <w:marRight w:val="0"/>
                      <w:marTop w:val="0"/>
                      <w:marBottom w:val="0"/>
                      <w:divBdr>
                        <w:top w:val="none" w:sz="0" w:space="0" w:color="auto"/>
                        <w:left w:val="none" w:sz="0" w:space="0" w:color="auto"/>
                        <w:bottom w:val="none" w:sz="0" w:space="0" w:color="auto"/>
                        <w:right w:val="none" w:sz="0" w:space="0" w:color="auto"/>
                      </w:divBdr>
                      <w:divsChild>
                        <w:div w:id="205529137">
                          <w:marLeft w:val="0"/>
                          <w:marRight w:val="0"/>
                          <w:marTop w:val="0"/>
                          <w:marBottom w:val="0"/>
                          <w:divBdr>
                            <w:top w:val="none" w:sz="0" w:space="0" w:color="auto"/>
                            <w:left w:val="none" w:sz="0" w:space="0" w:color="auto"/>
                            <w:bottom w:val="none" w:sz="0" w:space="0" w:color="auto"/>
                            <w:right w:val="none" w:sz="0" w:space="0" w:color="auto"/>
                          </w:divBdr>
                          <w:divsChild>
                            <w:div w:id="205529203">
                              <w:marLeft w:val="0"/>
                              <w:marRight w:val="0"/>
                              <w:marTop w:val="0"/>
                              <w:marBottom w:val="0"/>
                              <w:divBdr>
                                <w:top w:val="none" w:sz="0" w:space="0" w:color="auto"/>
                                <w:left w:val="none" w:sz="0" w:space="0" w:color="auto"/>
                                <w:bottom w:val="none" w:sz="0" w:space="0" w:color="auto"/>
                                <w:right w:val="none" w:sz="0" w:space="0" w:color="auto"/>
                              </w:divBdr>
                              <w:divsChild>
                                <w:div w:id="205529195">
                                  <w:marLeft w:val="0"/>
                                  <w:marRight w:val="0"/>
                                  <w:marTop w:val="0"/>
                                  <w:marBottom w:val="0"/>
                                  <w:divBdr>
                                    <w:top w:val="none" w:sz="0" w:space="0" w:color="auto"/>
                                    <w:left w:val="none" w:sz="0" w:space="0" w:color="auto"/>
                                    <w:bottom w:val="none" w:sz="0" w:space="0" w:color="auto"/>
                                    <w:right w:val="none" w:sz="0" w:space="0" w:color="auto"/>
                                  </w:divBdr>
                                  <w:divsChild>
                                    <w:div w:id="205529206">
                                      <w:marLeft w:val="0"/>
                                      <w:marRight w:val="0"/>
                                      <w:marTop w:val="0"/>
                                      <w:marBottom w:val="0"/>
                                      <w:divBdr>
                                        <w:top w:val="none" w:sz="0" w:space="0" w:color="auto"/>
                                        <w:left w:val="none" w:sz="0" w:space="0" w:color="auto"/>
                                        <w:bottom w:val="none" w:sz="0" w:space="0" w:color="auto"/>
                                        <w:right w:val="none" w:sz="0" w:space="0" w:color="auto"/>
                                      </w:divBdr>
                                      <w:divsChild>
                                        <w:div w:id="205529224">
                                          <w:marLeft w:val="0"/>
                                          <w:marRight w:val="0"/>
                                          <w:marTop w:val="0"/>
                                          <w:marBottom w:val="0"/>
                                          <w:divBdr>
                                            <w:top w:val="none" w:sz="0" w:space="0" w:color="auto"/>
                                            <w:left w:val="none" w:sz="0" w:space="0" w:color="auto"/>
                                            <w:bottom w:val="none" w:sz="0" w:space="0" w:color="auto"/>
                                            <w:right w:val="none" w:sz="0" w:space="0" w:color="auto"/>
                                          </w:divBdr>
                                          <w:divsChild>
                                            <w:div w:id="205529107">
                                              <w:marLeft w:val="0"/>
                                              <w:marRight w:val="0"/>
                                              <w:marTop w:val="0"/>
                                              <w:marBottom w:val="0"/>
                                              <w:divBdr>
                                                <w:top w:val="single" w:sz="4" w:space="0" w:color="F5F5F5"/>
                                                <w:left w:val="single" w:sz="4" w:space="0" w:color="F5F5F5"/>
                                                <w:bottom w:val="single" w:sz="4" w:space="0" w:color="F5F5F5"/>
                                                <w:right w:val="single" w:sz="4" w:space="0" w:color="F5F5F5"/>
                                              </w:divBdr>
                                              <w:divsChild>
                                                <w:div w:id="205529166">
                                                  <w:marLeft w:val="0"/>
                                                  <w:marRight w:val="0"/>
                                                  <w:marTop w:val="0"/>
                                                  <w:marBottom w:val="0"/>
                                                  <w:divBdr>
                                                    <w:top w:val="none" w:sz="0" w:space="0" w:color="auto"/>
                                                    <w:left w:val="none" w:sz="0" w:space="0" w:color="auto"/>
                                                    <w:bottom w:val="none" w:sz="0" w:space="0" w:color="auto"/>
                                                    <w:right w:val="none" w:sz="0" w:space="0" w:color="auto"/>
                                                  </w:divBdr>
                                                  <w:divsChild>
                                                    <w:div w:id="20552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155">
      <w:marLeft w:val="0"/>
      <w:marRight w:val="0"/>
      <w:marTop w:val="0"/>
      <w:marBottom w:val="0"/>
      <w:divBdr>
        <w:top w:val="none" w:sz="0" w:space="0" w:color="auto"/>
        <w:left w:val="none" w:sz="0" w:space="0" w:color="auto"/>
        <w:bottom w:val="none" w:sz="0" w:space="0" w:color="auto"/>
        <w:right w:val="none" w:sz="0" w:space="0" w:color="auto"/>
      </w:divBdr>
    </w:div>
    <w:div w:id="205529180">
      <w:marLeft w:val="0"/>
      <w:marRight w:val="0"/>
      <w:marTop w:val="0"/>
      <w:marBottom w:val="0"/>
      <w:divBdr>
        <w:top w:val="none" w:sz="0" w:space="0" w:color="auto"/>
        <w:left w:val="none" w:sz="0" w:space="0" w:color="auto"/>
        <w:bottom w:val="none" w:sz="0" w:space="0" w:color="auto"/>
        <w:right w:val="none" w:sz="0" w:space="0" w:color="auto"/>
      </w:divBdr>
      <w:divsChild>
        <w:div w:id="205529199">
          <w:marLeft w:val="0"/>
          <w:marRight w:val="0"/>
          <w:marTop w:val="0"/>
          <w:marBottom w:val="0"/>
          <w:divBdr>
            <w:top w:val="none" w:sz="0" w:space="0" w:color="auto"/>
            <w:left w:val="none" w:sz="0" w:space="0" w:color="auto"/>
            <w:bottom w:val="none" w:sz="0" w:space="0" w:color="auto"/>
            <w:right w:val="none" w:sz="0" w:space="0" w:color="auto"/>
          </w:divBdr>
          <w:divsChild>
            <w:div w:id="205529143">
              <w:marLeft w:val="0"/>
              <w:marRight w:val="0"/>
              <w:marTop w:val="0"/>
              <w:marBottom w:val="0"/>
              <w:divBdr>
                <w:top w:val="none" w:sz="0" w:space="0" w:color="auto"/>
                <w:left w:val="none" w:sz="0" w:space="0" w:color="auto"/>
                <w:bottom w:val="none" w:sz="0" w:space="0" w:color="auto"/>
                <w:right w:val="none" w:sz="0" w:space="0" w:color="auto"/>
              </w:divBdr>
              <w:divsChild>
                <w:div w:id="205529156">
                  <w:marLeft w:val="0"/>
                  <w:marRight w:val="0"/>
                  <w:marTop w:val="0"/>
                  <w:marBottom w:val="0"/>
                  <w:divBdr>
                    <w:top w:val="none" w:sz="0" w:space="0" w:color="auto"/>
                    <w:left w:val="none" w:sz="0" w:space="0" w:color="auto"/>
                    <w:bottom w:val="none" w:sz="0" w:space="0" w:color="auto"/>
                    <w:right w:val="none" w:sz="0" w:space="0" w:color="auto"/>
                  </w:divBdr>
                  <w:divsChild>
                    <w:div w:id="205529100">
                      <w:marLeft w:val="0"/>
                      <w:marRight w:val="0"/>
                      <w:marTop w:val="0"/>
                      <w:marBottom w:val="0"/>
                      <w:divBdr>
                        <w:top w:val="none" w:sz="0" w:space="0" w:color="auto"/>
                        <w:left w:val="none" w:sz="0" w:space="0" w:color="auto"/>
                        <w:bottom w:val="none" w:sz="0" w:space="0" w:color="auto"/>
                        <w:right w:val="none" w:sz="0" w:space="0" w:color="auto"/>
                      </w:divBdr>
                      <w:divsChild>
                        <w:div w:id="205529231">
                          <w:marLeft w:val="0"/>
                          <w:marRight w:val="0"/>
                          <w:marTop w:val="0"/>
                          <w:marBottom w:val="0"/>
                          <w:divBdr>
                            <w:top w:val="none" w:sz="0" w:space="0" w:color="auto"/>
                            <w:left w:val="none" w:sz="0" w:space="0" w:color="auto"/>
                            <w:bottom w:val="none" w:sz="0" w:space="0" w:color="auto"/>
                            <w:right w:val="none" w:sz="0" w:space="0" w:color="auto"/>
                          </w:divBdr>
                          <w:divsChild>
                            <w:div w:id="205529185">
                              <w:marLeft w:val="0"/>
                              <w:marRight w:val="0"/>
                              <w:marTop w:val="0"/>
                              <w:marBottom w:val="0"/>
                              <w:divBdr>
                                <w:top w:val="none" w:sz="0" w:space="0" w:color="auto"/>
                                <w:left w:val="none" w:sz="0" w:space="0" w:color="auto"/>
                                <w:bottom w:val="none" w:sz="0" w:space="0" w:color="auto"/>
                                <w:right w:val="none" w:sz="0" w:space="0" w:color="auto"/>
                              </w:divBdr>
                              <w:divsChild>
                                <w:div w:id="205529179">
                                  <w:marLeft w:val="0"/>
                                  <w:marRight w:val="0"/>
                                  <w:marTop w:val="0"/>
                                  <w:marBottom w:val="0"/>
                                  <w:divBdr>
                                    <w:top w:val="none" w:sz="0" w:space="0" w:color="auto"/>
                                    <w:left w:val="none" w:sz="0" w:space="0" w:color="auto"/>
                                    <w:bottom w:val="none" w:sz="0" w:space="0" w:color="auto"/>
                                    <w:right w:val="none" w:sz="0" w:space="0" w:color="auto"/>
                                  </w:divBdr>
                                  <w:divsChild>
                                    <w:div w:id="205529229">
                                      <w:marLeft w:val="0"/>
                                      <w:marRight w:val="0"/>
                                      <w:marTop w:val="0"/>
                                      <w:marBottom w:val="0"/>
                                      <w:divBdr>
                                        <w:top w:val="none" w:sz="0" w:space="0" w:color="auto"/>
                                        <w:left w:val="none" w:sz="0" w:space="0" w:color="auto"/>
                                        <w:bottom w:val="none" w:sz="0" w:space="0" w:color="auto"/>
                                        <w:right w:val="none" w:sz="0" w:space="0" w:color="auto"/>
                                      </w:divBdr>
                                      <w:divsChild>
                                        <w:div w:id="205529204">
                                          <w:marLeft w:val="0"/>
                                          <w:marRight w:val="0"/>
                                          <w:marTop w:val="0"/>
                                          <w:marBottom w:val="0"/>
                                          <w:divBdr>
                                            <w:top w:val="none" w:sz="0" w:space="0" w:color="auto"/>
                                            <w:left w:val="none" w:sz="0" w:space="0" w:color="auto"/>
                                            <w:bottom w:val="none" w:sz="0" w:space="0" w:color="auto"/>
                                            <w:right w:val="none" w:sz="0" w:space="0" w:color="auto"/>
                                          </w:divBdr>
                                          <w:divsChild>
                                            <w:div w:id="205529164">
                                              <w:marLeft w:val="0"/>
                                              <w:marRight w:val="0"/>
                                              <w:marTop w:val="0"/>
                                              <w:marBottom w:val="0"/>
                                              <w:divBdr>
                                                <w:top w:val="single" w:sz="4" w:space="0" w:color="F5F5F5"/>
                                                <w:left w:val="single" w:sz="4" w:space="0" w:color="F5F5F5"/>
                                                <w:bottom w:val="single" w:sz="4" w:space="0" w:color="F5F5F5"/>
                                                <w:right w:val="single" w:sz="4" w:space="0" w:color="F5F5F5"/>
                                              </w:divBdr>
                                              <w:divsChild>
                                                <w:div w:id="205529138">
                                                  <w:marLeft w:val="0"/>
                                                  <w:marRight w:val="0"/>
                                                  <w:marTop w:val="0"/>
                                                  <w:marBottom w:val="0"/>
                                                  <w:divBdr>
                                                    <w:top w:val="none" w:sz="0" w:space="0" w:color="auto"/>
                                                    <w:left w:val="none" w:sz="0" w:space="0" w:color="auto"/>
                                                    <w:bottom w:val="none" w:sz="0" w:space="0" w:color="auto"/>
                                                    <w:right w:val="none" w:sz="0" w:space="0" w:color="auto"/>
                                                  </w:divBdr>
                                                  <w:divsChild>
                                                    <w:div w:id="20552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529200">
      <w:marLeft w:val="0"/>
      <w:marRight w:val="0"/>
      <w:marTop w:val="0"/>
      <w:marBottom w:val="0"/>
      <w:divBdr>
        <w:top w:val="none" w:sz="0" w:space="0" w:color="auto"/>
        <w:left w:val="none" w:sz="0" w:space="0" w:color="auto"/>
        <w:bottom w:val="none" w:sz="0" w:space="0" w:color="auto"/>
        <w:right w:val="none" w:sz="0" w:space="0" w:color="auto"/>
      </w:divBdr>
    </w:div>
    <w:div w:id="205529213">
      <w:marLeft w:val="0"/>
      <w:marRight w:val="0"/>
      <w:marTop w:val="0"/>
      <w:marBottom w:val="0"/>
      <w:divBdr>
        <w:top w:val="none" w:sz="0" w:space="0" w:color="auto"/>
        <w:left w:val="none" w:sz="0" w:space="0" w:color="auto"/>
        <w:bottom w:val="none" w:sz="0" w:space="0" w:color="auto"/>
        <w:right w:val="none" w:sz="0" w:space="0" w:color="auto"/>
      </w:divBdr>
      <w:divsChild>
        <w:div w:id="205529152">
          <w:marLeft w:val="0"/>
          <w:marRight w:val="0"/>
          <w:marTop w:val="0"/>
          <w:marBottom w:val="0"/>
          <w:divBdr>
            <w:top w:val="none" w:sz="0" w:space="0" w:color="auto"/>
            <w:left w:val="none" w:sz="0" w:space="0" w:color="auto"/>
            <w:bottom w:val="none" w:sz="0" w:space="0" w:color="auto"/>
            <w:right w:val="none" w:sz="0" w:space="0" w:color="auto"/>
          </w:divBdr>
          <w:divsChild>
            <w:div w:id="205529128">
              <w:marLeft w:val="0"/>
              <w:marRight w:val="0"/>
              <w:marTop w:val="0"/>
              <w:marBottom w:val="0"/>
              <w:divBdr>
                <w:top w:val="single" w:sz="2" w:space="21" w:color="F0C36D"/>
                <w:left w:val="single" w:sz="2" w:space="21" w:color="F0C36D"/>
                <w:bottom w:val="single" w:sz="2" w:space="21" w:color="F0C36D"/>
                <w:right w:val="single" w:sz="2" w:space="21" w:color="F0C36D"/>
              </w:divBdr>
            </w:div>
            <w:div w:id="205529146">
              <w:marLeft w:val="0"/>
              <w:marRight w:val="0"/>
              <w:marTop w:val="0"/>
              <w:marBottom w:val="0"/>
              <w:divBdr>
                <w:top w:val="single" w:sz="2" w:space="21" w:color="F0C36D"/>
                <w:left w:val="single" w:sz="2" w:space="21" w:color="F0C36D"/>
                <w:bottom w:val="single" w:sz="2" w:space="21" w:color="F0C36D"/>
                <w:right w:val="single" w:sz="2" w:space="21" w:color="F0C36D"/>
              </w:divBdr>
            </w:div>
            <w:div w:id="205529158">
              <w:marLeft w:val="0"/>
              <w:marRight w:val="0"/>
              <w:marTop w:val="0"/>
              <w:marBottom w:val="0"/>
              <w:divBdr>
                <w:top w:val="none" w:sz="0" w:space="0" w:color="auto"/>
                <w:left w:val="none" w:sz="0" w:space="0" w:color="auto"/>
                <w:bottom w:val="none" w:sz="0" w:space="0" w:color="auto"/>
                <w:right w:val="none" w:sz="0" w:space="0" w:color="auto"/>
              </w:divBdr>
              <w:divsChild>
                <w:div w:id="205529191">
                  <w:marLeft w:val="0"/>
                  <w:marRight w:val="0"/>
                  <w:marTop w:val="0"/>
                  <w:marBottom w:val="0"/>
                  <w:divBdr>
                    <w:top w:val="none" w:sz="0" w:space="0" w:color="auto"/>
                    <w:left w:val="none" w:sz="0" w:space="0" w:color="auto"/>
                    <w:bottom w:val="none" w:sz="0" w:space="0" w:color="auto"/>
                    <w:right w:val="none" w:sz="0" w:space="0" w:color="auto"/>
                  </w:divBdr>
                  <w:divsChild>
                    <w:div w:id="205529194">
                      <w:marLeft w:val="0"/>
                      <w:marRight w:val="0"/>
                      <w:marTop w:val="0"/>
                      <w:marBottom w:val="0"/>
                      <w:divBdr>
                        <w:top w:val="none" w:sz="0" w:space="0" w:color="auto"/>
                        <w:left w:val="none" w:sz="0" w:space="0" w:color="auto"/>
                        <w:bottom w:val="none" w:sz="0" w:space="0" w:color="auto"/>
                        <w:right w:val="none" w:sz="0" w:space="0" w:color="auto"/>
                      </w:divBdr>
                      <w:divsChild>
                        <w:div w:id="205529148">
                          <w:marLeft w:val="0"/>
                          <w:marRight w:val="0"/>
                          <w:marTop w:val="0"/>
                          <w:marBottom w:val="0"/>
                          <w:divBdr>
                            <w:top w:val="none" w:sz="0" w:space="0" w:color="auto"/>
                            <w:left w:val="none" w:sz="0" w:space="0" w:color="auto"/>
                            <w:bottom w:val="none" w:sz="0" w:space="0" w:color="auto"/>
                            <w:right w:val="none" w:sz="0" w:space="0" w:color="auto"/>
                          </w:divBdr>
                          <w:divsChild>
                            <w:div w:id="205529161">
                              <w:marLeft w:val="0"/>
                              <w:marRight w:val="0"/>
                              <w:marTop w:val="240"/>
                              <w:marBottom w:val="291"/>
                              <w:divBdr>
                                <w:top w:val="none" w:sz="0" w:space="0" w:color="auto"/>
                                <w:left w:val="none" w:sz="0" w:space="0" w:color="auto"/>
                                <w:bottom w:val="none" w:sz="0" w:space="0" w:color="auto"/>
                                <w:right w:val="none" w:sz="0" w:space="0" w:color="auto"/>
                              </w:divBdr>
                              <w:divsChild>
                                <w:div w:id="205529131">
                                  <w:marLeft w:val="0"/>
                                  <w:marRight w:val="0"/>
                                  <w:marTop w:val="0"/>
                                  <w:marBottom w:val="0"/>
                                  <w:divBdr>
                                    <w:top w:val="none" w:sz="0" w:space="0" w:color="auto"/>
                                    <w:left w:val="none" w:sz="0" w:space="0" w:color="auto"/>
                                    <w:bottom w:val="none" w:sz="0" w:space="0" w:color="auto"/>
                                    <w:right w:val="none" w:sz="0" w:space="0" w:color="auto"/>
                                  </w:divBdr>
                                </w:div>
                              </w:divsChild>
                            </w:div>
                            <w:div w:id="205529174">
                              <w:marLeft w:val="0"/>
                              <w:marRight w:val="0"/>
                              <w:marTop w:val="0"/>
                              <w:marBottom w:val="0"/>
                              <w:divBdr>
                                <w:top w:val="none" w:sz="0" w:space="0" w:color="auto"/>
                                <w:left w:val="none" w:sz="0" w:space="0" w:color="auto"/>
                                <w:bottom w:val="none" w:sz="0" w:space="0" w:color="auto"/>
                                <w:right w:val="none" w:sz="0" w:space="0" w:color="auto"/>
                              </w:divBdr>
                              <w:divsChild>
                                <w:div w:id="205529160">
                                  <w:marLeft w:val="0"/>
                                  <w:marRight w:val="0"/>
                                  <w:marTop w:val="0"/>
                                  <w:marBottom w:val="0"/>
                                  <w:divBdr>
                                    <w:top w:val="none" w:sz="0" w:space="0" w:color="auto"/>
                                    <w:left w:val="none" w:sz="0" w:space="0" w:color="auto"/>
                                    <w:bottom w:val="none" w:sz="0" w:space="0" w:color="auto"/>
                                    <w:right w:val="none" w:sz="0" w:space="0" w:color="auto"/>
                                  </w:divBdr>
                                  <w:divsChild>
                                    <w:div w:id="205529220">
                                      <w:marLeft w:val="0"/>
                                      <w:marRight w:val="0"/>
                                      <w:marTop w:val="0"/>
                                      <w:marBottom w:val="0"/>
                                      <w:divBdr>
                                        <w:top w:val="none" w:sz="0" w:space="0" w:color="auto"/>
                                        <w:left w:val="none" w:sz="0" w:space="0" w:color="auto"/>
                                        <w:bottom w:val="none" w:sz="0" w:space="0" w:color="auto"/>
                                        <w:right w:val="none" w:sz="0" w:space="0" w:color="auto"/>
                                      </w:divBdr>
                                      <w:divsChild>
                                        <w:div w:id="205529096">
                                          <w:marLeft w:val="0"/>
                                          <w:marRight w:val="0"/>
                                          <w:marTop w:val="0"/>
                                          <w:marBottom w:val="0"/>
                                          <w:divBdr>
                                            <w:top w:val="none" w:sz="0" w:space="0" w:color="auto"/>
                                            <w:left w:val="none" w:sz="0" w:space="0" w:color="auto"/>
                                            <w:bottom w:val="none" w:sz="0" w:space="0" w:color="auto"/>
                                            <w:right w:val="none" w:sz="0" w:space="0" w:color="auto"/>
                                          </w:divBdr>
                                          <w:divsChild>
                                            <w:div w:id="205529095">
                                              <w:marLeft w:val="0"/>
                                              <w:marRight w:val="0"/>
                                              <w:marTop w:val="0"/>
                                              <w:marBottom w:val="0"/>
                                              <w:divBdr>
                                                <w:top w:val="single" w:sz="2" w:space="0" w:color="F5F5F5"/>
                                                <w:left w:val="single" w:sz="2" w:space="0" w:color="F5F5F5"/>
                                                <w:bottom w:val="single" w:sz="2" w:space="0" w:color="F5F5F5"/>
                                                <w:right w:val="single" w:sz="2" w:space="0" w:color="F5F5F5"/>
                                              </w:divBdr>
                                              <w:divsChild>
                                                <w:div w:id="205529201">
                                                  <w:marLeft w:val="0"/>
                                                  <w:marRight w:val="0"/>
                                                  <w:marTop w:val="0"/>
                                                  <w:marBottom w:val="0"/>
                                                  <w:divBdr>
                                                    <w:top w:val="none" w:sz="0" w:space="0" w:color="auto"/>
                                                    <w:left w:val="none" w:sz="0" w:space="0" w:color="auto"/>
                                                    <w:bottom w:val="none" w:sz="0" w:space="0" w:color="auto"/>
                                                    <w:right w:val="none" w:sz="0" w:space="0" w:color="auto"/>
                                                  </w:divBdr>
                                                  <w:divsChild>
                                                    <w:div w:id="205529170">
                                                      <w:marLeft w:val="0"/>
                                                      <w:marRight w:val="0"/>
                                                      <w:marTop w:val="0"/>
                                                      <w:marBottom w:val="0"/>
                                                      <w:divBdr>
                                                        <w:top w:val="none" w:sz="0" w:space="0" w:color="auto"/>
                                                        <w:left w:val="none" w:sz="0" w:space="0" w:color="auto"/>
                                                        <w:bottom w:val="none" w:sz="0" w:space="0" w:color="auto"/>
                                                        <w:right w:val="none" w:sz="0" w:space="0" w:color="auto"/>
                                                      </w:divBdr>
                                                    </w:div>
                                                  </w:divsChild>
                                                </w:div>
                                                <w:div w:id="205529221">
                                                  <w:marLeft w:val="0"/>
                                                  <w:marRight w:val="0"/>
                                                  <w:marTop w:val="0"/>
                                                  <w:marBottom w:val="0"/>
                                                  <w:divBdr>
                                                    <w:top w:val="none" w:sz="0" w:space="0" w:color="auto"/>
                                                    <w:left w:val="none" w:sz="0" w:space="0" w:color="auto"/>
                                                    <w:bottom w:val="none" w:sz="0" w:space="0" w:color="auto"/>
                                                    <w:right w:val="none" w:sz="0" w:space="0" w:color="auto"/>
                                                  </w:divBdr>
                                                  <w:divsChild>
                                                    <w:div w:id="205529123">
                                                      <w:marLeft w:val="0"/>
                                                      <w:marRight w:val="0"/>
                                                      <w:marTop w:val="0"/>
                                                      <w:marBottom w:val="0"/>
                                                      <w:divBdr>
                                                        <w:top w:val="none" w:sz="0" w:space="0" w:color="auto"/>
                                                        <w:left w:val="none" w:sz="0" w:space="0" w:color="auto"/>
                                                        <w:bottom w:val="none" w:sz="0" w:space="0" w:color="auto"/>
                                                        <w:right w:val="none" w:sz="0" w:space="0" w:color="auto"/>
                                                      </w:divBdr>
                                                      <w:divsChild>
                                                        <w:div w:id="205529225">
                                                          <w:marLeft w:val="0"/>
                                                          <w:marRight w:val="67"/>
                                                          <w:marTop w:val="50"/>
                                                          <w:marBottom w:val="0"/>
                                                          <w:divBdr>
                                                            <w:top w:val="none" w:sz="0" w:space="0" w:color="auto"/>
                                                            <w:left w:val="none" w:sz="0" w:space="0" w:color="auto"/>
                                                            <w:bottom w:val="none" w:sz="0" w:space="0" w:color="auto"/>
                                                            <w:right w:val="none" w:sz="0" w:space="0" w:color="auto"/>
                                                          </w:divBdr>
                                                        </w:div>
                                                      </w:divsChild>
                                                    </w:div>
                                                    <w:div w:id="205529205">
                                                      <w:marLeft w:val="0"/>
                                                      <w:marRight w:val="0"/>
                                                      <w:marTop w:val="0"/>
                                                      <w:marBottom w:val="0"/>
                                                      <w:divBdr>
                                                        <w:top w:val="none" w:sz="0" w:space="0" w:color="auto"/>
                                                        <w:left w:val="none" w:sz="0" w:space="0" w:color="auto"/>
                                                        <w:bottom w:val="none" w:sz="0" w:space="0" w:color="auto"/>
                                                        <w:right w:val="none" w:sz="0" w:space="0" w:color="auto"/>
                                                      </w:divBdr>
                                                      <w:divsChild>
                                                        <w:div w:id="20552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9172">
                                              <w:marLeft w:val="0"/>
                                              <w:marRight w:val="0"/>
                                              <w:marTop w:val="0"/>
                                              <w:marBottom w:val="0"/>
                                              <w:divBdr>
                                                <w:top w:val="none" w:sz="0" w:space="0" w:color="auto"/>
                                                <w:left w:val="none" w:sz="0" w:space="0" w:color="auto"/>
                                                <w:bottom w:val="none" w:sz="0" w:space="0" w:color="auto"/>
                                                <w:right w:val="none" w:sz="0" w:space="0" w:color="auto"/>
                                              </w:divBdr>
                                              <w:divsChild>
                                                <w:div w:id="205529187">
                                                  <w:marLeft w:val="0"/>
                                                  <w:marRight w:val="0"/>
                                                  <w:marTop w:val="100"/>
                                                  <w:marBottom w:val="0"/>
                                                  <w:divBdr>
                                                    <w:top w:val="single" w:sz="2" w:space="0" w:color="EBEBEB"/>
                                                    <w:left w:val="single" w:sz="2" w:space="0" w:color="EBEBEB"/>
                                                    <w:bottom w:val="single" w:sz="2" w:space="0" w:color="EBEBEB"/>
                                                    <w:right w:val="single" w:sz="2" w:space="0" w:color="EBEBEB"/>
                                                  </w:divBdr>
                                                  <w:divsChild>
                                                    <w:div w:id="205529118">
                                                      <w:marLeft w:val="0"/>
                                                      <w:marRight w:val="0"/>
                                                      <w:marTop w:val="0"/>
                                                      <w:marBottom w:val="0"/>
                                                      <w:divBdr>
                                                        <w:top w:val="none" w:sz="0" w:space="0" w:color="auto"/>
                                                        <w:left w:val="none" w:sz="0" w:space="0" w:color="auto"/>
                                                        <w:bottom w:val="none" w:sz="0" w:space="0" w:color="auto"/>
                                                        <w:right w:val="none" w:sz="0" w:space="0" w:color="auto"/>
                                                      </w:divBdr>
                                                      <w:divsChild>
                                                        <w:div w:id="205529233">
                                                          <w:marLeft w:val="0"/>
                                                          <w:marRight w:val="0"/>
                                                          <w:marTop w:val="0"/>
                                                          <w:marBottom w:val="0"/>
                                                          <w:divBdr>
                                                            <w:top w:val="none" w:sz="0" w:space="0" w:color="auto"/>
                                                            <w:left w:val="none" w:sz="0" w:space="0" w:color="auto"/>
                                                            <w:bottom w:val="none" w:sz="0" w:space="0" w:color="auto"/>
                                                            <w:right w:val="none" w:sz="0" w:space="0" w:color="auto"/>
                                                          </w:divBdr>
                                                        </w:div>
                                                      </w:divsChild>
                                                    </w:div>
                                                    <w:div w:id="205529173">
                                                      <w:marLeft w:val="0"/>
                                                      <w:marRight w:val="0"/>
                                                      <w:marTop w:val="0"/>
                                                      <w:marBottom w:val="0"/>
                                                      <w:divBdr>
                                                        <w:top w:val="none" w:sz="0" w:space="0" w:color="auto"/>
                                                        <w:left w:val="none" w:sz="0" w:space="0" w:color="auto"/>
                                                        <w:bottom w:val="none" w:sz="0" w:space="0" w:color="auto"/>
                                                        <w:right w:val="none" w:sz="0" w:space="0" w:color="auto"/>
                                                      </w:divBdr>
                                                      <w:divsChild>
                                                        <w:div w:id="205529147">
                                                          <w:marLeft w:val="0"/>
                                                          <w:marRight w:val="0"/>
                                                          <w:marTop w:val="0"/>
                                                          <w:marBottom w:val="0"/>
                                                          <w:divBdr>
                                                            <w:top w:val="none" w:sz="0" w:space="0" w:color="auto"/>
                                                            <w:left w:val="none" w:sz="0" w:space="0" w:color="auto"/>
                                                            <w:bottom w:val="none" w:sz="0" w:space="0" w:color="auto"/>
                                                            <w:right w:val="none" w:sz="0" w:space="0" w:color="auto"/>
                                                          </w:divBdr>
                                                          <w:divsChild>
                                                            <w:div w:id="2055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29196">
                                              <w:marLeft w:val="0"/>
                                              <w:marRight w:val="0"/>
                                              <w:marTop w:val="0"/>
                                              <w:marBottom w:val="0"/>
                                              <w:divBdr>
                                                <w:top w:val="none" w:sz="0" w:space="0" w:color="auto"/>
                                                <w:left w:val="none" w:sz="0" w:space="0" w:color="auto"/>
                                                <w:bottom w:val="none" w:sz="0" w:space="0" w:color="auto"/>
                                                <w:right w:val="none" w:sz="0" w:space="0" w:color="auto"/>
                                              </w:divBdr>
                                            </w:div>
                                            <w:div w:id="2055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29171">
              <w:marLeft w:val="0"/>
              <w:marRight w:val="0"/>
              <w:marTop w:val="0"/>
              <w:marBottom w:val="0"/>
              <w:divBdr>
                <w:top w:val="single" w:sz="2" w:space="21" w:color="F0C36D"/>
                <w:left w:val="single" w:sz="2" w:space="21" w:color="F0C36D"/>
                <w:bottom w:val="single" w:sz="2" w:space="21" w:color="F0C36D"/>
                <w:right w:val="single" w:sz="2" w:space="21" w:color="F0C36D"/>
              </w:divBdr>
            </w:div>
            <w:div w:id="205529222">
              <w:marLeft w:val="0"/>
              <w:marRight w:val="0"/>
              <w:marTop w:val="0"/>
              <w:marBottom w:val="0"/>
              <w:divBdr>
                <w:top w:val="single" w:sz="2" w:space="21" w:color="F0C36D"/>
                <w:left w:val="single" w:sz="2" w:space="21" w:color="F0C36D"/>
                <w:bottom w:val="single" w:sz="2" w:space="21" w:color="F0C36D"/>
                <w:right w:val="single" w:sz="2" w:space="21" w:color="F0C36D"/>
              </w:divBdr>
            </w:div>
          </w:divsChild>
        </w:div>
      </w:divsChild>
    </w:div>
    <w:div w:id="205529226">
      <w:marLeft w:val="0"/>
      <w:marRight w:val="0"/>
      <w:marTop w:val="0"/>
      <w:marBottom w:val="0"/>
      <w:divBdr>
        <w:top w:val="none" w:sz="0" w:space="0" w:color="auto"/>
        <w:left w:val="none" w:sz="0" w:space="0" w:color="auto"/>
        <w:bottom w:val="none" w:sz="0" w:space="0" w:color="auto"/>
        <w:right w:val="none" w:sz="0" w:space="0" w:color="auto"/>
      </w:divBdr>
      <w:divsChild>
        <w:div w:id="205529101">
          <w:marLeft w:val="0"/>
          <w:marRight w:val="0"/>
          <w:marTop w:val="0"/>
          <w:marBottom w:val="0"/>
          <w:divBdr>
            <w:top w:val="none" w:sz="0" w:space="0" w:color="auto"/>
            <w:left w:val="none" w:sz="0" w:space="0" w:color="auto"/>
            <w:bottom w:val="none" w:sz="0" w:space="0" w:color="auto"/>
            <w:right w:val="none" w:sz="0" w:space="0" w:color="auto"/>
          </w:divBdr>
          <w:divsChild>
            <w:div w:id="205529181">
              <w:marLeft w:val="0"/>
              <w:marRight w:val="0"/>
              <w:marTop w:val="0"/>
              <w:marBottom w:val="0"/>
              <w:divBdr>
                <w:top w:val="none" w:sz="0" w:space="0" w:color="auto"/>
                <w:left w:val="none" w:sz="0" w:space="0" w:color="auto"/>
                <w:bottom w:val="none" w:sz="0" w:space="0" w:color="auto"/>
                <w:right w:val="none" w:sz="0" w:space="0" w:color="auto"/>
              </w:divBdr>
              <w:divsChild>
                <w:div w:id="205529102">
                  <w:marLeft w:val="0"/>
                  <w:marRight w:val="0"/>
                  <w:marTop w:val="0"/>
                  <w:marBottom w:val="0"/>
                  <w:divBdr>
                    <w:top w:val="none" w:sz="0" w:space="0" w:color="auto"/>
                    <w:left w:val="none" w:sz="0" w:space="0" w:color="auto"/>
                    <w:bottom w:val="none" w:sz="0" w:space="0" w:color="auto"/>
                    <w:right w:val="none" w:sz="0" w:space="0" w:color="auto"/>
                  </w:divBdr>
                  <w:divsChild>
                    <w:div w:id="205529094">
                      <w:marLeft w:val="0"/>
                      <w:marRight w:val="0"/>
                      <w:marTop w:val="0"/>
                      <w:marBottom w:val="0"/>
                      <w:divBdr>
                        <w:top w:val="none" w:sz="0" w:space="0" w:color="auto"/>
                        <w:left w:val="none" w:sz="0" w:space="0" w:color="auto"/>
                        <w:bottom w:val="none" w:sz="0" w:space="0" w:color="auto"/>
                        <w:right w:val="none" w:sz="0" w:space="0" w:color="auto"/>
                      </w:divBdr>
                      <w:divsChild>
                        <w:div w:id="205529178">
                          <w:marLeft w:val="0"/>
                          <w:marRight w:val="0"/>
                          <w:marTop w:val="0"/>
                          <w:marBottom w:val="0"/>
                          <w:divBdr>
                            <w:top w:val="none" w:sz="0" w:space="0" w:color="auto"/>
                            <w:left w:val="none" w:sz="0" w:space="0" w:color="auto"/>
                            <w:bottom w:val="none" w:sz="0" w:space="0" w:color="auto"/>
                            <w:right w:val="none" w:sz="0" w:space="0" w:color="auto"/>
                          </w:divBdr>
                          <w:divsChild>
                            <w:div w:id="205529189">
                              <w:marLeft w:val="0"/>
                              <w:marRight w:val="0"/>
                              <w:marTop w:val="0"/>
                              <w:marBottom w:val="0"/>
                              <w:divBdr>
                                <w:top w:val="none" w:sz="0" w:space="0" w:color="auto"/>
                                <w:left w:val="none" w:sz="0" w:space="0" w:color="auto"/>
                                <w:bottom w:val="none" w:sz="0" w:space="0" w:color="auto"/>
                                <w:right w:val="none" w:sz="0" w:space="0" w:color="auto"/>
                              </w:divBdr>
                              <w:divsChild>
                                <w:div w:id="205529165">
                                  <w:marLeft w:val="0"/>
                                  <w:marRight w:val="0"/>
                                  <w:marTop w:val="0"/>
                                  <w:marBottom w:val="0"/>
                                  <w:divBdr>
                                    <w:top w:val="none" w:sz="0" w:space="0" w:color="auto"/>
                                    <w:left w:val="none" w:sz="0" w:space="0" w:color="auto"/>
                                    <w:bottom w:val="none" w:sz="0" w:space="0" w:color="auto"/>
                                    <w:right w:val="none" w:sz="0" w:space="0" w:color="auto"/>
                                  </w:divBdr>
                                  <w:divsChild>
                                    <w:div w:id="205529116">
                                      <w:marLeft w:val="0"/>
                                      <w:marRight w:val="0"/>
                                      <w:marTop w:val="0"/>
                                      <w:marBottom w:val="0"/>
                                      <w:divBdr>
                                        <w:top w:val="none" w:sz="0" w:space="0" w:color="auto"/>
                                        <w:left w:val="none" w:sz="0" w:space="0" w:color="auto"/>
                                        <w:bottom w:val="none" w:sz="0" w:space="0" w:color="auto"/>
                                        <w:right w:val="none" w:sz="0" w:space="0" w:color="auto"/>
                                      </w:divBdr>
                                      <w:divsChild>
                                        <w:div w:id="205529125">
                                          <w:marLeft w:val="0"/>
                                          <w:marRight w:val="0"/>
                                          <w:marTop w:val="0"/>
                                          <w:marBottom w:val="0"/>
                                          <w:divBdr>
                                            <w:top w:val="none" w:sz="0" w:space="0" w:color="auto"/>
                                            <w:left w:val="none" w:sz="0" w:space="0" w:color="auto"/>
                                            <w:bottom w:val="none" w:sz="0" w:space="0" w:color="auto"/>
                                            <w:right w:val="none" w:sz="0" w:space="0" w:color="auto"/>
                                          </w:divBdr>
                                          <w:divsChild>
                                            <w:div w:id="205529218">
                                              <w:marLeft w:val="0"/>
                                              <w:marRight w:val="0"/>
                                              <w:marTop w:val="0"/>
                                              <w:marBottom w:val="0"/>
                                              <w:divBdr>
                                                <w:top w:val="single" w:sz="2" w:space="0" w:color="F5F5F5"/>
                                                <w:left w:val="single" w:sz="2" w:space="0" w:color="F5F5F5"/>
                                                <w:bottom w:val="single" w:sz="2" w:space="0" w:color="F5F5F5"/>
                                                <w:right w:val="single" w:sz="2" w:space="0" w:color="F5F5F5"/>
                                              </w:divBdr>
                                              <w:divsChild>
                                                <w:div w:id="205529157">
                                                  <w:marLeft w:val="0"/>
                                                  <w:marRight w:val="0"/>
                                                  <w:marTop w:val="0"/>
                                                  <w:marBottom w:val="0"/>
                                                  <w:divBdr>
                                                    <w:top w:val="none" w:sz="0" w:space="0" w:color="auto"/>
                                                    <w:left w:val="none" w:sz="0" w:space="0" w:color="auto"/>
                                                    <w:bottom w:val="none" w:sz="0" w:space="0" w:color="auto"/>
                                                    <w:right w:val="none" w:sz="0" w:space="0" w:color="auto"/>
                                                  </w:divBdr>
                                                  <w:divsChild>
                                                    <w:div w:id="2055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9535146">
      <w:bodyDiv w:val="1"/>
      <w:marLeft w:val="0"/>
      <w:marRight w:val="0"/>
      <w:marTop w:val="0"/>
      <w:marBottom w:val="0"/>
      <w:divBdr>
        <w:top w:val="none" w:sz="0" w:space="0" w:color="auto"/>
        <w:left w:val="none" w:sz="0" w:space="0" w:color="auto"/>
        <w:bottom w:val="none" w:sz="0" w:space="0" w:color="auto"/>
        <w:right w:val="none" w:sz="0" w:space="0" w:color="auto"/>
      </w:divBdr>
    </w:div>
    <w:div w:id="252783284">
      <w:bodyDiv w:val="1"/>
      <w:marLeft w:val="0"/>
      <w:marRight w:val="0"/>
      <w:marTop w:val="0"/>
      <w:marBottom w:val="0"/>
      <w:divBdr>
        <w:top w:val="none" w:sz="0" w:space="0" w:color="auto"/>
        <w:left w:val="none" w:sz="0" w:space="0" w:color="auto"/>
        <w:bottom w:val="none" w:sz="0" w:space="0" w:color="auto"/>
        <w:right w:val="none" w:sz="0" w:space="0" w:color="auto"/>
      </w:divBdr>
    </w:div>
    <w:div w:id="253782000">
      <w:bodyDiv w:val="1"/>
      <w:marLeft w:val="0"/>
      <w:marRight w:val="0"/>
      <w:marTop w:val="0"/>
      <w:marBottom w:val="0"/>
      <w:divBdr>
        <w:top w:val="none" w:sz="0" w:space="0" w:color="auto"/>
        <w:left w:val="none" w:sz="0" w:space="0" w:color="auto"/>
        <w:bottom w:val="none" w:sz="0" w:space="0" w:color="auto"/>
        <w:right w:val="none" w:sz="0" w:space="0" w:color="auto"/>
      </w:divBdr>
    </w:div>
    <w:div w:id="320083059">
      <w:bodyDiv w:val="1"/>
      <w:marLeft w:val="0"/>
      <w:marRight w:val="0"/>
      <w:marTop w:val="0"/>
      <w:marBottom w:val="0"/>
      <w:divBdr>
        <w:top w:val="none" w:sz="0" w:space="0" w:color="auto"/>
        <w:left w:val="none" w:sz="0" w:space="0" w:color="auto"/>
        <w:bottom w:val="none" w:sz="0" w:space="0" w:color="auto"/>
        <w:right w:val="none" w:sz="0" w:space="0" w:color="auto"/>
      </w:divBdr>
    </w:div>
    <w:div w:id="369502069">
      <w:bodyDiv w:val="1"/>
      <w:marLeft w:val="0"/>
      <w:marRight w:val="0"/>
      <w:marTop w:val="0"/>
      <w:marBottom w:val="0"/>
      <w:divBdr>
        <w:top w:val="none" w:sz="0" w:space="0" w:color="auto"/>
        <w:left w:val="none" w:sz="0" w:space="0" w:color="auto"/>
        <w:bottom w:val="none" w:sz="0" w:space="0" w:color="auto"/>
        <w:right w:val="none" w:sz="0" w:space="0" w:color="auto"/>
      </w:divBdr>
    </w:div>
    <w:div w:id="377166068">
      <w:bodyDiv w:val="1"/>
      <w:marLeft w:val="0"/>
      <w:marRight w:val="0"/>
      <w:marTop w:val="0"/>
      <w:marBottom w:val="0"/>
      <w:divBdr>
        <w:top w:val="none" w:sz="0" w:space="0" w:color="auto"/>
        <w:left w:val="none" w:sz="0" w:space="0" w:color="auto"/>
        <w:bottom w:val="none" w:sz="0" w:space="0" w:color="auto"/>
        <w:right w:val="none" w:sz="0" w:space="0" w:color="auto"/>
      </w:divBdr>
    </w:div>
    <w:div w:id="403836254">
      <w:bodyDiv w:val="1"/>
      <w:marLeft w:val="0"/>
      <w:marRight w:val="0"/>
      <w:marTop w:val="0"/>
      <w:marBottom w:val="0"/>
      <w:divBdr>
        <w:top w:val="none" w:sz="0" w:space="0" w:color="auto"/>
        <w:left w:val="none" w:sz="0" w:space="0" w:color="auto"/>
        <w:bottom w:val="none" w:sz="0" w:space="0" w:color="auto"/>
        <w:right w:val="none" w:sz="0" w:space="0" w:color="auto"/>
      </w:divBdr>
    </w:div>
    <w:div w:id="415326354">
      <w:bodyDiv w:val="1"/>
      <w:marLeft w:val="0"/>
      <w:marRight w:val="0"/>
      <w:marTop w:val="0"/>
      <w:marBottom w:val="0"/>
      <w:divBdr>
        <w:top w:val="none" w:sz="0" w:space="0" w:color="auto"/>
        <w:left w:val="none" w:sz="0" w:space="0" w:color="auto"/>
        <w:bottom w:val="none" w:sz="0" w:space="0" w:color="auto"/>
        <w:right w:val="none" w:sz="0" w:space="0" w:color="auto"/>
      </w:divBdr>
    </w:div>
    <w:div w:id="430396058">
      <w:bodyDiv w:val="1"/>
      <w:marLeft w:val="0"/>
      <w:marRight w:val="0"/>
      <w:marTop w:val="0"/>
      <w:marBottom w:val="0"/>
      <w:divBdr>
        <w:top w:val="none" w:sz="0" w:space="0" w:color="auto"/>
        <w:left w:val="none" w:sz="0" w:space="0" w:color="auto"/>
        <w:bottom w:val="none" w:sz="0" w:space="0" w:color="auto"/>
        <w:right w:val="none" w:sz="0" w:space="0" w:color="auto"/>
      </w:divBdr>
    </w:div>
    <w:div w:id="459693436">
      <w:bodyDiv w:val="1"/>
      <w:marLeft w:val="0"/>
      <w:marRight w:val="0"/>
      <w:marTop w:val="0"/>
      <w:marBottom w:val="0"/>
      <w:divBdr>
        <w:top w:val="none" w:sz="0" w:space="0" w:color="auto"/>
        <w:left w:val="none" w:sz="0" w:space="0" w:color="auto"/>
        <w:bottom w:val="none" w:sz="0" w:space="0" w:color="auto"/>
        <w:right w:val="none" w:sz="0" w:space="0" w:color="auto"/>
      </w:divBdr>
    </w:div>
    <w:div w:id="477183767">
      <w:bodyDiv w:val="1"/>
      <w:marLeft w:val="0"/>
      <w:marRight w:val="0"/>
      <w:marTop w:val="0"/>
      <w:marBottom w:val="0"/>
      <w:divBdr>
        <w:top w:val="none" w:sz="0" w:space="0" w:color="auto"/>
        <w:left w:val="none" w:sz="0" w:space="0" w:color="auto"/>
        <w:bottom w:val="none" w:sz="0" w:space="0" w:color="auto"/>
        <w:right w:val="none" w:sz="0" w:space="0" w:color="auto"/>
      </w:divBdr>
    </w:div>
    <w:div w:id="482626769">
      <w:bodyDiv w:val="1"/>
      <w:marLeft w:val="0"/>
      <w:marRight w:val="0"/>
      <w:marTop w:val="0"/>
      <w:marBottom w:val="0"/>
      <w:divBdr>
        <w:top w:val="none" w:sz="0" w:space="0" w:color="auto"/>
        <w:left w:val="none" w:sz="0" w:space="0" w:color="auto"/>
        <w:bottom w:val="none" w:sz="0" w:space="0" w:color="auto"/>
        <w:right w:val="none" w:sz="0" w:space="0" w:color="auto"/>
      </w:divBdr>
    </w:div>
    <w:div w:id="489441767">
      <w:bodyDiv w:val="1"/>
      <w:marLeft w:val="0"/>
      <w:marRight w:val="0"/>
      <w:marTop w:val="0"/>
      <w:marBottom w:val="0"/>
      <w:divBdr>
        <w:top w:val="none" w:sz="0" w:space="0" w:color="auto"/>
        <w:left w:val="none" w:sz="0" w:space="0" w:color="auto"/>
        <w:bottom w:val="none" w:sz="0" w:space="0" w:color="auto"/>
        <w:right w:val="none" w:sz="0" w:space="0" w:color="auto"/>
      </w:divBdr>
    </w:div>
    <w:div w:id="491022588">
      <w:bodyDiv w:val="1"/>
      <w:marLeft w:val="0"/>
      <w:marRight w:val="0"/>
      <w:marTop w:val="0"/>
      <w:marBottom w:val="0"/>
      <w:divBdr>
        <w:top w:val="none" w:sz="0" w:space="0" w:color="auto"/>
        <w:left w:val="none" w:sz="0" w:space="0" w:color="auto"/>
        <w:bottom w:val="none" w:sz="0" w:space="0" w:color="auto"/>
        <w:right w:val="none" w:sz="0" w:space="0" w:color="auto"/>
      </w:divBdr>
    </w:div>
    <w:div w:id="524253454">
      <w:bodyDiv w:val="1"/>
      <w:marLeft w:val="0"/>
      <w:marRight w:val="0"/>
      <w:marTop w:val="0"/>
      <w:marBottom w:val="0"/>
      <w:divBdr>
        <w:top w:val="none" w:sz="0" w:space="0" w:color="auto"/>
        <w:left w:val="none" w:sz="0" w:space="0" w:color="auto"/>
        <w:bottom w:val="none" w:sz="0" w:space="0" w:color="auto"/>
        <w:right w:val="none" w:sz="0" w:space="0" w:color="auto"/>
      </w:divBdr>
    </w:div>
    <w:div w:id="550925830">
      <w:bodyDiv w:val="1"/>
      <w:marLeft w:val="0"/>
      <w:marRight w:val="0"/>
      <w:marTop w:val="0"/>
      <w:marBottom w:val="0"/>
      <w:divBdr>
        <w:top w:val="none" w:sz="0" w:space="0" w:color="auto"/>
        <w:left w:val="none" w:sz="0" w:space="0" w:color="auto"/>
        <w:bottom w:val="none" w:sz="0" w:space="0" w:color="auto"/>
        <w:right w:val="none" w:sz="0" w:space="0" w:color="auto"/>
      </w:divBdr>
    </w:div>
    <w:div w:id="560865294">
      <w:bodyDiv w:val="1"/>
      <w:marLeft w:val="0"/>
      <w:marRight w:val="0"/>
      <w:marTop w:val="0"/>
      <w:marBottom w:val="0"/>
      <w:divBdr>
        <w:top w:val="none" w:sz="0" w:space="0" w:color="auto"/>
        <w:left w:val="none" w:sz="0" w:space="0" w:color="auto"/>
        <w:bottom w:val="none" w:sz="0" w:space="0" w:color="auto"/>
        <w:right w:val="none" w:sz="0" w:space="0" w:color="auto"/>
      </w:divBdr>
    </w:div>
    <w:div w:id="564225040">
      <w:bodyDiv w:val="1"/>
      <w:marLeft w:val="0"/>
      <w:marRight w:val="0"/>
      <w:marTop w:val="0"/>
      <w:marBottom w:val="0"/>
      <w:divBdr>
        <w:top w:val="none" w:sz="0" w:space="0" w:color="auto"/>
        <w:left w:val="none" w:sz="0" w:space="0" w:color="auto"/>
        <w:bottom w:val="none" w:sz="0" w:space="0" w:color="auto"/>
        <w:right w:val="none" w:sz="0" w:space="0" w:color="auto"/>
      </w:divBdr>
    </w:div>
    <w:div w:id="564334454">
      <w:bodyDiv w:val="1"/>
      <w:marLeft w:val="0"/>
      <w:marRight w:val="0"/>
      <w:marTop w:val="0"/>
      <w:marBottom w:val="0"/>
      <w:divBdr>
        <w:top w:val="none" w:sz="0" w:space="0" w:color="auto"/>
        <w:left w:val="none" w:sz="0" w:space="0" w:color="auto"/>
        <w:bottom w:val="none" w:sz="0" w:space="0" w:color="auto"/>
        <w:right w:val="none" w:sz="0" w:space="0" w:color="auto"/>
      </w:divBdr>
    </w:div>
    <w:div w:id="577717076">
      <w:bodyDiv w:val="1"/>
      <w:marLeft w:val="0"/>
      <w:marRight w:val="0"/>
      <w:marTop w:val="0"/>
      <w:marBottom w:val="0"/>
      <w:divBdr>
        <w:top w:val="none" w:sz="0" w:space="0" w:color="auto"/>
        <w:left w:val="none" w:sz="0" w:space="0" w:color="auto"/>
        <w:bottom w:val="none" w:sz="0" w:space="0" w:color="auto"/>
        <w:right w:val="none" w:sz="0" w:space="0" w:color="auto"/>
      </w:divBdr>
    </w:div>
    <w:div w:id="598954634">
      <w:bodyDiv w:val="1"/>
      <w:marLeft w:val="0"/>
      <w:marRight w:val="0"/>
      <w:marTop w:val="0"/>
      <w:marBottom w:val="0"/>
      <w:divBdr>
        <w:top w:val="none" w:sz="0" w:space="0" w:color="auto"/>
        <w:left w:val="none" w:sz="0" w:space="0" w:color="auto"/>
        <w:bottom w:val="none" w:sz="0" w:space="0" w:color="auto"/>
        <w:right w:val="none" w:sz="0" w:space="0" w:color="auto"/>
      </w:divBdr>
    </w:div>
    <w:div w:id="600382329">
      <w:bodyDiv w:val="1"/>
      <w:marLeft w:val="0"/>
      <w:marRight w:val="0"/>
      <w:marTop w:val="0"/>
      <w:marBottom w:val="0"/>
      <w:divBdr>
        <w:top w:val="none" w:sz="0" w:space="0" w:color="auto"/>
        <w:left w:val="none" w:sz="0" w:space="0" w:color="auto"/>
        <w:bottom w:val="none" w:sz="0" w:space="0" w:color="auto"/>
        <w:right w:val="none" w:sz="0" w:space="0" w:color="auto"/>
      </w:divBdr>
    </w:div>
    <w:div w:id="658193960">
      <w:bodyDiv w:val="1"/>
      <w:marLeft w:val="0"/>
      <w:marRight w:val="0"/>
      <w:marTop w:val="0"/>
      <w:marBottom w:val="0"/>
      <w:divBdr>
        <w:top w:val="none" w:sz="0" w:space="0" w:color="auto"/>
        <w:left w:val="none" w:sz="0" w:space="0" w:color="auto"/>
        <w:bottom w:val="none" w:sz="0" w:space="0" w:color="auto"/>
        <w:right w:val="none" w:sz="0" w:space="0" w:color="auto"/>
      </w:divBdr>
    </w:div>
    <w:div w:id="680740799">
      <w:bodyDiv w:val="1"/>
      <w:marLeft w:val="0"/>
      <w:marRight w:val="0"/>
      <w:marTop w:val="0"/>
      <w:marBottom w:val="0"/>
      <w:divBdr>
        <w:top w:val="none" w:sz="0" w:space="0" w:color="auto"/>
        <w:left w:val="none" w:sz="0" w:space="0" w:color="auto"/>
        <w:bottom w:val="none" w:sz="0" w:space="0" w:color="auto"/>
        <w:right w:val="none" w:sz="0" w:space="0" w:color="auto"/>
      </w:divBdr>
    </w:div>
    <w:div w:id="681128349">
      <w:bodyDiv w:val="1"/>
      <w:marLeft w:val="0"/>
      <w:marRight w:val="0"/>
      <w:marTop w:val="0"/>
      <w:marBottom w:val="0"/>
      <w:divBdr>
        <w:top w:val="none" w:sz="0" w:space="0" w:color="auto"/>
        <w:left w:val="none" w:sz="0" w:space="0" w:color="auto"/>
        <w:bottom w:val="none" w:sz="0" w:space="0" w:color="auto"/>
        <w:right w:val="none" w:sz="0" w:space="0" w:color="auto"/>
      </w:divBdr>
    </w:div>
    <w:div w:id="710303512">
      <w:bodyDiv w:val="1"/>
      <w:marLeft w:val="0"/>
      <w:marRight w:val="0"/>
      <w:marTop w:val="0"/>
      <w:marBottom w:val="0"/>
      <w:divBdr>
        <w:top w:val="none" w:sz="0" w:space="0" w:color="auto"/>
        <w:left w:val="none" w:sz="0" w:space="0" w:color="auto"/>
        <w:bottom w:val="none" w:sz="0" w:space="0" w:color="auto"/>
        <w:right w:val="none" w:sz="0" w:space="0" w:color="auto"/>
      </w:divBdr>
    </w:div>
    <w:div w:id="767776420">
      <w:bodyDiv w:val="1"/>
      <w:marLeft w:val="0"/>
      <w:marRight w:val="0"/>
      <w:marTop w:val="0"/>
      <w:marBottom w:val="0"/>
      <w:divBdr>
        <w:top w:val="none" w:sz="0" w:space="0" w:color="auto"/>
        <w:left w:val="none" w:sz="0" w:space="0" w:color="auto"/>
        <w:bottom w:val="none" w:sz="0" w:space="0" w:color="auto"/>
        <w:right w:val="none" w:sz="0" w:space="0" w:color="auto"/>
      </w:divBdr>
    </w:div>
    <w:div w:id="778646279">
      <w:bodyDiv w:val="1"/>
      <w:marLeft w:val="0"/>
      <w:marRight w:val="0"/>
      <w:marTop w:val="0"/>
      <w:marBottom w:val="0"/>
      <w:divBdr>
        <w:top w:val="none" w:sz="0" w:space="0" w:color="auto"/>
        <w:left w:val="none" w:sz="0" w:space="0" w:color="auto"/>
        <w:bottom w:val="none" w:sz="0" w:space="0" w:color="auto"/>
        <w:right w:val="none" w:sz="0" w:space="0" w:color="auto"/>
      </w:divBdr>
    </w:div>
    <w:div w:id="812479020">
      <w:bodyDiv w:val="1"/>
      <w:marLeft w:val="0"/>
      <w:marRight w:val="0"/>
      <w:marTop w:val="0"/>
      <w:marBottom w:val="0"/>
      <w:divBdr>
        <w:top w:val="none" w:sz="0" w:space="0" w:color="auto"/>
        <w:left w:val="none" w:sz="0" w:space="0" w:color="auto"/>
        <w:bottom w:val="none" w:sz="0" w:space="0" w:color="auto"/>
        <w:right w:val="none" w:sz="0" w:space="0" w:color="auto"/>
      </w:divBdr>
      <w:divsChild>
        <w:div w:id="1554542614">
          <w:marLeft w:val="547"/>
          <w:marRight w:val="0"/>
          <w:marTop w:val="0"/>
          <w:marBottom w:val="0"/>
          <w:divBdr>
            <w:top w:val="none" w:sz="0" w:space="0" w:color="auto"/>
            <w:left w:val="none" w:sz="0" w:space="0" w:color="auto"/>
            <w:bottom w:val="none" w:sz="0" w:space="0" w:color="auto"/>
            <w:right w:val="none" w:sz="0" w:space="0" w:color="auto"/>
          </w:divBdr>
        </w:div>
      </w:divsChild>
    </w:div>
    <w:div w:id="829712762">
      <w:bodyDiv w:val="1"/>
      <w:marLeft w:val="0"/>
      <w:marRight w:val="0"/>
      <w:marTop w:val="0"/>
      <w:marBottom w:val="0"/>
      <w:divBdr>
        <w:top w:val="none" w:sz="0" w:space="0" w:color="auto"/>
        <w:left w:val="none" w:sz="0" w:space="0" w:color="auto"/>
        <w:bottom w:val="none" w:sz="0" w:space="0" w:color="auto"/>
        <w:right w:val="none" w:sz="0" w:space="0" w:color="auto"/>
      </w:divBdr>
    </w:div>
    <w:div w:id="908808199">
      <w:bodyDiv w:val="1"/>
      <w:marLeft w:val="0"/>
      <w:marRight w:val="0"/>
      <w:marTop w:val="0"/>
      <w:marBottom w:val="0"/>
      <w:divBdr>
        <w:top w:val="none" w:sz="0" w:space="0" w:color="auto"/>
        <w:left w:val="none" w:sz="0" w:space="0" w:color="auto"/>
        <w:bottom w:val="none" w:sz="0" w:space="0" w:color="auto"/>
        <w:right w:val="none" w:sz="0" w:space="0" w:color="auto"/>
      </w:divBdr>
    </w:div>
    <w:div w:id="933435523">
      <w:bodyDiv w:val="1"/>
      <w:marLeft w:val="0"/>
      <w:marRight w:val="0"/>
      <w:marTop w:val="0"/>
      <w:marBottom w:val="0"/>
      <w:divBdr>
        <w:top w:val="none" w:sz="0" w:space="0" w:color="auto"/>
        <w:left w:val="none" w:sz="0" w:space="0" w:color="auto"/>
        <w:bottom w:val="none" w:sz="0" w:space="0" w:color="auto"/>
        <w:right w:val="none" w:sz="0" w:space="0" w:color="auto"/>
      </w:divBdr>
    </w:div>
    <w:div w:id="949510411">
      <w:bodyDiv w:val="1"/>
      <w:marLeft w:val="0"/>
      <w:marRight w:val="0"/>
      <w:marTop w:val="0"/>
      <w:marBottom w:val="0"/>
      <w:divBdr>
        <w:top w:val="none" w:sz="0" w:space="0" w:color="auto"/>
        <w:left w:val="none" w:sz="0" w:space="0" w:color="auto"/>
        <w:bottom w:val="none" w:sz="0" w:space="0" w:color="auto"/>
        <w:right w:val="none" w:sz="0" w:space="0" w:color="auto"/>
      </w:divBdr>
    </w:div>
    <w:div w:id="995183170">
      <w:bodyDiv w:val="1"/>
      <w:marLeft w:val="0"/>
      <w:marRight w:val="0"/>
      <w:marTop w:val="0"/>
      <w:marBottom w:val="0"/>
      <w:divBdr>
        <w:top w:val="none" w:sz="0" w:space="0" w:color="auto"/>
        <w:left w:val="none" w:sz="0" w:space="0" w:color="auto"/>
        <w:bottom w:val="none" w:sz="0" w:space="0" w:color="auto"/>
        <w:right w:val="none" w:sz="0" w:space="0" w:color="auto"/>
      </w:divBdr>
    </w:div>
    <w:div w:id="1012757336">
      <w:bodyDiv w:val="1"/>
      <w:marLeft w:val="0"/>
      <w:marRight w:val="0"/>
      <w:marTop w:val="0"/>
      <w:marBottom w:val="0"/>
      <w:divBdr>
        <w:top w:val="none" w:sz="0" w:space="0" w:color="auto"/>
        <w:left w:val="none" w:sz="0" w:space="0" w:color="auto"/>
        <w:bottom w:val="none" w:sz="0" w:space="0" w:color="auto"/>
        <w:right w:val="none" w:sz="0" w:space="0" w:color="auto"/>
      </w:divBdr>
    </w:div>
    <w:div w:id="1021473129">
      <w:bodyDiv w:val="1"/>
      <w:marLeft w:val="0"/>
      <w:marRight w:val="0"/>
      <w:marTop w:val="0"/>
      <w:marBottom w:val="0"/>
      <w:divBdr>
        <w:top w:val="none" w:sz="0" w:space="0" w:color="auto"/>
        <w:left w:val="none" w:sz="0" w:space="0" w:color="auto"/>
        <w:bottom w:val="none" w:sz="0" w:space="0" w:color="auto"/>
        <w:right w:val="none" w:sz="0" w:space="0" w:color="auto"/>
      </w:divBdr>
    </w:div>
    <w:div w:id="1028069821">
      <w:bodyDiv w:val="1"/>
      <w:marLeft w:val="0"/>
      <w:marRight w:val="0"/>
      <w:marTop w:val="0"/>
      <w:marBottom w:val="0"/>
      <w:divBdr>
        <w:top w:val="none" w:sz="0" w:space="0" w:color="auto"/>
        <w:left w:val="none" w:sz="0" w:space="0" w:color="auto"/>
        <w:bottom w:val="none" w:sz="0" w:space="0" w:color="auto"/>
        <w:right w:val="none" w:sz="0" w:space="0" w:color="auto"/>
      </w:divBdr>
    </w:div>
    <w:div w:id="1034816846">
      <w:bodyDiv w:val="1"/>
      <w:marLeft w:val="0"/>
      <w:marRight w:val="0"/>
      <w:marTop w:val="0"/>
      <w:marBottom w:val="0"/>
      <w:divBdr>
        <w:top w:val="none" w:sz="0" w:space="0" w:color="auto"/>
        <w:left w:val="none" w:sz="0" w:space="0" w:color="auto"/>
        <w:bottom w:val="none" w:sz="0" w:space="0" w:color="auto"/>
        <w:right w:val="none" w:sz="0" w:space="0" w:color="auto"/>
      </w:divBdr>
    </w:div>
    <w:div w:id="1052846346">
      <w:bodyDiv w:val="1"/>
      <w:marLeft w:val="0"/>
      <w:marRight w:val="0"/>
      <w:marTop w:val="0"/>
      <w:marBottom w:val="0"/>
      <w:divBdr>
        <w:top w:val="none" w:sz="0" w:space="0" w:color="auto"/>
        <w:left w:val="none" w:sz="0" w:space="0" w:color="auto"/>
        <w:bottom w:val="none" w:sz="0" w:space="0" w:color="auto"/>
        <w:right w:val="none" w:sz="0" w:space="0" w:color="auto"/>
      </w:divBdr>
    </w:div>
    <w:div w:id="1055617778">
      <w:bodyDiv w:val="1"/>
      <w:marLeft w:val="0"/>
      <w:marRight w:val="0"/>
      <w:marTop w:val="0"/>
      <w:marBottom w:val="0"/>
      <w:divBdr>
        <w:top w:val="none" w:sz="0" w:space="0" w:color="auto"/>
        <w:left w:val="none" w:sz="0" w:space="0" w:color="auto"/>
        <w:bottom w:val="none" w:sz="0" w:space="0" w:color="auto"/>
        <w:right w:val="none" w:sz="0" w:space="0" w:color="auto"/>
      </w:divBdr>
    </w:div>
    <w:div w:id="1060714720">
      <w:bodyDiv w:val="1"/>
      <w:marLeft w:val="0"/>
      <w:marRight w:val="0"/>
      <w:marTop w:val="0"/>
      <w:marBottom w:val="0"/>
      <w:divBdr>
        <w:top w:val="none" w:sz="0" w:space="0" w:color="auto"/>
        <w:left w:val="none" w:sz="0" w:space="0" w:color="auto"/>
        <w:bottom w:val="none" w:sz="0" w:space="0" w:color="auto"/>
        <w:right w:val="none" w:sz="0" w:space="0" w:color="auto"/>
      </w:divBdr>
    </w:div>
    <w:div w:id="1157644792">
      <w:bodyDiv w:val="1"/>
      <w:marLeft w:val="0"/>
      <w:marRight w:val="0"/>
      <w:marTop w:val="0"/>
      <w:marBottom w:val="0"/>
      <w:divBdr>
        <w:top w:val="none" w:sz="0" w:space="0" w:color="auto"/>
        <w:left w:val="none" w:sz="0" w:space="0" w:color="auto"/>
        <w:bottom w:val="none" w:sz="0" w:space="0" w:color="auto"/>
        <w:right w:val="none" w:sz="0" w:space="0" w:color="auto"/>
      </w:divBdr>
    </w:div>
    <w:div w:id="1207909061">
      <w:bodyDiv w:val="1"/>
      <w:marLeft w:val="0"/>
      <w:marRight w:val="0"/>
      <w:marTop w:val="0"/>
      <w:marBottom w:val="0"/>
      <w:divBdr>
        <w:top w:val="none" w:sz="0" w:space="0" w:color="auto"/>
        <w:left w:val="none" w:sz="0" w:space="0" w:color="auto"/>
        <w:bottom w:val="none" w:sz="0" w:space="0" w:color="auto"/>
        <w:right w:val="none" w:sz="0" w:space="0" w:color="auto"/>
      </w:divBdr>
    </w:div>
    <w:div w:id="1220901380">
      <w:bodyDiv w:val="1"/>
      <w:marLeft w:val="0"/>
      <w:marRight w:val="0"/>
      <w:marTop w:val="0"/>
      <w:marBottom w:val="0"/>
      <w:divBdr>
        <w:top w:val="none" w:sz="0" w:space="0" w:color="auto"/>
        <w:left w:val="none" w:sz="0" w:space="0" w:color="auto"/>
        <w:bottom w:val="none" w:sz="0" w:space="0" w:color="auto"/>
        <w:right w:val="none" w:sz="0" w:space="0" w:color="auto"/>
      </w:divBdr>
    </w:div>
    <w:div w:id="1230533791">
      <w:bodyDiv w:val="1"/>
      <w:marLeft w:val="0"/>
      <w:marRight w:val="0"/>
      <w:marTop w:val="0"/>
      <w:marBottom w:val="0"/>
      <w:divBdr>
        <w:top w:val="none" w:sz="0" w:space="0" w:color="auto"/>
        <w:left w:val="none" w:sz="0" w:space="0" w:color="auto"/>
        <w:bottom w:val="none" w:sz="0" w:space="0" w:color="auto"/>
        <w:right w:val="none" w:sz="0" w:space="0" w:color="auto"/>
      </w:divBdr>
    </w:div>
    <w:div w:id="1232079491">
      <w:bodyDiv w:val="1"/>
      <w:marLeft w:val="0"/>
      <w:marRight w:val="0"/>
      <w:marTop w:val="0"/>
      <w:marBottom w:val="0"/>
      <w:divBdr>
        <w:top w:val="none" w:sz="0" w:space="0" w:color="auto"/>
        <w:left w:val="none" w:sz="0" w:space="0" w:color="auto"/>
        <w:bottom w:val="none" w:sz="0" w:space="0" w:color="auto"/>
        <w:right w:val="none" w:sz="0" w:space="0" w:color="auto"/>
      </w:divBdr>
    </w:div>
    <w:div w:id="1233541480">
      <w:bodyDiv w:val="1"/>
      <w:marLeft w:val="0"/>
      <w:marRight w:val="0"/>
      <w:marTop w:val="0"/>
      <w:marBottom w:val="0"/>
      <w:divBdr>
        <w:top w:val="none" w:sz="0" w:space="0" w:color="auto"/>
        <w:left w:val="none" w:sz="0" w:space="0" w:color="auto"/>
        <w:bottom w:val="none" w:sz="0" w:space="0" w:color="auto"/>
        <w:right w:val="none" w:sz="0" w:space="0" w:color="auto"/>
      </w:divBdr>
    </w:div>
    <w:div w:id="1233663854">
      <w:bodyDiv w:val="1"/>
      <w:marLeft w:val="0"/>
      <w:marRight w:val="0"/>
      <w:marTop w:val="0"/>
      <w:marBottom w:val="0"/>
      <w:divBdr>
        <w:top w:val="none" w:sz="0" w:space="0" w:color="auto"/>
        <w:left w:val="none" w:sz="0" w:space="0" w:color="auto"/>
        <w:bottom w:val="none" w:sz="0" w:space="0" w:color="auto"/>
        <w:right w:val="none" w:sz="0" w:space="0" w:color="auto"/>
      </w:divBdr>
    </w:div>
    <w:div w:id="1273440634">
      <w:bodyDiv w:val="1"/>
      <w:marLeft w:val="0"/>
      <w:marRight w:val="0"/>
      <w:marTop w:val="0"/>
      <w:marBottom w:val="0"/>
      <w:divBdr>
        <w:top w:val="none" w:sz="0" w:space="0" w:color="auto"/>
        <w:left w:val="none" w:sz="0" w:space="0" w:color="auto"/>
        <w:bottom w:val="none" w:sz="0" w:space="0" w:color="auto"/>
        <w:right w:val="none" w:sz="0" w:space="0" w:color="auto"/>
      </w:divBdr>
    </w:div>
    <w:div w:id="1300190993">
      <w:bodyDiv w:val="1"/>
      <w:marLeft w:val="0"/>
      <w:marRight w:val="0"/>
      <w:marTop w:val="0"/>
      <w:marBottom w:val="0"/>
      <w:divBdr>
        <w:top w:val="none" w:sz="0" w:space="0" w:color="auto"/>
        <w:left w:val="none" w:sz="0" w:space="0" w:color="auto"/>
        <w:bottom w:val="none" w:sz="0" w:space="0" w:color="auto"/>
        <w:right w:val="none" w:sz="0" w:space="0" w:color="auto"/>
      </w:divBdr>
    </w:div>
    <w:div w:id="1314675611">
      <w:bodyDiv w:val="1"/>
      <w:marLeft w:val="0"/>
      <w:marRight w:val="0"/>
      <w:marTop w:val="0"/>
      <w:marBottom w:val="0"/>
      <w:divBdr>
        <w:top w:val="none" w:sz="0" w:space="0" w:color="auto"/>
        <w:left w:val="none" w:sz="0" w:space="0" w:color="auto"/>
        <w:bottom w:val="none" w:sz="0" w:space="0" w:color="auto"/>
        <w:right w:val="none" w:sz="0" w:space="0" w:color="auto"/>
      </w:divBdr>
    </w:div>
    <w:div w:id="1322464330">
      <w:bodyDiv w:val="1"/>
      <w:marLeft w:val="0"/>
      <w:marRight w:val="0"/>
      <w:marTop w:val="0"/>
      <w:marBottom w:val="0"/>
      <w:divBdr>
        <w:top w:val="none" w:sz="0" w:space="0" w:color="auto"/>
        <w:left w:val="none" w:sz="0" w:space="0" w:color="auto"/>
        <w:bottom w:val="none" w:sz="0" w:space="0" w:color="auto"/>
        <w:right w:val="none" w:sz="0" w:space="0" w:color="auto"/>
      </w:divBdr>
    </w:div>
    <w:div w:id="1324314262">
      <w:bodyDiv w:val="1"/>
      <w:marLeft w:val="0"/>
      <w:marRight w:val="0"/>
      <w:marTop w:val="0"/>
      <w:marBottom w:val="0"/>
      <w:divBdr>
        <w:top w:val="none" w:sz="0" w:space="0" w:color="auto"/>
        <w:left w:val="none" w:sz="0" w:space="0" w:color="auto"/>
        <w:bottom w:val="none" w:sz="0" w:space="0" w:color="auto"/>
        <w:right w:val="none" w:sz="0" w:space="0" w:color="auto"/>
      </w:divBdr>
    </w:div>
    <w:div w:id="1342781968">
      <w:bodyDiv w:val="1"/>
      <w:marLeft w:val="0"/>
      <w:marRight w:val="0"/>
      <w:marTop w:val="0"/>
      <w:marBottom w:val="0"/>
      <w:divBdr>
        <w:top w:val="none" w:sz="0" w:space="0" w:color="auto"/>
        <w:left w:val="none" w:sz="0" w:space="0" w:color="auto"/>
        <w:bottom w:val="none" w:sz="0" w:space="0" w:color="auto"/>
        <w:right w:val="none" w:sz="0" w:space="0" w:color="auto"/>
      </w:divBdr>
    </w:div>
    <w:div w:id="1364210783">
      <w:bodyDiv w:val="1"/>
      <w:marLeft w:val="0"/>
      <w:marRight w:val="0"/>
      <w:marTop w:val="0"/>
      <w:marBottom w:val="0"/>
      <w:divBdr>
        <w:top w:val="none" w:sz="0" w:space="0" w:color="auto"/>
        <w:left w:val="none" w:sz="0" w:space="0" w:color="auto"/>
        <w:bottom w:val="none" w:sz="0" w:space="0" w:color="auto"/>
        <w:right w:val="none" w:sz="0" w:space="0" w:color="auto"/>
      </w:divBdr>
    </w:div>
    <w:div w:id="1367175387">
      <w:bodyDiv w:val="1"/>
      <w:marLeft w:val="0"/>
      <w:marRight w:val="0"/>
      <w:marTop w:val="0"/>
      <w:marBottom w:val="0"/>
      <w:divBdr>
        <w:top w:val="none" w:sz="0" w:space="0" w:color="auto"/>
        <w:left w:val="none" w:sz="0" w:space="0" w:color="auto"/>
        <w:bottom w:val="none" w:sz="0" w:space="0" w:color="auto"/>
        <w:right w:val="none" w:sz="0" w:space="0" w:color="auto"/>
      </w:divBdr>
    </w:div>
    <w:div w:id="1376806444">
      <w:bodyDiv w:val="1"/>
      <w:marLeft w:val="0"/>
      <w:marRight w:val="0"/>
      <w:marTop w:val="0"/>
      <w:marBottom w:val="0"/>
      <w:divBdr>
        <w:top w:val="none" w:sz="0" w:space="0" w:color="auto"/>
        <w:left w:val="none" w:sz="0" w:space="0" w:color="auto"/>
        <w:bottom w:val="none" w:sz="0" w:space="0" w:color="auto"/>
        <w:right w:val="none" w:sz="0" w:space="0" w:color="auto"/>
      </w:divBdr>
    </w:div>
    <w:div w:id="1427074805">
      <w:bodyDiv w:val="1"/>
      <w:marLeft w:val="0"/>
      <w:marRight w:val="0"/>
      <w:marTop w:val="0"/>
      <w:marBottom w:val="0"/>
      <w:divBdr>
        <w:top w:val="none" w:sz="0" w:space="0" w:color="auto"/>
        <w:left w:val="none" w:sz="0" w:space="0" w:color="auto"/>
        <w:bottom w:val="none" w:sz="0" w:space="0" w:color="auto"/>
        <w:right w:val="none" w:sz="0" w:space="0" w:color="auto"/>
      </w:divBdr>
    </w:div>
    <w:div w:id="1427574592">
      <w:bodyDiv w:val="1"/>
      <w:marLeft w:val="0"/>
      <w:marRight w:val="0"/>
      <w:marTop w:val="0"/>
      <w:marBottom w:val="0"/>
      <w:divBdr>
        <w:top w:val="none" w:sz="0" w:space="0" w:color="auto"/>
        <w:left w:val="none" w:sz="0" w:space="0" w:color="auto"/>
        <w:bottom w:val="none" w:sz="0" w:space="0" w:color="auto"/>
        <w:right w:val="none" w:sz="0" w:space="0" w:color="auto"/>
      </w:divBdr>
    </w:div>
    <w:div w:id="1431849017">
      <w:bodyDiv w:val="1"/>
      <w:marLeft w:val="0"/>
      <w:marRight w:val="0"/>
      <w:marTop w:val="0"/>
      <w:marBottom w:val="0"/>
      <w:divBdr>
        <w:top w:val="none" w:sz="0" w:space="0" w:color="auto"/>
        <w:left w:val="none" w:sz="0" w:space="0" w:color="auto"/>
        <w:bottom w:val="none" w:sz="0" w:space="0" w:color="auto"/>
        <w:right w:val="none" w:sz="0" w:space="0" w:color="auto"/>
      </w:divBdr>
    </w:div>
    <w:div w:id="1447919090">
      <w:bodyDiv w:val="1"/>
      <w:marLeft w:val="0"/>
      <w:marRight w:val="0"/>
      <w:marTop w:val="0"/>
      <w:marBottom w:val="0"/>
      <w:divBdr>
        <w:top w:val="none" w:sz="0" w:space="0" w:color="auto"/>
        <w:left w:val="none" w:sz="0" w:space="0" w:color="auto"/>
        <w:bottom w:val="none" w:sz="0" w:space="0" w:color="auto"/>
        <w:right w:val="none" w:sz="0" w:space="0" w:color="auto"/>
      </w:divBdr>
    </w:div>
    <w:div w:id="1486435639">
      <w:bodyDiv w:val="1"/>
      <w:marLeft w:val="0"/>
      <w:marRight w:val="0"/>
      <w:marTop w:val="0"/>
      <w:marBottom w:val="0"/>
      <w:divBdr>
        <w:top w:val="none" w:sz="0" w:space="0" w:color="auto"/>
        <w:left w:val="none" w:sz="0" w:space="0" w:color="auto"/>
        <w:bottom w:val="none" w:sz="0" w:space="0" w:color="auto"/>
        <w:right w:val="none" w:sz="0" w:space="0" w:color="auto"/>
      </w:divBdr>
    </w:div>
    <w:div w:id="1493568351">
      <w:bodyDiv w:val="1"/>
      <w:marLeft w:val="0"/>
      <w:marRight w:val="0"/>
      <w:marTop w:val="0"/>
      <w:marBottom w:val="0"/>
      <w:divBdr>
        <w:top w:val="none" w:sz="0" w:space="0" w:color="auto"/>
        <w:left w:val="none" w:sz="0" w:space="0" w:color="auto"/>
        <w:bottom w:val="none" w:sz="0" w:space="0" w:color="auto"/>
        <w:right w:val="none" w:sz="0" w:space="0" w:color="auto"/>
      </w:divBdr>
    </w:div>
    <w:div w:id="1517571604">
      <w:bodyDiv w:val="1"/>
      <w:marLeft w:val="0"/>
      <w:marRight w:val="0"/>
      <w:marTop w:val="0"/>
      <w:marBottom w:val="0"/>
      <w:divBdr>
        <w:top w:val="none" w:sz="0" w:space="0" w:color="auto"/>
        <w:left w:val="none" w:sz="0" w:space="0" w:color="auto"/>
        <w:bottom w:val="none" w:sz="0" w:space="0" w:color="auto"/>
        <w:right w:val="none" w:sz="0" w:space="0" w:color="auto"/>
      </w:divBdr>
    </w:div>
    <w:div w:id="1557622235">
      <w:bodyDiv w:val="1"/>
      <w:marLeft w:val="0"/>
      <w:marRight w:val="0"/>
      <w:marTop w:val="0"/>
      <w:marBottom w:val="0"/>
      <w:divBdr>
        <w:top w:val="none" w:sz="0" w:space="0" w:color="auto"/>
        <w:left w:val="none" w:sz="0" w:space="0" w:color="auto"/>
        <w:bottom w:val="none" w:sz="0" w:space="0" w:color="auto"/>
        <w:right w:val="none" w:sz="0" w:space="0" w:color="auto"/>
      </w:divBdr>
    </w:div>
    <w:div w:id="1576278760">
      <w:bodyDiv w:val="1"/>
      <w:marLeft w:val="0"/>
      <w:marRight w:val="0"/>
      <w:marTop w:val="0"/>
      <w:marBottom w:val="0"/>
      <w:divBdr>
        <w:top w:val="none" w:sz="0" w:space="0" w:color="auto"/>
        <w:left w:val="none" w:sz="0" w:space="0" w:color="auto"/>
        <w:bottom w:val="none" w:sz="0" w:space="0" w:color="auto"/>
        <w:right w:val="none" w:sz="0" w:space="0" w:color="auto"/>
      </w:divBdr>
    </w:div>
    <w:div w:id="1577278262">
      <w:bodyDiv w:val="1"/>
      <w:marLeft w:val="0"/>
      <w:marRight w:val="0"/>
      <w:marTop w:val="0"/>
      <w:marBottom w:val="0"/>
      <w:divBdr>
        <w:top w:val="none" w:sz="0" w:space="0" w:color="auto"/>
        <w:left w:val="none" w:sz="0" w:space="0" w:color="auto"/>
        <w:bottom w:val="none" w:sz="0" w:space="0" w:color="auto"/>
        <w:right w:val="none" w:sz="0" w:space="0" w:color="auto"/>
      </w:divBdr>
      <w:divsChild>
        <w:div w:id="956523723">
          <w:marLeft w:val="893"/>
          <w:marRight w:val="0"/>
          <w:marTop w:val="240"/>
          <w:marBottom w:val="0"/>
          <w:divBdr>
            <w:top w:val="none" w:sz="0" w:space="0" w:color="auto"/>
            <w:left w:val="none" w:sz="0" w:space="0" w:color="auto"/>
            <w:bottom w:val="none" w:sz="0" w:space="0" w:color="auto"/>
            <w:right w:val="none" w:sz="0" w:space="0" w:color="auto"/>
          </w:divBdr>
        </w:div>
      </w:divsChild>
    </w:div>
    <w:div w:id="1580096657">
      <w:bodyDiv w:val="1"/>
      <w:marLeft w:val="0"/>
      <w:marRight w:val="0"/>
      <w:marTop w:val="0"/>
      <w:marBottom w:val="0"/>
      <w:divBdr>
        <w:top w:val="none" w:sz="0" w:space="0" w:color="auto"/>
        <w:left w:val="none" w:sz="0" w:space="0" w:color="auto"/>
        <w:bottom w:val="none" w:sz="0" w:space="0" w:color="auto"/>
        <w:right w:val="none" w:sz="0" w:space="0" w:color="auto"/>
      </w:divBdr>
    </w:div>
    <w:div w:id="1595750082">
      <w:bodyDiv w:val="1"/>
      <w:marLeft w:val="0"/>
      <w:marRight w:val="0"/>
      <w:marTop w:val="0"/>
      <w:marBottom w:val="0"/>
      <w:divBdr>
        <w:top w:val="none" w:sz="0" w:space="0" w:color="auto"/>
        <w:left w:val="none" w:sz="0" w:space="0" w:color="auto"/>
        <w:bottom w:val="none" w:sz="0" w:space="0" w:color="auto"/>
        <w:right w:val="none" w:sz="0" w:space="0" w:color="auto"/>
      </w:divBdr>
    </w:div>
    <w:div w:id="1613367183">
      <w:bodyDiv w:val="1"/>
      <w:marLeft w:val="0"/>
      <w:marRight w:val="0"/>
      <w:marTop w:val="0"/>
      <w:marBottom w:val="0"/>
      <w:divBdr>
        <w:top w:val="none" w:sz="0" w:space="0" w:color="auto"/>
        <w:left w:val="none" w:sz="0" w:space="0" w:color="auto"/>
        <w:bottom w:val="none" w:sz="0" w:space="0" w:color="auto"/>
        <w:right w:val="none" w:sz="0" w:space="0" w:color="auto"/>
      </w:divBdr>
      <w:divsChild>
        <w:div w:id="994063723">
          <w:marLeft w:val="547"/>
          <w:marRight w:val="0"/>
          <w:marTop w:val="96"/>
          <w:marBottom w:val="0"/>
          <w:divBdr>
            <w:top w:val="none" w:sz="0" w:space="0" w:color="auto"/>
            <w:left w:val="none" w:sz="0" w:space="0" w:color="auto"/>
            <w:bottom w:val="none" w:sz="0" w:space="0" w:color="auto"/>
            <w:right w:val="none" w:sz="0" w:space="0" w:color="auto"/>
          </w:divBdr>
        </w:div>
        <w:div w:id="1544707620">
          <w:marLeft w:val="547"/>
          <w:marRight w:val="0"/>
          <w:marTop w:val="96"/>
          <w:marBottom w:val="0"/>
          <w:divBdr>
            <w:top w:val="none" w:sz="0" w:space="0" w:color="auto"/>
            <w:left w:val="none" w:sz="0" w:space="0" w:color="auto"/>
            <w:bottom w:val="none" w:sz="0" w:space="0" w:color="auto"/>
            <w:right w:val="none" w:sz="0" w:space="0" w:color="auto"/>
          </w:divBdr>
        </w:div>
      </w:divsChild>
    </w:div>
    <w:div w:id="1650016941">
      <w:bodyDiv w:val="1"/>
      <w:marLeft w:val="0"/>
      <w:marRight w:val="0"/>
      <w:marTop w:val="0"/>
      <w:marBottom w:val="0"/>
      <w:divBdr>
        <w:top w:val="none" w:sz="0" w:space="0" w:color="auto"/>
        <w:left w:val="none" w:sz="0" w:space="0" w:color="auto"/>
        <w:bottom w:val="none" w:sz="0" w:space="0" w:color="auto"/>
        <w:right w:val="none" w:sz="0" w:space="0" w:color="auto"/>
      </w:divBdr>
    </w:div>
    <w:div w:id="1650018543">
      <w:bodyDiv w:val="1"/>
      <w:marLeft w:val="0"/>
      <w:marRight w:val="0"/>
      <w:marTop w:val="0"/>
      <w:marBottom w:val="0"/>
      <w:divBdr>
        <w:top w:val="none" w:sz="0" w:space="0" w:color="auto"/>
        <w:left w:val="none" w:sz="0" w:space="0" w:color="auto"/>
        <w:bottom w:val="none" w:sz="0" w:space="0" w:color="auto"/>
        <w:right w:val="none" w:sz="0" w:space="0" w:color="auto"/>
      </w:divBdr>
    </w:div>
    <w:div w:id="1721972876">
      <w:bodyDiv w:val="1"/>
      <w:marLeft w:val="0"/>
      <w:marRight w:val="0"/>
      <w:marTop w:val="0"/>
      <w:marBottom w:val="0"/>
      <w:divBdr>
        <w:top w:val="none" w:sz="0" w:space="0" w:color="auto"/>
        <w:left w:val="none" w:sz="0" w:space="0" w:color="auto"/>
        <w:bottom w:val="none" w:sz="0" w:space="0" w:color="auto"/>
        <w:right w:val="none" w:sz="0" w:space="0" w:color="auto"/>
      </w:divBdr>
    </w:div>
    <w:div w:id="1735011705">
      <w:bodyDiv w:val="1"/>
      <w:marLeft w:val="0"/>
      <w:marRight w:val="0"/>
      <w:marTop w:val="0"/>
      <w:marBottom w:val="0"/>
      <w:divBdr>
        <w:top w:val="none" w:sz="0" w:space="0" w:color="auto"/>
        <w:left w:val="none" w:sz="0" w:space="0" w:color="auto"/>
        <w:bottom w:val="none" w:sz="0" w:space="0" w:color="auto"/>
        <w:right w:val="none" w:sz="0" w:space="0" w:color="auto"/>
      </w:divBdr>
    </w:div>
    <w:div w:id="1748647846">
      <w:bodyDiv w:val="1"/>
      <w:marLeft w:val="0"/>
      <w:marRight w:val="0"/>
      <w:marTop w:val="0"/>
      <w:marBottom w:val="0"/>
      <w:divBdr>
        <w:top w:val="none" w:sz="0" w:space="0" w:color="auto"/>
        <w:left w:val="none" w:sz="0" w:space="0" w:color="auto"/>
        <w:bottom w:val="none" w:sz="0" w:space="0" w:color="auto"/>
        <w:right w:val="none" w:sz="0" w:space="0" w:color="auto"/>
      </w:divBdr>
    </w:div>
    <w:div w:id="1817186386">
      <w:bodyDiv w:val="1"/>
      <w:marLeft w:val="0"/>
      <w:marRight w:val="0"/>
      <w:marTop w:val="0"/>
      <w:marBottom w:val="0"/>
      <w:divBdr>
        <w:top w:val="none" w:sz="0" w:space="0" w:color="auto"/>
        <w:left w:val="none" w:sz="0" w:space="0" w:color="auto"/>
        <w:bottom w:val="none" w:sz="0" w:space="0" w:color="auto"/>
        <w:right w:val="none" w:sz="0" w:space="0" w:color="auto"/>
      </w:divBdr>
    </w:div>
    <w:div w:id="1826243159">
      <w:bodyDiv w:val="1"/>
      <w:marLeft w:val="0"/>
      <w:marRight w:val="0"/>
      <w:marTop w:val="0"/>
      <w:marBottom w:val="0"/>
      <w:divBdr>
        <w:top w:val="none" w:sz="0" w:space="0" w:color="auto"/>
        <w:left w:val="none" w:sz="0" w:space="0" w:color="auto"/>
        <w:bottom w:val="none" w:sz="0" w:space="0" w:color="auto"/>
        <w:right w:val="none" w:sz="0" w:space="0" w:color="auto"/>
      </w:divBdr>
    </w:div>
    <w:div w:id="1876893752">
      <w:bodyDiv w:val="1"/>
      <w:marLeft w:val="0"/>
      <w:marRight w:val="0"/>
      <w:marTop w:val="0"/>
      <w:marBottom w:val="0"/>
      <w:divBdr>
        <w:top w:val="none" w:sz="0" w:space="0" w:color="auto"/>
        <w:left w:val="none" w:sz="0" w:space="0" w:color="auto"/>
        <w:bottom w:val="none" w:sz="0" w:space="0" w:color="auto"/>
        <w:right w:val="none" w:sz="0" w:space="0" w:color="auto"/>
      </w:divBdr>
    </w:div>
    <w:div w:id="1917590184">
      <w:bodyDiv w:val="1"/>
      <w:marLeft w:val="0"/>
      <w:marRight w:val="0"/>
      <w:marTop w:val="0"/>
      <w:marBottom w:val="0"/>
      <w:divBdr>
        <w:top w:val="none" w:sz="0" w:space="0" w:color="auto"/>
        <w:left w:val="none" w:sz="0" w:space="0" w:color="auto"/>
        <w:bottom w:val="none" w:sz="0" w:space="0" w:color="auto"/>
        <w:right w:val="none" w:sz="0" w:space="0" w:color="auto"/>
      </w:divBdr>
    </w:div>
    <w:div w:id="1930039139">
      <w:bodyDiv w:val="1"/>
      <w:marLeft w:val="0"/>
      <w:marRight w:val="0"/>
      <w:marTop w:val="0"/>
      <w:marBottom w:val="0"/>
      <w:divBdr>
        <w:top w:val="none" w:sz="0" w:space="0" w:color="auto"/>
        <w:left w:val="none" w:sz="0" w:space="0" w:color="auto"/>
        <w:bottom w:val="none" w:sz="0" w:space="0" w:color="auto"/>
        <w:right w:val="none" w:sz="0" w:space="0" w:color="auto"/>
      </w:divBdr>
    </w:div>
    <w:div w:id="1944142106">
      <w:bodyDiv w:val="1"/>
      <w:marLeft w:val="0"/>
      <w:marRight w:val="0"/>
      <w:marTop w:val="0"/>
      <w:marBottom w:val="0"/>
      <w:divBdr>
        <w:top w:val="none" w:sz="0" w:space="0" w:color="auto"/>
        <w:left w:val="none" w:sz="0" w:space="0" w:color="auto"/>
        <w:bottom w:val="none" w:sz="0" w:space="0" w:color="auto"/>
        <w:right w:val="none" w:sz="0" w:space="0" w:color="auto"/>
      </w:divBdr>
    </w:div>
    <w:div w:id="1950047463">
      <w:bodyDiv w:val="1"/>
      <w:marLeft w:val="0"/>
      <w:marRight w:val="0"/>
      <w:marTop w:val="0"/>
      <w:marBottom w:val="0"/>
      <w:divBdr>
        <w:top w:val="none" w:sz="0" w:space="0" w:color="auto"/>
        <w:left w:val="none" w:sz="0" w:space="0" w:color="auto"/>
        <w:bottom w:val="none" w:sz="0" w:space="0" w:color="auto"/>
        <w:right w:val="none" w:sz="0" w:space="0" w:color="auto"/>
      </w:divBdr>
    </w:div>
    <w:div w:id="1954247924">
      <w:bodyDiv w:val="1"/>
      <w:marLeft w:val="0"/>
      <w:marRight w:val="0"/>
      <w:marTop w:val="0"/>
      <w:marBottom w:val="0"/>
      <w:divBdr>
        <w:top w:val="none" w:sz="0" w:space="0" w:color="auto"/>
        <w:left w:val="none" w:sz="0" w:space="0" w:color="auto"/>
        <w:bottom w:val="none" w:sz="0" w:space="0" w:color="auto"/>
        <w:right w:val="none" w:sz="0" w:space="0" w:color="auto"/>
      </w:divBdr>
    </w:div>
    <w:div w:id="1990983942">
      <w:bodyDiv w:val="1"/>
      <w:marLeft w:val="0"/>
      <w:marRight w:val="0"/>
      <w:marTop w:val="0"/>
      <w:marBottom w:val="0"/>
      <w:divBdr>
        <w:top w:val="none" w:sz="0" w:space="0" w:color="auto"/>
        <w:left w:val="none" w:sz="0" w:space="0" w:color="auto"/>
        <w:bottom w:val="none" w:sz="0" w:space="0" w:color="auto"/>
        <w:right w:val="none" w:sz="0" w:space="0" w:color="auto"/>
      </w:divBdr>
    </w:div>
    <w:div w:id="1997606706">
      <w:bodyDiv w:val="1"/>
      <w:marLeft w:val="0"/>
      <w:marRight w:val="0"/>
      <w:marTop w:val="0"/>
      <w:marBottom w:val="0"/>
      <w:divBdr>
        <w:top w:val="none" w:sz="0" w:space="0" w:color="auto"/>
        <w:left w:val="none" w:sz="0" w:space="0" w:color="auto"/>
        <w:bottom w:val="none" w:sz="0" w:space="0" w:color="auto"/>
        <w:right w:val="none" w:sz="0" w:space="0" w:color="auto"/>
      </w:divBdr>
    </w:div>
    <w:div w:id="2013994276">
      <w:bodyDiv w:val="1"/>
      <w:marLeft w:val="0"/>
      <w:marRight w:val="0"/>
      <w:marTop w:val="0"/>
      <w:marBottom w:val="0"/>
      <w:divBdr>
        <w:top w:val="none" w:sz="0" w:space="0" w:color="auto"/>
        <w:left w:val="none" w:sz="0" w:space="0" w:color="auto"/>
        <w:bottom w:val="none" w:sz="0" w:space="0" w:color="auto"/>
        <w:right w:val="none" w:sz="0" w:space="0" w:color="auto"/>
      </w:divBdr>
    </w:div>
    <w:div w:id="2034138960">
      <w:bodyDiv w:val="1"/>
      <w:marLeft w:val="0"/>
      <w:marRight w:val="0"/>
      <w:marTop w:val="0"/>
      <w:marBottom w:val="0"/>
      <w:divBdr>
        <w:top w:val="none" w:sz="0" w:space="0" w:color="auto"/>
        <w:left w:val="none" w:sz="0" w:space="0" w:color="auto"/>
        <w:bottom w:val="none" w:sz="0" w:space="0" w:color="auto"/>
        <w:right w:val="none" w:sz="0" w:space="0" w:color="auto"/>
      </w:divBdr>
    </w:div>
    <w:div w:id="2043436978">
      <w:bodyDiv w:val="1"/>
      <w:marLeft w:val="0"/>
      <w:marRight w:val="0"/>
      <w:marTop w:val="0"/>
      <w:marBottom w:val="0"/>
      <w:divBdr>
        <w:top w:val="none" w:sz="0" w:space="0" w:color="auto"/>
        <w:left w:val="none" w:sz="0" w:space="0" w:color="auto"/>
        <w:bottom w:val="none" w:sz="0" w:space="0" w:color="auto"/>
        <w:right w:val="none" w:sz="0" w:space="0" w:color="auto"/>
      </w:divBdr>
    </w:div>
    <w:div w:id="208903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tyles" Target="styles.xml"/><Relationship Id="rId12" Type="http://schemas.openxmlformats.org/officeDocument/2006/relationships/hyperlink" Target="https://www.ema.europa.eu/en/medicines/human/EPAR/%3cmedicine%20name"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376D0E1067944F41AD58D6F6F976F25D" ma:contentTypeVersion="0" ma:contentTypeDescription="Ein neues Dokument erstellen." ma:contentTypeScope="" ma:versionID="2bc5c956be8aa541508c9a25f4e6eb2d">
  <xsd:schema xmlns:xsd="http://www.w3.org/2001/XMLSchema" xmlns:xs="http://www.w3.org/2001/XMLSchema" xmlns:p="http://schemas.microsoft.com/office/2006/metadata/properties" targetNamespace="http://schemas.microsoft.com/office/2006/metadata/properties" ma:root="true" ma:fieldsID="7d5e11d0132dc5bb78ad0fb0e89938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0AA883-5359-4EE1-963D-C15E042527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05967C-1DD5-495C-90B6-4DE2DD8E66DC}">
  <ds:schemaRefs>
    <ds:schemaRef ds:uri="http://schemas.openxmlformats.org/officeDocument/2006/bibliography"/>
  </ds:schemaRefs>
</ds:datastoreItem>
</file>

<file path=customXml/itemProps3.xml><?xml version="1.0" encoding="utf-8"?>
<ds:datastoreItem xmlns:ds="http://schemas.openxmlformats.org/officeDocument/2006/customXml" ds:itemID="{9296ECEF-1B42-4F75-8B54-5552F58D637F}">
  <ds:schemaRefs>
    <ds:schemaRef ds:uri="http://schemas.microsoft.com/office/2006/metadata/longProperties"/>
  </ds:schemaRefs>
</ds:datastoreItem>
</file>

<file path=customXml/itemProps4.xml><?xml version="1.0" encoding="utf-8"?>
<ds:datastoreItem xmlns:ds="http://schemas.openxmlformats.org/officeDocument/2006/customXml" ds:itemID="{D275B97E-50B1-4CE2-8289-2552B9440871}">
  <ds:schemaRefs>
    <ds:schemaRef ds:uri="http://schemas.microsoft.com/sharepoint/v3/contenttype/forms"/>
  </ds:schemaRefs>
</ds:datastoreItem>
</file>

<file path=customXml/itemProps5.xml><?xml version="1.0" encoding="utf-8"?>
<ds:datastoreItem xmlns:ds="http://schemas.openxmlformats.org/officeDocument/2006/customXml" ds:itemID="{C28CFCCC-C7E6-4B20-857C-79AF57E99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 id="{4674d5b9-bf03-4d67-af0b-4bcc9f6f6a0f}" enabled="0" method="" siteId="{4674d5b9-bf03-4d67-af0b-4bcc9f6f6a0f}" removed="1"/>
</clbl:labelList>
</file>

<file path=docProps/app.xml><?xml version="1.0" encoding="utf-8"?>
<Properties xmlns="http://schemas.openxmlformats.org/officeDocument/2006/extended-properties" xmlns:vt="http://schemas.openxmlformats.org/officeDocument/2006/docPropsVTypes">
  <Template>Normal</Template>
  <TotalTime>2</TotalTime>
  <Pages>53</Pages>
  <Words>20176</Words>
  <Characters>115007</Characters>
  <Application>Microsoft Office Word</Application>
  <DocSecurity>0</DocSecurity>
  <Lines>958</Lines>
  <Paragraphs>269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Invokana: EPAR - Product information - tracked changes</vt:lpstr>
      <vt:lpstr>Invokana: EPAR - Product information - tracked changes</vt:lpstr>
    </vt:vector>
  </TitlesOfParts>
  <Company/>
  <LinksUpToDate>false</LinksUpToDate>
  <CharactersWithSpaces>134914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cp:lastModifiedBy>EUCP BE1</cp:lastModifiedBy>
  <cp:revision>4</cp:revision>
  <dcterms:created xsi:type="dcterms:W3CDTF">2025-08-13T13:21:00Z</dcterms:created>
  <dcterms:modified xsi:type="dcterms:W3CDTF">2025-08-18T07:37:00Z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