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380E07" w14:paraId="000FF816" w14:textId="77777777" w:rsidTr="00380E07">
        <w:tc>
          <w:tcPr>
            <w:tcW w:w="8363" w:type="dxa"/>
          </w:tcPr>
          <w:p w14:paraId="41ACF7EA" w14:textId="7C31BE98" w:rsidR="00380E07" w:rsidRPr="00220238" w:rsidRDefault="00380E07" w:rsidP="001A2DD3">
            <w:pPr>
              <w:widowControl w:val="0"/>
            </w:pPr>
            <w:r w:rsidRPr="00220238">
              <w:t xml:space="preserve">Bei diesem Dokument handelt es sich um die genehmigte Produktinformation für </w:t>
            </w:r>
            <w:r>
              <w:rPr>
                <w:bCs/>
                <w:szCs w:val="24"/>
              </w:rPr>
              <w:t>Jevtana,</w:t>
            </w:r>
            <w:r w:rsidRPr="00220238">
              <w:t xml:space="preserve"> wobei die Änderungen seit dem vorherigen Verfahren, die sich auf die Produktinformation </w:t>
            </w:r>
            <w:r w:rsidRPr="00455D51">
              <w:rPr>
                <w:bCs/>
                <w:szCs w:val="24"/>
              </w:rPr>
              <w:t>(</w:t>
            </w:r>
            <w:r w:rsidRPr="00D478C3">
              <w:rPr>
                <w:bCs/>
                <w:szCs w:val="24"/>
              </w:rPr>
              <w:t>EMEA/H/C/002018/N/0053</w:t>
            </w:r>
            <w:r w:rsidRPr="00455D51">
              <w:rPr>
                <w:bCs/>
                <w:szCs w:val="24"/>
              </w:rPr>
              <w:t>)</w:t>
            </w:r>
            <w:r w:rsidRPr="00220238">
              <w:t xml:space="preserve"> auswirken, unterstrichen sind.</w:t>
            </w:r>
          </w:p>
          <w:p w14:paraId="23AFA806" w14:textId="77777777" w:rsidR="00380E07" w:rsidRPr="00220238" w:rsidRDefault="00380E07" w:rsidP="001A2DD3">
            <w:pPr>
              <w:widowControl w:val="0"/>
            </w:pPr>
          </w:p>
          <w:p w14:paraId="24CDA3C1" w14:textId="4054A0C7" w:rsidR="00380E07" w:rsidRPr="00220238" w:rsidRDefault="00380E07" w:rsidP="001A2DD3">
            <w:pPr>
              <w:pStyle w:val="Style1"/>
              <w:pBdr>
                <w:top w:val="none" w:sz="0" w:space="0" w:color="auto"/>
                <w:left w:val="none" w:sz="0" w:space="0" w:color="auto"/>
                <w:bottom w:val="none" w:sz="0" w:space="0" w:color="auto"/>
                <w:right w:val="none" w:sz="0" w:space="0" w:color="auto"/>
              </w:pBdr>
              <w:rPr>
                <w:lang w:val="de-DE"/>
              </w:rPr>
            </w:pPr>
            <w:r w:rsidRPr="00220238">
              <w:t xml:space="preserve">Weitere Informationen finden Sie auf der Website der Europäischen Arzneimittel-Agentur: </w:t>
            </w:r>
            <w:r>
              <w:fldChar w:fldCharType="begin"/>
            </w:r>
            <w:r>
              <w:instrText>HYPERLINK "https://www.ema.europa.eu/en/medicines/human/epar/jevtana"</w:instrText>
            </w:r>
            <w:r>
              <w:fldChar w:fldCharType="separate"/>
            </w:r>
            <w:r w:rsidRPr="00371115">
              <w:rPr>
                <w:rStyle w:val="Hyperlink"/>
                <w:bCs/>
              </w:rPr>
              <w:t>https://www.ema.europa.eu/en/medicines/human/epar/jevtana</w:t>
            </w:r>
            <w:r>
              <w:fldChar w:fldCharType="end"/>
            </w:r>
          </w:p>
        </w:tc>
      </w:tr>
    </w:tbl>
    <w:p w14:paraId="14595AAA" w14:textId="77777777" w:rsidR="004A2D6E" w:rsidRDefault="004A2D6E" w:rsidP="00235C33">
      <w:pPr>
        <w:rPr>
          <w:noProof/>
        </w:rPr>
      </w:pPr>
    </w:p>
    <w:p w14:paraId="42F7ECB9" w14:textId="77777777" w:rsidR="004A2D6E" w:rsidRDefault="004A2D6E" w:rsidP="00235C33">
      <w:pPr>
        <w:rPr>
          <w:noProof/>
        </w:rPr>
      </w:pPr>
    </w:p>
    <w:p w14:paraId="3C413B31" w14:textId="77777777" w:rsidR="004A2D6E" w:rsidRDefault="004A2D6E" w:rsidP="00235C33">
      <w:pPr>
        <w:rPr>
          <w:noProof/>
        </w:rPr>
      </w:pPr>
    </w:p>
    <w:p w14:paraId="2D88934E" w14:textId="77777777" w:rsidR="004A2D6E" w:rsidRDefault="004A2D6E" w:rsidP="00235C33">
      <w:pPr>
        <w:rPr>
          <w:noProof/>
        </w:rPr>
      </w:pPr>
    </w:p>
    <w:p w14:paraId="6B87DC45" w14:textId="77777777" w:rsidR="004A2D6E" w:rsidRDefault="004A2D6E" w:rsidP="00235C33">
      <w:pPr>
        <w:rPr>
          <w:noProof/>
        </w:rPr>
      </w:pPr>
    </w:p>
    <w:p w14:paraId="561A211A" w14:textId="77777777" w:rsidR="004A2D6E" w:rsidRDefault="004A2D6E" w:rsidP="00235C33">
      <w:pPr>
        <w:rPr>
          <w:noProof/>
        </w:rPr>
      </w:pPr>
    </w:p>
    <w:p w14:paraId="4374BAC9" w14:textId="77777777" w:rsidR="004A2D6E" w:rsidRDefault="004A2D6E" w:rsidP="00235C33">
      <w:pPr>
        <w:rPr>
          <w:noProof/>
        </w:rPr>
      </w:pPr>
    </w:p>
    <w:p w14:paraId="702E90C6" w14:textId="77777777" w:rsidR="004A2D6E" w:rsidRDefault="004A2D6E" w:rsidP="00235C33">
      <w:pPr>
        <w:rPr>
          <w:noProof/>
        </w:rPr>
      </w:pPr>
    </w:p>
    <w:p w14:paraId="45750161" w14:textId="77777777" w:rsidR="004A2D6E" w:rsidRDefault="004A2D6E" w:rsidP="00235C33">
      <w:pPr>
        <w:rPr>
          <w:noProof/>
        </w:rPr>
      </w:pPr>
    </w:p>
    <w:p w14:paraId="34C2AD0C" w14:textId="77777777" w:rsidR="004A2D6E" w:rsidRDefault="004A2D6E" w:rsidP="00235C33">
      <w:pPr>
        <w:rPr>
          <w:noProof/>
        </w:rPr>
      </w:pPr>
    </w:p>
    <w:p w14:paraId="2B7571CA" w14:textId="77777777" w:rsidR="004A2D6E" w:rsidRDefault="004A2D6E" w:rsidP="00235C33">
      <w:pPr>
        <w:keepNext/>
        <w:keepLines/>
        <w:rPr>
          <w:noProof/>
        </w:rPr>
      </w:pPr>
    </w:p>
    <w:p w14:paraId="539B1059" w14:textId="77777777" w:rsidR="004A2D6E" w:rsidRDefault="004A2D6E" w:rsidP="00235C33">
      <w:pPr>
        <w:rPr>
          <w:noProof/>
        </w:rPr>
      </w:pPr>
    </w:p>
    <w:p w14:paraId="7ECF087C" w14:textId="77777777" w:rsidR="004A2D6E" w:rsidRDefault="004A2D6E" w:rsidP="00235C33">
      <w:pPr>
        <w:rPr>
          <w:noProof/>
        </w:rPr>
      </w:pPr>
    </w:p>
    <w:p w14:paraId="67857B4D" w14:textId="77777777" w:rsidR="004A2D6E" w:rsidRDefault="004A2D6E" w:rsidP="00235C33">
      <w:pPr>
        <w:rPr>
          <w:noProof/>
        </w:rPr>
      </w:pPr>
    </w:p>
    <w:p w14:paraId="06D8155D" w14:textId="77777777" w:rsidR="004A2D6E" w:rsidRDefault="004A2D6E" w:rsidP="00235C33">
      <w:pPr>
        <w:rPr>
          <w:noProof/>
        </w:rPr>
      </w:pPr>
    </w:p>
    <w:p w14:paraId="2AB842D7" w14:textId="77777777" w:rsidR="004A2D6E" w:rsidRDefault="004A2D6E" w:rsidP="00235C33">
      <w:pPr>
        <w:jc w:val="center"/>
        <w:rPr>
          <w:b/>
          <w:noProof/>
        </w:rPr>
      </w:pPr>
    </w:p>
    <w:p w14:paraId="79E8F277" w14:textId="77777777" w:rsidR="004A2D6E" w:rsidRDefault="004A2D6E" w:rsidP="00235C33">
      <w:pPr>
        <w:jc w:val="center"/>
        <w:rPr>
          <w:b/>
          <w:noProof/>
        </w:rPr>
      </w:pPr>
    </w:p>
    <w:p w14:paraId="78AAC08E" w14:textId="77777777" w:rsidR="00F80367" w:rsidRDefault="00F80367" w:rsidP="00235C33">
      <w:pPr>
        <w:jc w:val="center"/>
        <w:rPr>
          <w:b/>
          <w:noProof/>
        </w:rPr>
      </w:pPr>
    </w:p>
    <w:p w14:paraId="49A9F535" w14:textId="1EEA39CA" w:rsidR="004A2D6E" w:rsidRDefault="004A2D6E" w:rsidP="00235C33">
      <w:pPr>
        <w:jc w:val="center"/>
        <w:rPr>
          <w:b/>
          <w:noProof/>
        </w:rPr>
      </w:pPr>
      <w:r>
        <w:rPr>
          <w:b/>
          <w:noProof/>
        </w:rPr>
        <w:t>ANHANG I</w:t>
      </w:r>
      <w:r w:rsidR="00D4448E">
        <w:rPr>
          <w:b/>
          <w:noProof/>
        </w:rPr>
        <w:fldChar w:fldCharType="begin"/>
      </w:r>
      <w:r w:rsidR="00D4448E">
        <w:rPr>
          <w:b/>
          <w:noProof/>
        </w:rPr>
        <w:instrText xml:space="preserve"> DOCVARIABLE VAULT_ND_c055d495-3058-4c45-a0cd-321756fb86b3 \* MERGEFORMAT </w:instrText>
      </w:r>
      <w:r w:rsidR="00D4448E">
        <w:rPr>
          <w:b/>
          <w:noProof/>
        </w:rPr>
        <w:fldChar w:fldCharType="separate"/>
      </w:r>
      <w:r w:rsidR="00D4448E">
        <w:rPr>
          <w:b/>
          <w:noProof/>
        </w:rPr>
        <w:t xml:space="preserve"> </w:t>
      </w:r>
      <w:r w:rsidR="00D4448E">
        <w:rPr>
          <w:b/>
          <w:noProof/>
        </w:rPr>
        <w:fldChar w:fldCharType="end"/>
      </w:r>
    </w:p>
    <w:p w14:paraId="1830C235" w14:textId="77777777" w:rsidR="004A2D6E" w:rsidRDefault="004A2D6E" w:rsidP="00235C33">
      <w:pPr>
        <w:jc w:val="center"/>
        <w:rPr>
          <w:b/>
          <w:noProof/>
        </w:rPr>
      </w:pPr>
    </w:p>
    <w:p w14:paraId="21971777" w14:textId="4BF3A8A2" w:rsidR="004A2D6E" w:rsidRDefault="004A2D6E" w:rsidP="00A74626">
      <w:pPr>
        <w:pStyle w:val="EMEA1"/>
        <w:outlineLvl w:val="0"/>
      </w:pPr>
      <w:r>
        <w:t>ZUSAMMENFASSUNG DER MERKMALE DES ARZNEIMITTELS</w:t>
      </w:r>
      <w:fldSimple w:instr=" DOCVARIABLE VAULT_ND_2763eab9-70ee-48e2-8007-58240356aa43 \* MERGEFORMAT ">
        <w:r w:rsidR="006452A1">
          <w:t xml:space="preserve"> </w:t>
        </w:r>
      </w:fldSimple>
    </w:p>
    <w:p w14:paraId="3C6BEA27" w14:textId="77777777" w:rsidR="00520BDD" w:rsidRDefault="004A2D6E" w:rsidP="00235C33">
      <w:pPr>
        <w:rPr>
          <w:noProof/>
        </w:rPr>
      </w:pPr>
      <w:r w:rsidRPr="00520BDD">
        <w:rPr>
          <w:noProof/>
        </w:rPr>
        <w:br w:type="page"/>
      </w:r>
    </w:p>
    <w:p w14:paraId="13029D4F" w14:textId="77777777" w:rsidR="004A2D6E" w:rsidRDefault="004A2D6E" w:rsidP="00235C33">
      <w:pPr>
        <w:ind w:left="567" w:hanging="567"/>
        <w:rPr>
          <w:noProof/>
        </w:rPr>
      </w:pPr>
      <w:r>
        <w:rPr>
          <w:b/>
          <w:noProof/>
        </w:rPr>
        <w:lastRenderedPageBreak/>
        <w:t>1.</w:t>
      </w:r>
      <w:r>
        <w:rPr>
          <w:b/>
          <w:noProof/>
        </w:rPr>
        <w:tab/>
        <w:t>BEZEICHNUNG DES ARZNEIMITTELS</w:t>
      </w:r>
    </w:p>
    <w:p w14:paraId="66598995" w14:textId="77777777" w:rsidR="004A2D6E" w:rsidRDefault="004A2D6E" w:rsidP="00235C33">
      <w:pPr>
        <w:rPr>
          <w:noProof/>
        </w:rPr>
      </w:pPr>
    </w:p>
    <w:p w14:paraId="14000794" w14:textId="6B26E97F" w:rsidR="004A2D6E" w:rsidRDefault="0080414F" w:rsidP="00235C33">
      <w:pPr>
        <w:rPr>
          <w:noProof/>
        </w:rPr>
      </w:pPr>
      <w:r>
        <w:rPr>
          <w:noProof/>
        </w:rPr>
        <w:t>JEVTANA 60</w:t>
      </w:r>
      <w:r w:rsidR="00C04DE3">
        <w:rPr>
          <w:noProof/>
        </w:rPr>
        <w:t> </w:t>
      </w:r>
      <w:r>
        <w:rPr>
          <w:noProof/>
        </w:rPr>
        <w:t>mg Konzentrat und Lösungsmittel zur Herstellung einer Infusionslösung</w:t>
      </w:r>
      <w:r w:rsidR="00D4448E">
        <w:rPr>
          <w:noProof/>
        </w:rPr>
        <w:fldChar w:fldCharType="begin"/>
      </w:r>
      <w:r w:rsidR="00D4448E">
        <w:rPr>
          <w:noProof/>
        </w:rPr>
        <w:instrText xml:space="preserve"> DOCVARIABLE vault_nd_219d131b-d5f7-4468-a140-00b2c15fa5ed \* MERGEFORMAT </w:instrText>
      </w:r>
      <w:r w:rsidR="00D4448E">
        <w:rPr>
          <w:noProof/>
        </w:rPr>
        <w:fldChar w:fldCharType="separate"/>
      </w:r>
      <w:r w:rsidR="00D4448E">
        <w:rPr>
          <w:noProof/>
        </w:rPr>
        <w:t xml:space="preserve"> </w:t>
      </w:r>
      <w:r w:rsidR="00D4448E">
        <w:rPr>
          <w:noProof/>
        </w:rPr>
        <w:fldChar w:fldCharType="end"/>
      </w:r>
    </w:p>
    <w:p w14:paraId="602F6233" w14:textId="77777777" w:rsidR="004A2D6E" w:rsidRDefault="004A2D6E" w:rsidP="00235C33">
      <w:pPr>
        <w:rPr>
          <w:noProof/>
        </w:rPr>
      </w:pPr>
    </w:p>
    <w:p w14:paraId="14D72987" w14:textId="77777777" w:rsidR="004A2D6E" w:rsidRDefault="004A2D6E" w:rsidP="00235C33">
      <w:pPr>
        <w:rPr>
          <w:noProof/>
        </w:rPr>
      </w:pPr>
    </w:p>
    <w:p w14:paraId="1D60E235" w14:textId="77777777" w:rsidR="004A2D6E" w:rsidRDefault="004A2D6E" w:rsidP="00235C33">
      <w:pPr>
        <w:ind w:left="567" w:hanging="567"/>
        <w:rPr>
          <w:noProof/>
        </w:rPr>
      </w:pPr>
      <w:r>
        <w:rPr>
          <w:b/>
          <w:noProof/>
        </w:rPr>
        <w:t>2.</w:t>
      </w:r>
      <w:r>
        <w:rPr>
          <w:b/>
          <w:noProof/>
        </w:rPr>
        <w:tab/>
        <w:t>QUALITATIVE UND QUANTITATIVE ZUSAMMENSETZUNG</w:t>
      </w:r>
    </w:p>
    <w:p w14:paraId="28D2CDA4" w14:textId="77777777" w:rsidR="004A2D6E" w:rsidRDefault="004A2D6E" w:rsidP="00235C33">
      <w:pPr>
        <w:rPr>
          <w:noProof/>
        </w:rPr>
      </w:pPr>
    </w:p>
    <w:p w14:paraId="3A27E3DF" w14:textId="77777777" w:rsidR="0080414F" w:rsidRDefault="00755143" w:rsidP="00235C33">
      <w:pPr>
        <w:rPr>
          <w:noProof/>
        </w:rPr>
      </w:pPr>
      <w:r>
        <w:rPr>
          <w:noProof/>
        </w:rPr>
        <w:t>1</w:t>
      </w:r>
      <w:r w:rsidR="00924041">
        <w:rPr>
          <w:noProof/>
        </w:rPr>
        <w:t> ml</w:t>
      </w:r>
      <w:r w:rsidR="0080414F">
        <w:rPr>
          <w:noProof/>
        </w:rPr>
        <w:t xml:space="preserve"> des Konzentrates enthält 40</w:t>
      </w:r>
      <w:r w:rsidR="00FB6941">
        <w:rPr>
          <w:noProof/>
        </w:rPr>
        <w:t> </w:t>
      </w:r>
      <w:r w:rsidR="0080414F">
        <w:rPr>
          <w:noProof/>
        </w:rPr>
        <w:t>mg Cabazitaxel.</w:t>
      </w:r>
    </w:p>
    <w:p w14:paraId="275DACF1" w14:textId="77777777" w:rsidR="0080414F" w:rsidRDefault="000E55C0" w:rsidP="00235C33">
      <w:pPr>
        <w:rPr>
          <w:noProof/>
        </w:rPr>
      </w:pPr>
      <w:r>
        <w:rPr>
          <w:noProof/>
        </w:rPr>
        <w:t xml:space="preserve">Eine </w:t>
      </w:r>
      <w:r w:rsidR="0080414F">
        <w:rPr>
          <w:noProof/>
        </w:rPr>
        <w:t xml:space="preserve">Durchstechflasche </w:t>
      </w:r>
      <w:r w:rsidR="008767D4">
        <w:rPr>
          <w:noProof/>
        </w:rPr>
        <w:t>mit 1,5 ml</w:t>
      </w:r>
      <w:r w:rsidR="0080414F">
        <w:rPr>
          <w:noProof/>
        </w:rPr>
        <w:t xml:space="preserve"> </w:t>
      </w:r>
      <w:r w:rsidR="002F2B62">
        <w:rPr>
          <w:noProof/>
        </w:rPr>
        <w:t xml:space="preserve">(Nominalvolumen) </w:t>
      </w:r>
      <w:r w:rsidR="0080414F">
        <w:rPr>
          <w:noProof/>
        </w:rPr>
        <w:t>Konzentrat enthält 60</w:t>
      </w:r>
      <w:r w:rsidR="00FB6941">
        <w:rPr>
          <w:noProof/>
        </w:rPr>
        <w:t> </w:t>
      </w:r>
      <w:r w:rsidR="0080414F">
        <w:rPr>
          <w:noProof/>
        </w:rPr>
        <w:t>mg Cabazitaxel.</w:t>
      </w:r>
    </w:p>
    <w:p w14:paraId="4FC0659A" w14:textId="77777777" w:rsidR="0080414F" w:rsidRDefault="0080414F" w:rsidP="00235C33">
      <w:pPr>
        <w:rPr>
          <w:noProof/>
        </w:rPr>
      </w:pPr>
      <w:r>
        <w:rPr>
          <w:noProof/>
        </w:rPr>
        <w:t xml:space="preserve">Nach </w:t>
      </w:r>
      <w:r w:rsidR="008767D4">
        <w:rPr>
          <w:noProof/>
        </w:rPr>
        <w:t xml:space="preserve">der initialen </w:t>
      </w:r>
      <w:r>
        <w:rPr>
          <w:noProof/>
        </w:rPr>
        <w:t>Verdünnung mit dem gesamten Lösungsmittel</w:t>
      </w:r>
      <w:r w:rsidR="008767D4">
        <w:rPr>
          <w:noProof/>
        </w:rPr>
        <w:t xml:space="preserve"> enthält jeder ml der Lösung</w:t>
      </w:r>
      <w:r>
        <w:rPr>
          <w:noProof/>
        </w:rPr>
        <w:t xml:space="preserve"> 10</w:t>
      </w:r>
      <w:r w:rsidR="00FB6941">
        <w:rPr>
          <w:noProof/>
        </w:rPr>
        <w:t> </w:t>
      </w:r>
      <w:r>
        <w:rPr>
          <w:noProof/>
        </w:rPr>
        <w:t>mg</w:t>
      </w:r>
      <w:r w:rsidR="008767D4">
        <w:rPr>
          <w:noProof/>
        </w:rPr>
        <w:t xml:space="preserve"> Cabazitaxel</w:t>
      </w:r>
      <w:r>
        <w:rPr>
          <w:noProof/>
        </w:rPr>
        <w:t>.</w:t>
      </w:r>
    </w:p>
    <w:p w14:paraId="2306ACCC" w14:textId="77777777" w:rsidR="0080414F" w:rsidRDefault="0080414F" w:rsidP="00235C33">
      <w:pPr>
        <w:rPr>
          <w:noProof/>
        </w:rPr>
      </w:pPr>
    </w:p>
    <w:p w14:paraId="521FDE82" w14:textId="77777777" w:rsidR="00B83BDC" w:rsidRDefault="00B83BDC" w:rsidP="00235C33">
      <w:r w:rsidRPr="0057411A">
        <w:t xml:space="preserve">Hinweis: Sowohl </w:t>
      </w:r>
      <w:r w:rsidR="001815D9">
        <w:t xml:space="preserve">die Durchstechflasche mit </w:t>
      </w:r>
      <w:r w:rsidRPr="0057411A">
        <w:t>JEVTANA 60</w:t>
      </w:r>
      <w:r w:rsidR="00FF489F">
        <w:t> mg</w:t>
      </w:r>
      <w:r w:rsidRPr="0057411A">
        <w:t>/1,5</w:t>
      </w:r>
      <w:r w:rsidR="00924041">
        <w:t> ml</w:t>
      </w:r>
      <w:r w:rsidRPr="0057411A">
        <w:t xml:space="preserve"> Konzentrat (Füllvolumen: 73,2</w:t>
      </w:r>
      <w:r w:rsidR="0059213A" w:rsidRPr="0059213A">
        <w:t> </w:t>
      </w:r>
      <w:r w:rsidRPr="0057411A">
        <w:t xml:space="preserve">mg </w:t>
      </w:r>
      <w:proofErr w:type="spellStart"/>
      <w:r w:rsidRPr="0057411A">
        <w:t>Cabazitaxel</w:t>
      </w:r>
      <w:proofErr w:type="spellEnd"/>
      <w:r w:rsidRPr="0057411A">
        <w:t>/1,83</w:t>
      </w:r>
      <w:r w:rsidR="0059213A" w:rsidRPr="0059213A">
        <w:t> </w:t>
      </w:r>
      <w:r w:rsidRPr="0057411A">
        <w:t xml:space="preserve">ml) als auch die Durchstechflasche </w:t>
      </w:r>
      <w:r w:rsidR="001815D9">
        <w:t xml:space="preserve">mit </w:t>
      </w:r>
      <w:r w:rsidR="001815D9" w:rsidRPr="0057411A">
        <w:t xml:space="preserve">Lösungsmittel </w:t>
      </w:r>
      <w:r w:rsidRPr="0057411A">
        <w:t>(Füllvolumen: 5,67</w:t>
      </w:r>
      <w:r w:rsidR="0059213A" w:rsidRPr="0059213A">
        <w:t> </w:t>
      </w:r>
      <w:r w:rsidRPr="0057411A">
        <w:t xml:space="preserve">ml) enthalten eine Überfüllung, um einen Flüssigkeitsverlust während der Zubereitung zu kompensieren. Diese Überfüllung gewährleistet, dass </w:t>
      </w:r>
      <w:r w:rsidR="00EE123A">
        <w:t xml:space="preserve">sich </w:t>
      </w:r>
      <w:r w:rsidRPr="0057411A">
        <w:t xml:space="preserve">nach Verdünnung mit dem </w:t>
      </w:r>
      <w:r w:rsidRPr="0057411A">
        <w:rPr>
          <w:b/>
        </w:rPr>
        <w:t>GESAMTEN</w:t>
      </w:r>
      <w:r w:rsidRPr="0057411A">
        <w:t xml:space="preserve"> Inhalt des beigefügten Lösungsmi</w:t>
      </w:r>
      <w:r w:rsidR="00532856" w:rsidRPr="0057411A">
        <w:t>ttels</w:t>
      </w:r>
      <w:r w:rsidR="002D3F65" w:rsidRPr="002D3F65">
        <w:t xml:space="preserve"> </w:t>
      </w:r>
      <w:r w:rsidR="002D3F65" w:rsidRPr="0057411A">
        <w:t xml:space="preserve">eine Lösung </w:t>
      </w:r>
      <w:r w:rsidR="002D3F65">
        <w:t xml:space="preserve">ergibt, die </w:t>
      </w:r>
      <w:r w:rsidR="002D3F65" w:rsidRPr="0057411A">
        <w:t>10</w:t>
      </w:r>
      <w:r w:rsidR="002D3F65">
        <w:t> </w:t>
      </w:r>
      <w:r w:rsidR="002D3F65" w:rsidRPr="0057411A">
        <w:t xml:space="preserve">mg/ml </w:t>
      </w:r>
      <w:proofErr w:type="spellStart"/>
      <w:r w:rsidR="002D3F65" w:rsidRPr="0057411A">
        <w:t>Cabazitaxel</w:t>
      </w:r>
      <w:proofErr w:type="spellEnd"/>
      <w:r w:rsidR="002D3F65" w:rsidRPr="0057411A">
        <w:t xml:space="preserve"> </w:t>
      </w:r>
      <w:r w:rsidR="002D3F65">
        <w:t>enthält</w:t>
      </w:r>
      <w:r w:rsidRPr="0057411A">
        <w:t>.</w:t>
      </w:r>
    </w:p>
    <w:p w14:paraId="2BA7F73F" w14:textId="77777777" w:rsidR="00B83BDC" w:rsidRDefault="00B83BDC" w:rsidP="00235C33">
      <w:pPr>
        <w:rPr>
          <w:noProof/>
        </w:rPr>
      </w:pPr>
    </w:p>
    <w:p w14:paraId="65C4F371" w14:textId="77777777" w:rsidR="004A2D6E" w:rsidRPr="007912BC" w:rsidRDefault="009E3B32" w:rsidP="00235C33">
      <w:pPr>
        <w:rPr>
          <w:noProof/>
          <w:u w:val="single"/>
        </w:rPr>
      </w:pPr>
      <w:r w:rsidRPr="007912BC">
        <w:rPr>
          <w:noProof/>
          <w:u w:val="single"/>
        </w:rPr>
        <w:t>Sonstig</w:t>
      </w:r>
      <w:r>
        <w:rPr>
          <w:noProof/>
          <w:u w:val="single"/>
        </w:rPr>
        <w:t>er</w:t>
      </w:r>
      <w:r w:rsidRPr="007912BC">
        <w:rPr>
          <w:noProof/>
          <w:u w:val="single"/>
        </w:rPr>
        <w:t xml:space="preserve"> Bestandtei</w:t>
      </w:r>
      <w:r>
        <w:rPr>
          <w:noProof/>
          <w:u w:val="single"/>
        </w:rPr>
        <w:t xml:space="preserve">l </w:t>
      </w:r>
      <w:r w:rsidR="002F2B62">
        <w:rPr>
          <w:noProof/>
          <w:u w:val="single"/>
        </w:rPr>
        <w:t>mit bekannter Wirkung</w:t>
      </w:r>
    </w:p>
    <w:p w14:paraId="42FA9D55" w14:textId="6C0412E8" w:rsidR="00463641" w:rsidRDefault="00BD0FA1" w:rsidP="00235C33">
      <w:pPr>
        <w:rPr>
          <w:ins w:id="0" w:author="Author"/>
          <w:noProof/>
        </w:rPr>
      </w:pPr>
      <w:ins w:id="1" w:author="Author">
        <w:r>
          <w:rPr>
            <w:noProof/>
          </w:rPr>
          <w:t>1,56</w:t>
        </w:r>
        <w:r w:rsidR="004D7A72">
          <w:rPr>
            <w:noProof/>
          </w:rPr>
          <w:t xml:space="preserve"> g </w:t>
        </w:r>
        <w:r w:rsidR="007A0E5F" w:rsidRPr="007A0E5F">
          <w:rPr>
            <w:noProof/>
          </w:rPr>
          <w:t>Polysorbat</w:t>
        </w:r>
        <w:r w:rsidR="00945DD7">
          <w:rPr>
            <w:noProof/>
          </w:rPr>
          <w:t> </w:t>
        </w:r>
        <w:r w:rsidR="007A0E5F" w:rsidRPr="007A0E5F">
          <w:rPr>
            <w:noProof/>
          </w:rPr>
          <w:t>80 (E</w:t>
        </w:r>
        <w:r w:rsidR="00822594">
          <w:rPr>
            <w:noProof/>
          </w:rPr>
          <w:t> </w:t>
        </w:r>
        <w:r w:rsidR="007A0E5F" w:rsidRPr="007A0E5F">
          <w:rPr>
            <w:noProof/>
          </w:rPr>
          <w:t>433)</w:t>
        </w:r>
        <w:r w:rsidR="004D7A72">
          <w:rPr>
            <w:noProof/>
          </w:rPr>
          <w:t xml:space="preserve"> pro</w:t>
        </w:r>
        <w:r w:rsidR="007A0E5F" w:rsidRPr="007A0E5F">
          <w:rPr>
            <w:noProof/>
          </w:rPr>
          <w:t xml:space="preserve"> 60</w:t>
        </w:r>
        <w:r w:rsidR="0011097F">
          <w:rPr>
            <w:noProof/>
          </w:rPr>
          <w:t>-</w:t>
        </w:r>
        <w:r w:rsidR="007A0E5F" w:rsidRPr="007A0E5F">
          <w:rPr>
            <w:noProof/>
          </w:rPr>
          <w:t>mg</w:t>
        </w:r>
        <w:r w:rsidR="0011097F">
          <w:rPr>
            <w:noProof/>
          </w:rPr>
          <w:t>-</w:t>
        </w:r>
        <w:r w:rsidR="007A0E5F" w:rsidRPr="007A0E5F">
          <w:rPr>
            <w:noProof/>
          </w:rPr>
          <w:t xml:space="preserve">Durchstechflasche </w:t>
        </w:r>
        <w:r w:rsidR="00BB500C">
          <w:rPr>
            <w:noProof/>
          </w:rPr>
          <w:t xml:space="preserve">mit </w:t>
        </w:r>
        <w:r w:rsidR="007A0E5F" w:rsidRPr="007A0E5F">
          <w:rPr>
            <w:noProof/>
          </w:rPr>
          <w:t xml:space="preserve">Konzentrat, </w:t>
        </w:r>
        <w:r w:rsidR="00AE5A23">
          <w:rPr>
            <w:noProof/>
          </w:rPr>
          <w:t>entsprechend</w:t>
        </w:r>
        <w:r w:rsidR="007A0E5F" w:rsidRPr="007A0E5F">
          <w:rPr>
            <w:noProof/>
          </w:rPr>
          <w:t xml:space="preserve"> 1,</w:t>
        </w:r>
        <w:r w:rsidR="007A0E5F" w:rsidRPr="00C828A6">
          <w:t>04</w:t>
        </w:r>
        <w:r w:rsidR="00661534">
          <w:t> </w:t>
        </w:r>
        <w:r w:rsidR="007A0E5F" w:rsidRPr="00C828A6">
          <w:t>g</w:t>
        </w:r>
        <w:r w:rsidR="007A0E5F" w:rsidRPr="007A0E5F">
          <w:rPr>
            <w:noProof/>
          </w:rPr>
          <w:t>/ml</w:t>
        </w:r>
        <w:r w:rsidR="009F700B">
          <w:rPr>
            <w:noProof/>
          </w:rPr>
          <w:t xml:space="preserve"> </w:t>
        </w:r>
        <w:r w:rsidR="007A0E5F" w:rsidRPr="007A0E5F">
          <w:rPr>
            <w:noProof/>
          </w:rPr>
          <w:t>(siehe Abschnitt</w:t>
        </w:r>
        <w:r w:rsidR="00945DD7">
          <w:rPr>
            <w:noProof/>
          </w:rPr>
          <w:t> </w:t>
        </w:r>
        <w:r w:rsidR="007A0E5F" w:rsidRPr="007A0E5F">
          <w:rPr>
            <w:noProof/>
          </w:rPr>
          <w:t>4.4)</w:t>
        </w:r>
        <w:r w:rsidR="00463641">
          <w:rPr>
            <w:noProof/>
          </w:rPr>
          <w:t>.</w:t>
        </w:r>
      </w:ins>
    </w:p>
    <w:p w14:paraId="4FBC21CC" w14:textId="72E1294E" w:rsidR="0080414F" w:rsidRDefault="000E55C0" w:rsidP="00235C33">
      <w:pPr>
        <w:rPr>
          <w:noProof/>
        </w:rPr>
      </w:pPr>
      <w:r>
        <w:rPr>
          <w:noProof/>
        </w:rPr>
        <w:t xml:space="preserve">Eine </w:t>
      </w:r>
      <w:r w:rsidR="0080414F">
        <w:rPr>
          <w:noProof/>
        </w:rPr>
        <w:t>Durchstechflasche mit Lösungsmittel enthält 573,3</w:t>
      </w:r>
      <w:r w:rsidR="00FB6941">
        <w:rPr>
          <w:noProof/>
        </w:rPr>
        <w:t> </w:t>
      </w:r>
      <w:r w:rsidR="0080414F">
        <w:rPr>
          <w:noProof/>
        </w:rPr>
        <w:t>mg Ethanol 96</w:t>
      </w:r>
      <w:r w:rsidR="00FB6941">
        <w:rPr>
          <w:noProof/>
        </w:rPr>
        <w:t> </w:t>
      </w:r>
      <w:r w:rsidR="0080414F">
        <w:rPr>
          <w:noProof/>
        </w:rPr>
        <w:t>%.</w:t>
      </w:r>
    </w:p>
    <w:p w14:paraId="7F697096" w14:textId="77777777" w:rsidR="0080414F" w:rsidRDefault="0080414F" w:rsidP="00235C33">
      <w:pPr>
        <w:rPr>
          <w:noProof/>
        </w:rPr>
      </w:pPr>
    </w:p>
    <w:p w14:paraId="0B1136C3" w14:textId="3CF73DC3" w:rsidR="004A2D6E" w:rsidRDefault="002F2B62" w:rsidP="00235C33">
      <w:pPr>
        <w:rPr>
          <w:noProof/>
        </w:rPr>
      </w:pPr>
      <w:r>
        <w:rPr>
          <w:noProof/>
        </w:rPr>
        <w:t>V</w:t>
      </w:r>
      <w:r w:rsidR="004A2D6E">
        <w:rPr>
          <w:noProof/>
        </w:rPr>
        <w:t>ollständige Auflistung der sonstigen Bestandteile siehe Abschnitt</w:t>
      </w:r>
      <w:r w:rsidR="00086C08">
        <w:rPr>
          <w:noProof/>
        </w:rPr>
        <w:t> </w:t>
      </w:r>
      <w:r w:rsidR="004A2D6E">
        <w:rPr>
          <w:noProof/>
        </w:rPr>
        <w:t>6.1.</w:t>
      </w:r>
      <w:r w:rsidR="00D4448E">
        <w:rPr>
          <w:noProof/>
        </w:rPr>
        <w:fldChar w:fldCharType="begin"/>
      </w:r>
      <w:r w:rsidR="00D4448E">
        <w:rPr>
          <w:noProof/>
        </w:rPr>
        <w:instrText xml:space="preserve"> DOCVARIABLE vault_nd_d06a65f4-f771-4b1f-9ba1-9bb54cc145c4 \* MERGEFORMAT </w:instrText>
      </w:r>
      <w:r w:rsidR="00D4448E">
        <w:rPr>
          <w:noProof/>
        </w:rPr>
        <w:fldChar w:fldCharType="separate"/>
      </w:r>
      <w:r w:rsidR="00D4448E">
        <w:rPr>
          <w:noProof/>
        </w:rPr>
        <w:t xml:space="preserve"> </w:t>
      </w:r>
      <w:r w:rsidR="00D4448E">
        <w:rPr>
          <w:noProof/>
        </w:rPr>
        <w:fldChar w:fldCharType="end"/>
      </w:r>
    </w:p>
    <w:p w14:paraId="2E6E8B84" w14:textId="77777777" w:rsidR="004A2D6E" w:rsidRDefault="004A2D6E" w:rsidP="00235C33">
      <w:pPr>
        <w:rPr>
          <w:noProof/>
        </w:rPr>
      </w:pPr>
    </w:p>
    <w:p w14:paraId="61EB1507" w14:textId="77777777" w:rsidR="004A2D6E" w:rsidRDefault="004A2D6E" w:rsidP="00235C33">
      <w:pPr>
        <w:rPr>
          <w:noProof/>
        </w:rPr>
      </w:pPr>
    </w:p>
    <w:p w14:paraId="129291BA" w14:textId="77777777" w:rsidR="004A2D6E" w:rsidRDefault="004A2D6E" w:rsidP="00235C33">
      <w:pPr>
        <w:ind w:left="567" w:hanging="567"/>
        <w:rPr>
          <w:b/>
          <w:noProof/>
        </w:rPr>
      </w:pPr>
      <w:r>
        <w:rPr>
          <w:b/>
          <w:noProof/>
        </w:rPr>
        <w:t>3.</w:t>
      </w:r>
      <w:r>
        <w:rPr>
          <w:b/>
          <w:noProof/>
        </w:rPr>
        <w:tab/>
        <w:t>DARREICHUNGSFORM</w:t>
      </w:r>
    </w:p>
    <w:p w14:paraId="1BED3A6E" w14:textId="77777777" w:rsidR="004A2D6E" w:rsidRDefault="004A2D6E" w:rsidP="00235C33">
      <w:pPr>
        <w:ind w:left="567" w:hanging="567"/>
        <w:rPr>
          <w:noProof/>
        </w:rPr>
      </w:pPr>
    </w:p>
    <w:p w14:paraId="76E747BA" w14:textId="77777777" w:rsidR="004A2D6E" w:rsidRDefault="00C43C6E" w:rsidP="00235C33">
      <w:pPr>
        <w:rPr>
          <w:noProof/>
        </w:rPr>
      </w:pPr>
      <w:r>
        <w:rPr>
          <w:noProof/>
        </w:rPr>
        <w:t>Konzentrat und Lösungsmittel zur Herstellung einer Infusionslösung (steriles Konzentrat).</w:t>
      </w:r>
    </w:p>
    <w:p w14:paraId="21B7AC80" w14:textId="77777777" w:rsidR="00C43C6E" w:rsidRDefault="00C43C6E" w:rsidP="00235C33">
      <w:pPr>
        <w:rPr>
          <w:noProof/>
        </w:rPr>
      </w:pPr>
      <w:r>
        <w:rPr>
          <w:noProof/>
        </w:rPr>
        <w:t>Das Konzentrat ist eine klare</w:t>
      </w:r>
      <w:r w:rsidR="00513653">
        <w:rPr>
          <w:noProof/>
        </w:rPr>
        <w:t>,</w:t>
      </w:r>
      <w:r>
        <w:rPr>
          <w:noProof/>
        </w:rPr>
        <w:t xml:space="preserve"> gelbe bis bräunlich</w:t>
      </w:r>
      <w:r w:rsidR="006437A6">
        <w:rPr>
          <w:noProof/>
        </w:rPr>
        <w:t xml:space="preserve"> </w:t>
      </w:r>
      <w:r>
        <w:rPr>
          <w:noProof/>
        </w:rPr>
        <w:t>gelbe</w:t>
      </w:r>
      <w:r w:rsidR="00513653">
        <w:rPr>
          <w:noProof/>
        </w:rPr>
        <w:t>,</w:t>
      </w:r>
      <w:r>
        <w:rPr>
          <w:noProof/>
        </w:rPr>
        <w:t xml:space="preserve"> ölige Lösung.</w:t>
      </w:r>
    </w:p>
    <w:p w14:paraId="1E615CC7" w14:textId="77777777" w:rsidR="00C43C6E" w:rsidRDefault="00C43C6E" w:rsidP="00235C33">
      <w:pPr>
        <w:rPr>
          <w:noProof/>
        </w:rPr>
      </w:pPr>
      <w:r>
        <w:rPr>
          <w:noProof/>
        </w:rPr>
        <w:t>Das Lösungsmittel ist eine klare und farblose Lösung.</w:t>
      </w:r>
    </w:p>
    <w:p w14:paraId="18311390" w14:textId="77777777" w:rsidR="004A2D6E" w:rsidRDefault="004A2D6E" w:rsidP="00235C33">
      <w:pPr>
        <w:rPr>
          <w:noProof/>
        </w:rPr>
      </w:pPr>
    </w:p>
    <w:p w14:paraId="2DC849EA" w14:textId="77777777" w:rsidR="004A2D6E" w:rsidRDefault="004A2D6E" w:rsidP="00235C33">
      <w:pPr>
        <w:rPr>
          <w:noProof/>
        </w:rPr>
      </w:pPr>
    </w:p>
    <w:p w14:paraId="77C85E3C" w14:textId="77777777" w:rsidR="004A2D6E" w:rsidRDefault="004A2D6E" w:rsidP="00235C33">
      <w:pPr>
        <w:ind w:left="567" w:hanging="567"/>
        <w:rPr>
          <w:noProof/>
        </w:rPr>
      </w:pPr>
      <w:r>
        <w:rPr>
          <w:b/>
          <w:noProof/>
        </w:rPr>
        <w:t>4.</w:t>
      </w:r>
      <w:r>
        <w:rPr>
          <w:b/>
          <w:noProof/>
        </w:rPr>
        <w:tab/>
        <w:t>KLINISCHE ANGABEN</w:t>
      </w:r>
    </w:p>
    <w:p w14:paraId="5CD427E5" w14:textId="77777777" w:rsidR="004A2D6E" w:rsidRDefault="004A2D6E" w:rsidP="00235C33">
      <w:pPr>
        <w:ind w:left="567" w:hanging="567"/>
        <w:rPr>
          <w:noProof/>
        </w:rPr>
      </w:pPr>
    </w:p>
    <w:p w14:paraId="520B5F05" w14:textId="537144B6" w:rsidR="004A2D6E" w:rsidRDefault="004A2D6E" w:rsidP="00235C33">
      <w:pPr>
        <w:ind w:left="567" w:hanging="567"/>
        <w:rPr>
          <w:noProof/>
        </w:rPr>
      </w:pPr>
      <w:r>
        <w:rPr>
          <w:b/>
          <w:noProof/>
        </w:rPr>
        <w:t>4.1</w:t>
      </w:r>
      <w:r>
        <w:rPr>
          <w:b/>
          <w:noProof/>
        </w:rPr>
        <w:tab/>
        <w:t>Anwendungsgebiete</w:t>
      </w:r>
      <w:r w:rsidR="00D4448E">
        <w:rPr>
          <w:b/>
          <w:noProof/>
        </w:rPr>
        <w:fldChar w:fldCharType="begin"/>
      </w:r>
      <w:r w:rsidR="00D4448E">
        <w:rPr>
          <w:b/>
          <w:noProof/>
        </w:rPr>
        <w:instrText xml:space="preserve"> DOCVARIABLE vault_nd_4b97cfda-2772-43b6-ba73-fb09618cfb56 \* MERGEFORMAT </w:instrText>
      </w:r>
      <w:r w:rsidR="00D4448E">
        <w:rPr>
          <w:b/>
          <w:noProof/>
        </w:rPr>
        <w:fldChar w:fldCharType="separate"/>
      </w:r>
      <w:r w:rsidR="00D4448E">
        <w:rPr>
          <w:b/>
          <w:noProof/>
        </w:rPr>
        <w:t xml:space="preserve"> </w:t>
      </w:r>
      <w:r w:rsidR="00D4448E">
        <w:rPr>
          <w:b/>
          <w:noProof/>
        </w:rPr>
        <w:fldChar w:fldCharType="end"/>
      </w:r>
    </w:p>
    <w:p w14:paraId="19493310" w14:textId="77777777" w:rsidR="004A2D6E" w:rsidRDefault="004A2D6E" w:rsidP="00235C33">
      <w:pPr>
        <w:rPr>
          <w:noProof/>
        </w:rPr>
      </w:pPr>
    </w:p>
    <w:p w14:paraId="2838A409" w14:textId="77777777" w:rsidR="004A2D6E" w:rsidRPr="002513F2" w:rsidRDefault="002513F2" w:rsidP="00235C33">
      <w:pPr>
        <w:autoSpaceDE w:val="0"/>
        <w:autoSpaceDN w:val="0"/>
        <w:adjustRightInd w:val="0"/>
        <w:rPr>
          <w:noProof/>
        </w:rPr>
      </w:pPr>
      <w:r>
        <w:rPr>
          <w:noProof/>
        </w:rPr>
        <w:t xml:space="preserve">JEVTANA ist </w:t>
      </w:r>
      <w:r w:rsidRPr="002513F2">
        <w:rPr>
          <w:noProof/>
        </w:rPr>
        <w:t xml:space="preserve">in Kombination mit Prednison </w:t>
      </w:r>
      <w:r>
        <w:rPr>
          <w:noProof/>
        </w:rPr>
        <w:t xml:space="preserve">oder Prednisolon </w:t>
      </w:r>
      <w:r w:rsidRPr="002513F2">
        <w:rPr>
          <w:noProof/>
        </w:rPr>
        <w:t xml:space="preserve">zur Behandlung von </w:t>
      </w:r>
      <w:r w:rsidR="00B176BE">
        <w:rPr>
          <w:noProof/>
        </w:rPr>
        <w:t xml:space="preserve">erwachsenen </w:t>
      </w:r>
      <w:r w:rsidRPr="002513F2">
        <w:rPr>
          <w:noProof/>
        </w:rPr>
        <w:t xml:space="preserve">Patienten mit </w:t>
      </w:r>
      <w:r w:rsidR="002C538C">
        <w:rPr>
          <w:noProof/>
        </w:rPr>
        <w:t>metastasiertem</w:t>
      </w:r>
      <w:r w:rsidR="002C538C" w:rsidRPr="002513F2">
        <w:rPr>
          <w:noProof/>
        </w:rPr>
        <w:t xml:space="preserve"> </w:t>
      </w:r>
      <w:r w:rsidR="00D075C6" w:rsidRPr="00027173">
        <w:rPr>
          <w:noProof/>
        </w:rPr>
        <w:t>kastrationsresistentem</w:t>
      </w:r>
      <w:r w:rsidR="00D075C6">
        <w:rPr>
          <w:noProof/>
        </w:rPr>
        <w:t xml:space="preserve"> </w:t>
      </w:r>
      <w:r w:rsidRPr="002513F2">
        <w:rPr>
          <w:noProof/>
        </w:rPr>
        <w:t>Prostatakarzinom</w:t>
      </w:r>
      <w:r w:rsidR="00E3778D">
        <w:rPr>
          <w:noProof/>
        </w:rPr>
        <w:t xml:space="preserve"> angezeigt</w:t>
      </w:r>
      <w:r w:rsidRPr="002513F2">
        <w:rPr>
          <w:noProof/>
        </w:rPr>
        <w:t xml:space="preserve">, die mit einem </w:t>
      </w:r>
      <w:r w:rsidRPr="00F96921">
        <w:rPr>
          <w:noProof/>
        </w:rPr>
        <w:t>Docetaxel</w:t>
      </w:r>
      <w:r w:rsidR="002C538C" w:rsidRPr="00F96921">
        <w:rPr>
          <w:noProof/>
        </w:rPr>
        <w:t>-basierten</w:t>
      </w:r>
      <w:r w:rsidRPr="00F96921">
        <w:rPr>
          <w:noProof/>
        </w:rPr>
        <w:t xml:space="preserve"> Therapieschema</w:t>
      </w:r>
      <w:r w:rsidRPr="002513F2">
        <w:rPr>
          <w:noProof/>
        </w:rPr>
        <w:t xml:space="preserve"> vorbehandelt sind</w:t>
      </w:r>
      <w:r w:rsidR="0034481B">
        <w:rPr>
          <w:noProof/>
        </w:rPr>
        <w:t xml:space="preserve"> (siehe Abschnitt</w:t>
      </w:r>
      <w:r w:rsidR="00DA16FE">
        <w:rPr>
          <w:noProof/>
        </w:rPr>
        <w:t> </w:t>
      </w:r>
      <w:r w:rsidR="0034481B">
        <w:rPr>
          <w:noProof/>
        </w:rPr>
        <w:t>5.1)</w:t>
      </w:r>
      <w:r w:rsidRPr="00EC724D">
        <w:rPr>
          <w:noProof/>
        </w:rPr>
        <w:t>.</w:t>
      </w:r>
    </w:p>
    <w:p w14:paraId="1FF9C217" w14:textId="77777777" w:rsidR="004A2D6E" w:rsidRDefault="004A2D6E" w:rsidP="00235C33">
      <w:pPr>
        <w:rPr>
          <w:noProof/>
        </w:rPr>
      </w:pPr>
    </w:p>
    <w:p w14:paraId="4B97B782" w14:textId="77777777" w:rsidR="004A2D6E" w:rsidRDefault="004A2D6E" w:rsidP="00235C33">
      <w:pPr>
        <w:ind w:left="567" w:hanging="567"/>
        <w:rPr>
          <w:b/>
          <w:noProof/>
        </w:rPr>
      </w:pPr>
      <w:r>
        <w:rPr>
          <w:b/>
          <w:noProof/>
        </w:rPr>
        <w:t>4.2</w:t>
      </w:r>
      <w:r>
        <w:rPr>
          <w:b/>
          <w:noProof/>
        </w:rPr>
        <w:tab/>
        <w:t>Dosierung</w:t>
      </w:r>
      <w:r w:rsidR="00611F8B">
        <w:rPr>
          <w:b/>
          <w:noProof/>
        </w:rPr>
        <w:t xml:space="preserve"> und</w:t>
      </w:r>
      <w:r>
        <w:rPr>
          <w:b/>
          <w:noProof/>
        </w:rPr>
        <w:t xml:space="preserve"> Art der Anwendung</w:t>
      </w:r>
    </w:p>
    <w:p w14:paraId="1667D730" w14:textId="77777777" w:rsidR="004A2D6E" w:rsidRDefault="004A2D6E" w:rsidP="00235C33">
      <w:pPr>
        <w:pStyle w:val="Header"/>
        <w:tabs>
          <w:tab w:val="clear" w:pos="4320"/>
          <w:tab w:val="clear" w:pos="8640"/>
        </w:tabs>
        <w:rPr>
          <w:noProof/>
        </w:rPr>
      </w:pPr>
    </w:p>
    <w:p w14:paraId="28B70190" w14:textId="77777777" w:rsidR="002513F2" w:rsidRDefault="00B52216" w:rsidP="00235C33">
      <w:pPr>
        <w:rPr>
          <w:szCs w:val="22"/>
        </w:rPr>
      </w:pPr>
      <w:r>
        <w:rPr>
          <w:szCs w:val="22"/>
        </w:rPr>
        <w:t>Die</w:t>
      </w:r>
      <w:r w:rsidR="002513F2">
        <w:rPr>
          <w:szCs w:val="22"/>
        </w:rPr>
        <w:t xml:space="preserve"> Anwendung von JEVTANA sollte auf </w:t>
      </w:r>
      <w:r w:rsidR="00A91E3D">
        <w:rPr>
          <w:szCs w:val="22"/>
        </w:rPr>
        <w:t xml:space="preserve">Einrichtungen </w:t>
      </w:r>
      <w:r w:rsidR="002513F2">
        <w:rPr>
          <w:szCs w:val="22"/>
        </w:rPr>
        <w:t xml:space="preserve">beschränkt sein, die auf die </w:t>
      </w:r>
      <w:r w:rsidR="00755143">
        <w:rPr>
          <w:szCs w:val="22"/>
        </w:rPr>
        <w:t xml:space="preserve">Gabe </w:t>
      </w:r>
      <w:r w:rsidR="002513F2">
        <w:rPr>
          <w:szCs w:val="22"/>
        </w:rPr>
        <w:t>von zytotoxischen Substanzen spezialisiert sind</w:t>
      </w:r>
      <w:r w:rsidR="00FF4A69">
        <w:rPr>
          <w:szCs w:val="22"/>
        </w:rPr>
        <w:t>,</w:t>
      </w:r>
      <w:r>
        <w:rPr>
          <w:szCs w:val="22"/>
        </w:rPr>
        <w:t xml:space="preserve"> und </w:t>
      </w:r>
      <w:r w:rsidR="002513F2">
        <w:rPr>
          <w:szCs w:val="22"/>
        </w:rPr>
        <w:t xml:space="preserve">sollte nur durch </w:t>
      </w:r>
      <w:r>
        <w:rPr>
          <w:szCs w:val="22"/>
        </w:rPr>
        <w:t xml:space="preserve">einen im Umgang mit antineoplastischer Chemotherapie erfahrenen Arzt erfolgen. </w:t>
      </w:r>
      <w:r w:rsidR="00E3778D">
        <w:rPr>
          <w:szCs w:val="22"/>
        </w:rPr>
        <w:t>Möglichkeiten</w:t>
      </w:r>
      <w:r w:rsidR="006D3A0C">
        <w:rPr>
          <w:szCs w:val="22"/>
        </w:rPr>
        <w:t xml:space="preserve"> zur Behandlung von schwerwiegenden Überempfindlichkeitsreaktionen wie Hypotonie und Bronchospasmus müssen vorhanden sein (siehe Abschnitt</w:t>
      </w:r>
      <w:r w:rsidR="00DA16FE">
        <w:rPr>
          <w:szCs w:val="22"/>
        </w:rPr>
        <w:t> </w:t>
      </w:r>
      <w:r w:rsidR="006D3A0C">
        <w:rPr>
          <w:szCs w:val="22"/>
        </w:rPr>
        <w:t>4.4).</w:t>
      </w:r>
    </w:p>
    <w:p w14:paraId="0FC3C2D6" w14:textId="77777777" w:rsidR="006D3A0C" w:rsidRDefault="006D3A0C" w:rsidP="00235C33">
      <w:pPr>
        <w:rPr>
          <w:szCs w:val="22"/>
        </w:rPr>
      </w:pPr>
    </w:p>
    <w:p w14:paraId="64165731" w14:textId="6AF2DA35" w:rsidR="006D3A0C" w:rsidRPr="0017588D" w:rsidRDefault="0017588D" w:rsidP="00235C33">
      <w:pPr>
        <w:keepNext/>
        <w:rPr>
          <w:szCs w:val="22"/>
          <w:u w:val="single"/>
        </w:rPr>
      </w:pPr>
      <w:r w:rsidRPr="0017588D">
        <w:rPr>
          <w:szCs w:val="22"/>
          <w:u w:val="single"/>
        </w:rPr>
        <w:t>Medikamentöse Vorbehandlung</w:t>
      </w:r>
      <w:r w:rsidR="00D4448E">
        <w:rPr>
          <w:szCs w:val="22"/>
          <w:u w:val="single"/>
        </w:rPr>
        <w:fldChar w:fldCharType="begin"/>
      </w:r>
      <w:r w:rsidR="00D4448E">
        <w:rPr>
          <w:szCs w:val="22"/>
          <w:u w:val="single"/>
        </w:rPr>
        <w:instrText xml:space="preserve"> DOCVARIABLE vault_nd_52733dbb-0487-40ca-a3b3-c68d00d2fee8 \* MERGEFORMAT </w:instrText>
      </w:r>
      <w:r w:rsidR="00D4448E">
        <w:rPr>
          <w:szCs w:val="22"/>
          <w:u w:val="single"/>
        </w:rPr>
        <w:fldChar w:fldCharType="separate"/>
      </w:r>
      <w:r w:rsidR="00D4448E">
        <w:rPr>
          <w:szCs w:val="22"/>
          <w:u w:val="single"/>
        </w:rPr>
        <w:t xml:space="preserve"> </w:t>
      </w:r>
      <w:r w:rsidR="00D4448E">
        <w:rPr>
          <w:szCs w:val="22"/>
          <w:u w:val="single"/>
        </w:rPr>
        <w:fldChar w:fldCharType="end"/>
      </w:r>
    </w:p>
    <w:p w14:paraId="481BEFA2" w14:textId="77777777" w:rsidR="0017588D" w:rsidRDefault="00E3778D" w:rsidP="00235C33">
      <w:pPr>
        <w:keepNext/>
        <w:rPr>
          <w:szCs w:val="22"/>
        </w:rPr>
      </w:pPr>
      <w:r>
        <w:rPr>
          <w:szCs w:val="22"/>
        </w:rPr>
        <w:t>Um das Risiko für Überempfindlichkeitsreaktionen und deren Schweregrad zu vermindern,</w:t>
      </w:r>
      <w:r w:rsidR="0017588D">
        <w:rPr>
          <w:szCs w:val="22"/>
        </w:rPr>
        <w:t xml:space="preserve"> wird die </w:t>
      </w:r>
      <w:r w:rsidR="00874848">
        <w:rPr>
          <w:szCs w:val="22"/>
        </w:rPr>
        <w:t xml:space="preserve">Gabe </w:t>
      </w:r>
      <w:r w:rsidR="0017588D">
        <w:rPr>
          <w:szCs w:val="22"/>
        </w:rPr>
        <w:t>folgender intravenöser Arzneimittel mindestens 30</w:t>
      </w:r>
      <w:r w:rsidR="003122A8">
        <w:rPr>
          <w:szCs w:val="22"/>
        </w:rPr>
        <w:t> </w:t>
      </w:r>
      <w:r w:rsidR="0017588D">
        <w:rPr>
          <w:szCs w:val="22"/>
        </w:rPr>
        <w:t>Minuten vor jeder Anwendung von JEVTANA empfohlen:</w:t>
      </w:r>
    </w:p>
    <w:p w14:paraId="72C4E4DA" w14:textId="77777777" w:rsidR="006B3B07" w:rsidRPr="00673408" w:rsidRDefault="0017588D" w:rsidP="00235C33">
      <w:pPr>
        <w:numPr>
          <w:ilvl w:val="0"/>
          <w:numId w:val="22"/>
        </w:numPr>
        <w:rPr>
          <w:noProof/>
          <w:szCs w:val="22"/>
        </w:rPr>
      </w:pPr>
      <w:r w:rsidRPr="00673408">
        <w:rPr>
          <w:noProof/>
          <w:szCs w:val="22"/>
        </w:rPr>
        <w:t>Antihistaminikum (5</w:t>
      </w:r>
      <w:r w:rsidR="00ED4A35" w:rsidRPr="00673408">
        <w:rPr>
          <w:noProof/>
          <w:szCs w:val="22"/>
        </w:rPr>
        <w:t> </w:t>
      </w:r>
      <w:r w:rsidRPr="00673408">
        <w:rPr>
          <w:noProof/>
          <w:szCs w:val="22"/>
        </w:rPr>
        <w:t>mg Dexchlorpheniramin oder 25</w:t>
      </w:r>
      <w:r w:rsidR="00ED4A35" w:rsidRPr="00673408">
        <w:rPr>
          <w:noProof/>
          <w:szCs w:val="22"/>
        </w:rPr>
        <w:t> </w:t>
      </w:r>
      <w:r w:rsidRPr="00673408">
        <w:rPr>
          <w:noProof/>
          <w:szCs w:val="22"/>
        </w:rPr>
        <w:t>mg Diphenhydramin oder</w:t>
      </w:r>
      <w:r w:rsidR="00F47766" w:rsidRPr="00673408">
        <w:rPr>
          <w:noProof/>
          <w:szCs w:val="22"/>
        </w:rPr>
        <w:t xml:space="preserve"> ein</w:t>
      </w:r>
      <w:r w:rsidRPr="00673408">
        <w:rPr>
          <w:noProof/>
          <w:szCs w:val="22"/>
        </w:rPr>
        <w:t xml:space="preserve"> </w:t>
      </w:r>
      <w:r w:rsidR="00F47766" w:rsidRPr="00673408">
        <w:rPr>
          <w:noProof/>
          <w:szCs w:val="22"/>
        </w:rPr>
        <w:t>vergleichbares</w:t>
      </w:r>
      <w:r w:rsidR="00A91E3D" w:rsidRPr="00673408">
        <w:rPr>
          <w:noProof/>
          <w:szCs w:val="22"/>
        </w:rPr>
        <w:t xml:space="preserve"> Antihistaminikum</w:t>
      </w:r>
      <w:r w:rsidRPr="00673408">
        <w:rPr>
          <w:noProof/>
          <w:szCs w:val="22"/>
        </w:rPr>
        <w:t>)</w:t>
      </w:r>
      <w:r w:rsidR="006B3B07" w:rsidRPr="00673408">
        <w:rPr>
          <w:noProof/>
          <w:szCs w:val="22"/>
        </w:rPr>
        <w:t>,</w:t>
      </w:r>
    </w:p>
    <w:p w14:paraId="068C7895" w14:textId="77777777" w:rsidR="006B3B07" w:rsidRDefault="006B3B07" w:rsidP="00235C33">
      <w:pPr>
        <w:numPr>
          <w:ilvl w:val="0"/>
          <w:numId w:val="22"/>
        </w:numPr>
        <w:rPr>
          <w:szCs w:val="22"/>
        </w:rPr>
      </w:pPr>
      <w:r>
        <w:rPr>
          <w:szCs w:val="22"/>
        </w:rPr>
        <w:t>Kortikosteroid (8</w:t>
      </w:r>
      <w:r w:rsidR="00ED4A35">
        <w:rPr>
          <w:noProof/>
        </w:rPr>
        <w:t> </w:t>
      </w:r>
      <w:r>
        <w:rPr>
          <w:szCs w:val="22"/>
        </w:rPr>
        <w:t>mg Dexamethason oder</w:t>
      </w:r>
      <w:r w:rsidR="00F47766">
        <w:rPr>
          <w:szCs w:val="22"/>
        </w:rPr>
        <w:t xml:space="preserve"> ein</w:t>
      </w:r>
      <w:r>
        <w:rPr>
          <w:szCs w:val="22"/>
        </w:rPr>
        <w:t xml:space="preserve"> </w:t>
      </w:r>
      <w:r w:rsidR="00F47766">
        <w:rPr>
          <w:szCs w:val="22"/>
        </w:rPr>
        <w:t>vergleichbares</w:t>
      </w:r>
      <w:r w:rsidR="00A91E3D">
        <w:rPr>
          <w:szCs w:val="22"/>
        </w:rPr>
        <w:t xml:space="preserve"> Kortikosteroid</w:t>
      </w:r>
      <w:r>
        <w:rPr>
          <w:szCs w:val="22"/>
        </w:rPr>
        <w:t>) und</w:t>
      </w:r>
    </w:p>
    <w:p w14:paraId="55FAA97F" w14:textId="187161D5" w:rsidR="006B3B07" w:rsidRDefault="006B3B07" w:rsidP="00235C33">
      <w:pPr>
        <w:numPr>
          <w:ilvl w:val="0"/>
          <w:numId w:val="22"/>
        </w:numPr>
        <w:rPr>
          <w:szCs w:val="22"/>
        </w:rPr>
      </w:pPr>
      <w:r>
        <w:rPr>
          <w:szCs w:val="22"/>
        </w:rPr>
        <w:t>H</w:t>
      </w:r>
      <w:r w:rsidRPr="006B3B07">
        <w:rPr>
          <w:rFonts w:ascii="(Asiatische Schriftart verwende" w:hAnsi="(Asiatische Schriftart verwende"/>
          <w:szCs w:val="22"/>
          <w:vertAlign w:val="subscript"/>
        </w:rPr>
        <w:t>2</w:t>
      </w:r>
      <w:r>
        <w:rPr>
          <w:szCs w:val="22"/>
        </w:rPr>
        <w:t>-Antagonist</w:t>
      </w:r>
      <w:del w:id="2" w:author="Author">
        <w:r w:rsidDel="006B774D">
          <w:rPr>
            <w:szCs w:val="22"/>
          </w:rPr>
          <w:delText xml:space="preserve"> (Ranitidin oder </w:delText>
        </w:r>
        <w:r w:rsidR="00F47766" w:rsidDel="006B774D">
          <w:rPr>
            <w:szCs w:val="22"/>
          </w:rPr>
          <w:delText>ein vergleichbarer</w:delText>
        </w:r>
        <w:r w:rsidR="00A91E3D" w:rsidDel="006B774D">
          <w:rPr>
            <w:szCs w:val="22"/>
          </w:rPr>
          <w:delText xml:space="preserve"> H</w:delText>
        </w:r>
        <w:r w:rsidR="00A91E3D" w:rsidRPr="00A91E3D" w:rsidDel="006B774D">
          <w:rPr>
            <w:rFonts w:ascii="(Asiatische Schriftart verwende" w:hAnsi="(Asiatische Schriftart verwende"/>
            <w:szCs w:val="22"/>
            <w:vertAlign w:val="subscript"/>
          </w:rPr>
          <w:delText>2</w:delText>
        </w:r>
        <w:r w:rsidR="00A91E3D" w:rsidDel="006B774D">
          <w:rPr>
            <w:szCs w:val="22"/>
          </w:rPr>
          <w:delText>-Antagonist</w:delText>
        </w:r>
        <w:r w:rsidDel="006B774D">
          <w:rPr>
            <w:szCs w:val="22"/>
          </w:rPr>
          <w:delText>)</w:delText>
        </w:r>
      </w:del>
      <w:r>
        <w:rPr>
          <w:szCs w:val="22"/>
        </w:rPr>
        <w:t xml:space="preserve"> (siehe Abschnitt</w:t>
      </w:r>
      <w:r w:rsidR="003122A8">
        <w:rPr>
          <w:szCs w:val="22"/>
        </w:rPr>
        <w:t> </w:t>
      </w:r>
      <w:r>
        <w:rPr>
          <w:szCs w:val="22"/>
        </w:rPr>
        <w:t>4.4).</w:t>
      </w:r>
    </w:p>
    <w:p w14:paraId="0C453DEA" w14:textId="77777777" w:rsidR="006B3B07" w:rsidRDefault="006B3B07" w:rsidP="00235C33">
      <w:pPr>
        <w:rPr>
          <w:szCs w:val="22"/>
        </w:rPr>
      </w:pPr>
    </w:p>
    <w:p w14:paraId="5764E624" w14:textId="77777777" w:rsidR="006B3B07" w:rsidRDefault="006B3B07" w:rsidP="00235C33">
      <w:pPr>
        <w:rPr>
          <w:szCs w:val="22"/>
        </w:rPr>
      </w:pPr>
      <w:r>
        <w:rPr>
          <w:szCs w:val="22"/>
        </w:rPr>
        <w:t xml:space="preserve">Eine antiemetische Prophylaxe wird empfohlen und kann je nach Bedarf oral oder intravenös </w:t>
      </w:r>
      <w:r w:rsidR="00874848">
        <w:rPr>
          <w:szCs w:val="22"/>
        </w:rPr>
        <w:t xml:space="preserve">gegeben </w:t>
      </w:r>
      <w:r>
        <w:rPr>
          <w:szCs w:val="22"/>
        </w:rPr>
        <w:t>werden.</w:t>
      </w:r>
    </w:p>
    <w:p w14:paraId="54DDCC64" w14:textId="77777777" w:rsidR="006B3B07" w:rsidRDefault="006B3B07" w:rsidP="00235C33">
      <w:pPr>
        <w:rPr>
          <w:szCs w:val="22"/>
        </w:rPr>
      </w:pPr>
    </w:p>
    <w:p w14:paraId="5BF705F2" w14:textId="77777777" w:rsidR="006B3B07" w:rsidRDefault="006B3B07" w:rsidP="00235C33">
      <w:pPr>
        <w:rPr>
          <w:szCs w:val="22"/>
        </w:rPr>
      </w:pPr>
      <w:r>
        <w:rPr>
          <w:szCs w:val="22"/>
        </w:rPr>
        <w:t xml:space="preserve">Um Komplikationen wie Nierenversagen zu vermeiden, muss während der Behandlung eine ausreichende </w:t>
      </w:r>
      <w:r w:rsidR="00F47766">
        <w:rPr>
          <w:szCs w:val="22"/>
        </w:rPr>
        <w:t>Hydratation de</w:t>
      </w:r>
      <w:r w:rsidR="00217A92">
        <w:rPr>
          <w:szCs w:val="22"/>
        </w:rPr>
        <w:t>s</w:t>
      </w:r>
      <w:r>
        <w:rPr>
          <w:szCs w:val="22"/>
        </w:rPr>
        <w:t xml:space="preserve"> Patienten sichergestellt werden.</w:t>
      </w:r>
    </w:p>
    <w:p w14:paraId="2EAC0B27" w14:textId="77777777" w:rsidR="00B97908" w:rsidRDefault="00B97908" w:rsidP="00235C33">
      <w:pPr>
        <w:keepNext/>
        <w:keepLines/>
        <w:rPr>
          <w:szCs w:val="22"/>
          <w:u w:val="single"/>
        </w:rPr>
      </w:pPr>
    </w:p>
    <w:p w14:paraId="1934A2C6" w14:textId="6B812411" w:rsidR="004A2D6E" w:rsidRDefault="004A2D6E" w:rsidP="00235C33">
      <w:pPr>
        <w:keepNext/>
        <w:keepLines/>
        <w:rPr>
          <w:szCs w:val="22"/>
          <w:u w:val="single"/>
        </w:rPr>
      </w:pPr>
      <w:r>
        <w:rPr>
          <w:szCs w:val="22"/>
          <w:u w:val="single"/>
        </w:rPr>
        <w:t>Dosierung</w:t>
      </w:r>
      <w:r w:rsidR="00D4448E">
        <w:rPr>
          <w:szCs w:val="22"/>
          <w:u w:val="single"/>
        </w:rPr>
        <w:fldChar w:fldCharType="begin"/>
      </w:r>
      <w:r w:rsidR="00D4448E">
        <w:rPr>
          <w:szCs w:val="22"/>
          <w:u w:val="single"/>
        </w:rPr>
        <w:instrText xml:space="preserve"> DOCVARIABLE vault_nd_bdf58f99-532d-47b0-bc7d-7efac7102cab \* MERGEFORMAT </w:instrText>
      </w:r>
      <w:r w:rsidR="00D4448E">
        <w:rPr>
          <w:szCs w:val="22"/>
          <w:u w:val="single"/>
        </w:rPr>
        <w:fldChar w:fldCharType="separate"/>
      </w:r>
      <w:r w:rsidR="00D4448E">
        <w:rPr>
          <w:szCs w:val="22"/>
          <w:u w:val="single"/>
        </w:rPr>
        <w:t xml:space="preserve"> </w:t>
      </w:r>
      <w:r w:rsidR="00D4448E">
        <w:rPr>
          <w:szCs w:val="22"/>
          <w:u w:val="single"/>
        </w:rPr>
        <w:fldChar w:fldCharType="end"/>
      </w:r>
    </w:p>
    <w:p w14:paraId="135543F9" w14:textId="77777777" w:rsidR="004A2D6E" w:rsidRDefault="008451C5" w:rsidP="00235C33">
      <w:pPr>
        <w:keepNext/>
        <w:keepLines/>
        <w:rPr>
          <w:szCs w:val="22"/>
        </w:rPr>
      </w:pPr>
      <w:r w:rsidRPr="008451C5">
        <w:rPr>
          <w:szCs w:val="22"/>
        </w:rPr>
        <w:t xml:space="preserve">Die empfohlene Dosis </w:t>
      </w:r>
      <w:r>
        <w:rPr>
          <w:szCs w:val="22"/>
        </w:rPr>
        <w:t>von JEVTANA ist 25</w:t>
      </w:r>
      <w:r w:rsidR="00886659">
        <w:rPr>
          <w:noProof/>
        </w:rPr>
        <w:t> </w:t>
      </w:r>
      <w:r>
        <w:rPr>
          <w:szCs w:val="22"/>
        </w:rPr>
        <w:t>mg/m², verabreicht als 1-stündige intravenöse Infusion alle 3</w:t>
      </w:r>
      <w:r w:rsidR="003122A8">
        <w:rPr>
          <w:szCs w:val="22"/>
        </w:rPr>
        <w:t> </w:t>
      </w:r>
      <w:r>
        <w:rPr>
          <w:szCs w:val="22"/>
        </w:rPr>
        <w:t>Wochen in Kombination mit täglicher oraler Gabe von 10</w:t>
      </w:r>
      <w:r w:rsidR="00886659">
        <w:rPr>
          <w:noProof/>
        </w:rPr>
        <w:t> </w:t>
      </w:r>
      <w:r>
        <w:rPr>
          <w:szCs w:val="22"/>
        </w:rPr>
        <w:t xml:space="preserve">mg Prednison oder </w:t>
      </w:r>
      <w:proofErr w:type="spellStart"/>
      <w:r>
        <w:rPr>
          <w:szCs w:val="22"/>
        </w:rPr>
        <w:t>Prednisolon</w:t>
      </w:r>
      <w:proofErr w:type="spellEnd"/>
      <w:r>
        <w:rPr>
          <w:szCs w:val="22"/>
        </w:rPr>
        <w:t xml:space="preserve"> während der </w:t>
      </w:r>
      <w:r w:rsidR="005C60EA">
        <w:rPr>
          <w:szCs w:val="22"/>
        </w:rPr>
        <w:t xml:space="preserve">gesamten </w:t>
      </w:r>
      <w:r>
        <w:rPr>
          <w:szCs w:val="22"/>
        </w:rPr>
        <w:t>Behandlung.</w:t>
      </w:r>
    </w:p>
    <w:p w14:paraId="491D6A38" w14:textId="77777777" w:rsidR="00787253" w:rsidRDefault="00787253" w:rsidP="00235C33">
      <w:pPr>
        <w:rPr>
          <w:szCs w:val="22"/>
        </w:rPr>
      </w:pPr>
    </w:p>
    <w:p w14:paraId="0880BA1E" w14:textId="2D37BF4F" w:rsidR="00787253" w:rsidRPr="007912BC" w:rsidRDefault="00787253" w:rsidP="00235C33">
      <w:pPr>
        <w:keepNext/>
        <w:keepLines/>
        <w:rPr>
          <w:i/>
          <w:szCs w:val="22"/>
          <w:u w:val="single"/>
        </w:rPr>
      </w:pPr>
      <w:r w:rsidRPr="007912BC">
        <w:rPr>
          <w:i/>
          <w:szCs w:val="22"/>
          <w:u w:val="single"/>
        </w:rPr>
        <w:t>Dosisanpassungen</w:t>
      </w:r>
      <w:r w:rsidR="00D4448E">
        <w:rPr>
          <w:i/>
          <w:szCs w:val="22"/>
          <w:u w:val="single"/>
        </w:rPr>
        <w:fldChar w:fldCharType="begin"/>
      </w:r>
      <w:r w:rsidR="00D4448E">
        <w:rPr>
          <w:i/>
          <w:szCs w:val="22"/>
          <w:u w:val="single"/>
        </w:rPr>
        <w:instrText xml:space="preserve"> DOCVARIABLE vault_nd_ebd1e899-ff68-4540-855a-33fd8ddedd3b \* MERGEFORMAT </w:instrText>
      </w:r>
      <w:r w:rsidR="00D4448E">
        <w:rPr>
          <w:i/>
          <w:szCs w:val="22"/>
          <w:u w:val="single"/>
        </w:rPr>
        <w:fldChar w:fldCharType="separate"/>
      </w:r>
      <w:r w:rsidR="00D4448E">
        <w:rPr>
          <w:i/>
          <w:szCs w:val="22"/>
          <w:u w:val="single"/>
        </w:rPr>
        <w:t xml:space="preserve"> </w:t>
      </w:r>
      <w:r w:rsidR="00D4448E">
        <w:rPr>
          <w:i/>
          <w:szCs w:val="22"/>
          <w:u w:val="single"/>
        </w:rPr>
        <w:fldChar w:fldCharType="end"/>
      </w:r>
    </w:p>
    <w:p w14:paraId="4D70C739" w14:textId="77777777" w:rsidR="00787253" w:rsidRDefault="00787253" w:rsidP="00235C33">
      <w:pPr>
        <w:keepNext/>
        <w:keepLines/>
        <w:rPr>
          <w:szCs w:val="22"/>
        </w:rPr>
      </w:pPr>
      <w:r>
        <w:rPr>
          <w:szCs w:val="22"/>
        </w:rPr>
        <w:t xml:space="preserve">Wenn bei Patienten folgende </w:t>
      </w:r>
      <w:r w:rsidR="005B4A8B">
        <w:rPr>
          <w:szCs w:val="22"/>
        </w:rPr>
        <w:t>Nebenwirkungen</w:t>
      </w:r>
      <w:r>
        <w:rPr>
          <w:szCs w:val="22"/>
        </w:rPr>
        <w:t xml:space="preserve"> auftreten, sollte die Dosis geändert werden </w:t>
      </w:r>
      <w:r w:rsidR="0044342D">
        <w:rPr>
          <w:szCs w:val="22"/>
        </w:rPr>
        <w:t>(</w:t>
      </w:r>
      <w:r>
        <w:rPr>
          <w:szCs w:val="22"/>
        </w:rPr>
        <w:t xml:space="preserve">Schweregrade beziehen sich auf die </w:t>
      </w:r>
      <w:r w:rsidR="00302689" w:rsidRPr="005C60EA">
        <w:rPr>
          <w:i/>
          <w:szCs w:val="22"/>
        </w:rPr>
        <w:t xml:space="preserve">Common </w:t>
      </w:r>
      <w:proofErr w:type="spellStart"/>
      <w:r w:rsidR="0008519F">
        <w:rPr>
          <w:i/>
          <w:szCs w:val="22"/>
        </w:rPr>
        <w:t>Terminology</w:t>
      </w:r>
      <w:proofErr w:type="spellEnd"/>
      <w:r w:rsidR="0008519F" w:rsidRPr="005C60EA">
        <w:rPr>
          <w:i/>
          <w:szCs w:val="22"/>
        </w:rPr>
        <w:t xml:space="preserve"> </w:t>
      </w:r>
      <w:proofErr w:type="spellStart"/>
      <w:r w:rsidR="00302689" w:rsidRPr="005C60EA">
        <w:rPr>
          <w:i/>
          <w:szCs w:val="22"/>
        </w:rPr>
        <w:t>Criteria</w:t>
      </w:r>
      <w:proofErr w:type="spellEnd"/>
      <w:r w:rsidR="00302689" w:rsidRPr="005C60EA">
        <w:rPr>
          <w:i/>
          <w:szCs w:val="22"/>
        </w:rPr>
        <w:t xml:space="preserve"> </w:t>
      </w:r>
      <w:proofErr w:type="spellStart"/>
      <w:r w:rsidR="00302689" w:rsidRPr="005C60EA">
        <w:rPr>
          <w:i/>
          <w:szCs w:val="22"/>
        </w:rPr>
        <w:t>for</w:t>
      </w:r>
      <w:proofErr w:type="spellEnd"/>
      <w:r w:rsidR="00302689" w:rsidRPr="005C60EA">
        <w:rPr>
          <w:i/>
          <w:szCs w:val="22"/>
        </w:rPr>
        <w:t xml:space="preserve"> Adverse Events</w:t>
      </w:r>
      <w:r w:rsidR="00302689">
        <w:rPr>
          <w:szCs w:val="22"/>
        </w:rPr>
        <w:t xml:space="preserve"> </w:t>
      </w:r>
      <w:r w:rsidR="0044342D">
        <w:rPr>
          <w:szCs w:val="22"/>
        </w:rPr>
        <w:t>[</w:t>
      </w:r>
      <w:r w:rsidR="00302689">
        <w:rPr>
          <w:szCs w:val="22"/>
        </w:rPr>
        <w:t>CTCAE</w:t>
      </w:r>
      <w:r w:rsidR="003122A8">
        <w:rPr>
          <w:szCs w:val="22"/>
        </w:rPr>
        <w:t> </w:t>
      </w:r>
      <w:r w:rsidR="00302689">
        <w:rPr>
          <w:szCs w:val="22"/>
        </w:rPr>
        <w:t>4.0</w:t>
      </w:r>
      <w:r w:rsidR="00F41D83">
        <w:rPr>
          <w:szCs w:val="22"/>
        </w:rPr>
        <w:t>]</w:t>
      </w:r>
      <w:r w:rsidR="0044342D">
        <w:rPr>
          <w:szCs w:val="22"/>
        </w:rPr>
        <w:t>)</w:t>
      </w:r>
      <w:r w:rsidR="00302689">
        <w:rPr>
          <w:szCs w:val="22"/>
        </w:rPr>
        <w:t>:</w:t>
      </w:r>
    </w:p>
    <w:p w14:paraId="7A97A3A1" w14:textId="77777777" w:rsidR="00302689" w:rsidRDefault="00302689" w:rsidP="00235C33">
      <w:pPr>
        <w:rPr>
          <w:szCs w:val="22"/>
        </w:rPr>
      </w:pPr>
    </w:p>
    <w:p w14:paraId="266D5419" w14:textId="77777777" w:rsidR="005B4A8B" w:rsidRDefault="005B4A8B" w:rsidP="00235C33">
      <w:pPr>
        <w:keepNext/>
        <w:keepLines/>
        <w:jc w:val="center"/>
        <w:rPr>
          <w:szCs w:val="22"/>
        </w:rPr>
      </w:pPr>
      <w:r>
        <w:rPr>
          <w:szCs w:val="22"/>
        </w:rPr>
        <w:t>Tabelle</w:t>
      </w:r>
      <w:r w:rsidR="003122A8">
        <w:rPr>
          <w:szCs w:val="22"/>
        </w:rPr>
        <w:t> </w:t>
      </w:r>
      <w:r>
        <w:rPr>
          <w:szCs w:val="22"/>
        </w:rPr>
        <w:t xml:space="preserve">1 – Empfohlene Dosisänderungen im Falle von Nebenwirkungen bei mit </w:t>
      </w:r>
      <w:proofErr w:type="spellStart"/>
      <w:r w:rsidR="006C211F">
        <w:rPr>
          <w:szCs w:val="22"/>
        </w:rPr>
        <w:t>Cabazitaxel</w:t>
      </w:r>
      <w:proofErr w:type="spellEnd"/>
      <w:r w:rsidR="006C211F">
        <w:rPr>
          <w:szCs w:val="22"/>
        </w:rPr>
        <w:t xml:space="preserve"> </w:t>
      </w:r>
      <w:r>
        <w:rPr>
          <w:szCs w:val="22"/>
        </w:rPr>
        <w:t>behandelten Patienten</w:t>
      </w:r>
    </w:p>
    <w:p w14:paraId="4B3FF941" w14:textId="77777777" w:rsidR="005B4A8B" w:rsidRDefault="005B4A8B" w:rsidP="00235C33">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26"/>
      </w:tblGrid>
      <w:tr w:rsidR="005B4A8B" w:rsidRPr="005E04D2" w14:paraId="29A50BC5" w14:textId="77777777" w:rsidTr="005E04D2">
        <w:tc>
          <w:tcPr>
            <w:tcW w:w="4602" w:type="dxa"/>
            <w:shd w:val="clear" w:color="auto" w:fill="auto"/>
          </w:tcPr>
          <w:p w14:paraId="704A18F6" w14:textId="77777777" w:rsidR="005B4A8B" w:rsidRPr="005E04D2" w:rsidRDefault="005B4A8B" w:rsidP="00235C33">
            <w:pPr>
              <w:keepNext/>
              <w:keepLines/>
              <w:jc w:val="center"/>
              <w:rPr>
                <w:b/>
                <w:szCs w:val="22"/>
              </w:rPr>
            </w:pPr>
            <w:r w:rsidRPr="005E04D2">
              <w:rPr>
                <w:b/>
                <w:szCs w:val="22"/>
              </w:rPr>
              <w:t>Nebenwirkungen</w:t>
            </w:r>
          </w:p>
        </w:tc>
        <w:tc>
          <w:tcPr>
            <w:tcW w:w="4603" w:type="dxa"/>
            <w:shd w:val="clear" w:color="auto" w:fill="auto"/>
          </w:tcPr>
          <w:p w14:paraId="65AC9A37" w14:textId="77777777" w:rsidR="005B4A8B" w:rsidRPr="005E04D2" w:rsidRDefault="005B4A8B" w:rsidP="00235C33">
            <w:pPr>
              <w:keepNext/>
              <w:keepLines/>
              <w:jc w:val="center"/>
              <w:rPr>
                <w:b/>
                <w:szCs w:val="22"/>
              </w:rPr>
            </w:pPr>
            <w:r w:rsidRPr="005E04D2">
              <w:rPr>
                <w:b/>
                <w:szCs w:val="22"/>
              </w:rPr>
              <w:t>Dosisänderung</w:t>
            </w:r>
          </w:p>
        </w:tc>
      </w:tr>
      <w:tr w:rsidR="005B4A8B" w:rsidRPr="005E04D2" w14:paraId="5BE8A1F9" w14:textId="77777777" w:rsidTr="005E04D2">
        <w:tc>
          <w:tcPr>
            <w:tcW w:w="4602" w:type="dxa"/>
            <w:shd w:val="clear" w:color="auto" w:fill="auto"/>
          </w:tcPr>
          <w:p w14:paraId="3BC14B99" w14:textId="77777777" w:rsidR="005B4A8B" w:rsidRPr="005E04D2" w:rsidRDefault="005B4A8B" w:rsidP="00235C33">
            <w:pPr>
              <w:keepNext/>
              <w:keepLines/>
              <w:rPr>
                <w:szCs w:val="22"/>
              </w:rPr>
            </w:pPr>
            <w:r w:rsidRPr="005E04D2">
              <w:rPr>
                <w:szCs w:val="22"/>
              </w:rPr>
              <w:t>Länger anhaltende Neutropenie ≥</w:t>
            </w:r>
            <w:r w:rsidR="0037743D" w:rsidRPr="005E04D2">
              <w:rPr>
                <w:szCs w:val="22"/>
              </w:rPr>
              <w:t> </w:t>
            </w:r>
            <w:r w:rsidRPr="005E04D2">
              <w:rPr>
                <w:szCs w:val="22"/>
              </w:rPr>
              <w:t>Grad</w:t>
            </w:r>
            <w:r w:rsidR="0037743D" w:rsidRPr="005E04D2">
              <w:rPr>
                <w:szCs w:val="22"/>
              </w:rPr>
              <w:t> </w:t>
            </w:r>
            <w:r w:rsidRPr="005E04D2">
              <w:rPr>
                <w:szCs w:val="22"/>
              </w:rPr>
              <w:t>3 (länger als 1</w:t>
            </w:r>
            <w:r w:rsidR="003122A8">
              <w:rPr>
                <w:szCs w:val="22"/>
              </w:rPr>
              <w:t> </w:t>
            </w:r>
            <w:r w:rsidRPr="005E04D2">
              <w:rPr>
                <w:szCs w:val="22"/>
              </w:rPr>
              <w:t>Woche) trotz entsprechender Behandlung einschließlich G-CSF</w:t>
            </w:r>
          </w:p>
        </w:tc>
        <w:tc>
          <w:tcPr>
            <w:tcW w:w="4603" w:type="dxa"/>
            <w:shd w:val="clear" w:color="auto" w:fill="auto"/>
          </w:tcPr>
          <w:p w14:paraId="017E0DEB" w14:textId="77777777" w:rsidR="005B4A8B" w:rsidRPr="005E04D2" w:rsidRDefault="005B4A8B" w:rsidP="00235C33">
            <w:pPr>
              <w:keepNext/>
              <w:keepLines/>
              <w:rPr>
                <w:szCs w:val="22"/>
              </w:rPr>
            </w:pPr>
            <w:r w:rsidRPr="005E04D2">
              <w:rPr>
                <w:szCs w:val="22"/>
              </w:rPr>
              <w:t xml:space="preserve">Behandlung bis zum Erreichen einer </w:t>
            </w:r>
            <w:proofErr w:type="spellStart"/>
            <w:r w:rsidRPr="005E04D2">
              <w:rPr>
                <w:szCs w:val="22"/>
              </w:rPr>
              <w:t>Neutrophilenzahl</w:t>
            </w:r>
            <w:proofErr w:type="spellEnd"/>
            <w:r w:rsidRPr="005E04D2">
              <w:rPr>
                <w:szCs w:val="22"/>
              </w:rPr>
              <w:t xml:space="preserve"> von &gt;</w:t>
            </w:r>
            <w:r w:rsidR="0037743D" w:rsidRPr="005E04D2">
              <w:rPr>
                <w:szCs w:val="22"/>
              </w:rPr>
              <w:t> </w:t>
            </w:r>
            <w:r w:rsidRPr="005E04D2">
              <w:rPr>
                <w:szCs w:val="22"/>
              </w:rPr>
              <w:t>1.500</w:t>
            </w:r>
            <w:r w:rsidR="0037743D" w:rsidRPr="005E04D2">
              <w:rPr>
                <w:szCs w:val="22"/>
              </w:rPr>
              <w:t> </w:t>
            </w:r>
            <w:r w:rsidRPr="005E04D2">
              <w:rPr>
                <w:szCs w:val="22"/>
              </w:rPr>
              <w:t xml:space="preserve">Zellen/mm³ </w:t>
            </w:r>
            <w:r w:rsidR="0008519F" w:rsidRPr="005E04D2">
              <w:rPr>
                <w:szCs w:val="22"/>
              </w:rPr>
              <w:t>aussetzen</w:t>
            </w:r>
            <w:r w:rsidRPr="005E04D2">
              <w:rPr>
                <w:szCs w:val="22"/>
              </w:rPr>
              <w:t xml:space="preserve">, dann </w:t>
            </w:r>
            <w:proofErr w:type="spellStart"/>
            <w:r w:rsidR="0037743D" w:rsidRPr="005E04D2">
              <w:rPr>
                <w:szCs w:val="22"/>
              </w:rPr>
              <w:t>Cabazitaxel</w:t>
            </w:r>
            <w:proofErr w:type="spellEnd"/>
            <w:r w:rsidR="0037743D" w:rsidRPr="005E04D2">
              <w:rPr>
                <w:szCs w:val="22"/>
              </w:rPr>
              <w:t>-</w:t>
            </w:r>
            <w:r w:rsidRPr="005E04D2">
              <w:rPr>
                <w:szCs w:val="22"/>
              </w:rPr>
              <w:t>Dosis von 25 mg/m² auf 20 mg/m² reduzieren</w:t>
            </w:r>
          </w:p>
        </w:tc>
      </w:tr>
      <w:tr w:rsidR="005B4A8B" w:rsidRPr="005E04D2" w14:paraId="48D8EDFB" w14:textId="77777777" w:rsidTr="005E04D2">
        <w:tc>
          <w:tcPr>
            <w:tcW w:w="4602" w:type="dxa"/>
            <w:shd w:val="clear" w:color="auto" w:fill="auto"/>
          </w:tcPr>
          <w:p w14:paraId="069AB0BE" w14:textId="77777777" w:rsidR="005B4A8B" w:rsidRPr="005E04D2" w:rsidRDefault="005B4A8B" w:rsidP="00235C33">
            <w:pPr>
              <w:keepNext/>
              <w:keepLines/>
              <w:rPr>
                <w:szCs w:val="22"/>
              </w:rPr>
            </w:pPr>
            <w:r w:rsidRPr="005E04D2">
              <w:rPr>
                <w:szCs w:val="22"/>
              </w:rPr>
              <w:t xml:space="preserve">Febrile Neutropenie oder </w:t>
            </w:r>
            <w:proofErr w:type="spellStart"/>
            <w:r w:rsidRPr="005E04D2">
              <w:rPr>
                <w:szCs w:val="22"/>
              </w:rPr>
              <w:t>neutropenische</w:t>
            </w:r>
            <w:proofErr w:type="spellEnd"/>
            <w:r w:rsidRPr="005E04D2">
              <w:rPr>
                <w:szCs w:val="22"/>
              </w:rPr>
              <w:t xml:space="preserve"> Infektion</w:t>
            </w:r>
          </w:p>
        </w:tc>
        <w:tc>
          <w:tcPr>
            <w:tcW w:w="4603" w:type="dxa"/>
            <w:shd w:val="clear" w:color="auto" w:fill="auto"/>
          </w:tcPr>
          <w:p w14:paraId="777B1B72" w14:textId="77777777" w:rsidR="005B4A8B" w:rsidRPr="005E04D2" w:rsidRDefault="00DD5D80" w:rsidP="00235C33">
            <w:pPr>
              <w:keepNext/>
              <w:keepLines/>
              <w:rPr>
                <w:szCs w:val="22"/>
              </w:rPr>
            </w:pPr>
            <w:r w:rsidRPr="005E04D2">
              <w:rPr>
                <w:szCs w:val="22"/>
              </w:rPr>
              <w:t xml:space="preserve">Behandlung bis zum Erreichen einer Verbesserung oder einer Normalisierung </w:t>
            </w:r>
            <w:r w:rsidR="003A638A" w:rsidRPr="005E04D2">
              <w:rPr>
                <w:szCs w:val="22"/>
              </w:rPr>
              <w:t xml:space="preserve">und </w:t>
            </w:r>
            <w:r w:rsidRPr="005E04D2">
              <w:rPr>
                <w:szCs w:val="22"/>
              </w:rPr>
              <w:t xml:space="preserve">einer </w:t>
            </w:r>
            <w:proofErr w:type="spellStart"/>
            <w:r w:rsidRPr="005E04D2">
              <w:rPr>
                <w:szCs w:val="22"/>
              </w:rPr>
              <w:t>Neutrophilenzahl</w:t>
            </w:r>
            <w:proofErr w:type="spellEnd"/>
            <w:r w:rsidRPr="005E04D2">
              <w:rPr>
                <w:szCs w:val="22"/>
              </w:rPr>
              <w:t xml:space="preserve"> von &gt;</w:t>
            </w:r>
            <w:r w:rsidR="0037743D" w:rsidRPr="005E04D2">
              <w:rPr>
                <w:szCs w:val="22"/>
              </w:rPr>
              <w:t> </w:t>
            </w:r>
            <w:r w:rsidRPr="005E04D2">
              <w:rPr>
                <w:szCs w:val="22"/>
              </w:rPr>
              <w:t>1.500</w:t>
            </w:r>
            <w:r w:rsidR="0037743D" w:rsidRPr="005E04D2">
              <w:rPr>
                <w:szCs w:val="22"/>
              </w:rPr>
              <w:t> </w:t>
            </w:r>
            <w:r w:rsidRPr="005E04D2">
              <w:rPr>
                <w:szCs w:val="22"/>
              </w:rPr>
              <w:t xml:space="preserve">Zellen/mm³ </w:t>
            </w:r>
            <w:r w:rsidR="0008519F" w:rsidRPr="005E04D2">
              <w:rPr>
                <w:szCs w:val="22"/>
              </w:rPr>
              <w:t>aussetzen</w:t>
            </w:r>
            <w:r w:rsidRPr="005E04D2">
              <w:rPr>
                <w:szCs w:val="22"/>
              </w:rPr>
              <w:t xml:space="preserve">, dann </w:t>
            </w:r>
            <w:proofErr w:type="spellStart"/>
            <w:r w:rsidR="0037743D" w:rsidRPr="005E04D2">
              <w:rPr>
                <w:szCs w:val="22"/>
              </w:rPr>
              <w:t>Cabazitaxel</w:t>
            </w:r>
            <w:proofErr w:type="spellEnd"/>
            <w:r w:rsidR="0037743D" w:rsidRPr="005E04D2">
              <w:rPr>
                <w:szCs w:val="22"/>
              </w:rPr>
              <w:t>-</w:t>
            </w:r>
            <w:r w:rsidRPr="005E04D2">
              <w:rPr>
                <w:szCs w:val="22"/>
              </w:rPr>
              <w:t>Dosis von 25 mg/m² auf 20</w:t>
            </w:r>
            <w:r w:rsidR="00886659">
              <w:rPr>
                <w:noProof/>
              </w:rPr>
              <w:t> </w:t>
            </w:r>
            <w:r w:rsidRPr="005E04D2">
              <w:rPr>
                <w:szCs w:val="22"/>
              </w:rPr>
              <w:t>mg/m² reduzieren</w:t>
            </w:r>
          </w:p>
        </w:tc>
      </w:tr>
      <w:tr w:rsidR="005B4A8B" w:rsidRPr="005E04D2" w14:paraId="27824C09" w14:textId="77777777" w:rsidTr="005E04D2">
        <w:tc>
          <w:tcPr>
            <w:tcW w:w="4602" w:type="dxa"/>
            <w:shd w:val="clear" w:color="auto" w:fill="auto"/>
          </w:tcPr>
          <w:p w14:paraId="452EA2E8" w14:textId="77777777" w:rsidR="005B4A8B" w:rsidRPr="005E04D2" w:rsidRDefault="00886659" w:rsidP="00235C33">
            <w:pPr>
              <w:keepNext/>
              <w:keepLines/>
              <w:rPr>
                <w:szCs w:val="22"/>
              </w:rPr>
            </w:pPr>
            <w:r w:rsidRPr="005E04D2">
              <w:rPr>
                <w:szCs w:val="22"/>
              </w:rPr>
              <w:t xml:space="preserve">Diarrhö </w:t>
            </w:r>
            <w:r w:rsidR="00F01DD7" w:rsidRPr="005E04D2">
              <w:rPr>
                <w:szCs w:val="22"/>
              </w:rPr>
              <w:t>≥</w:t>
            </w:r>
            <w:r w:rsidR="0037743D" w:rsidRPr="005E04D2">
              <w:rPr>
                <w:szCs w:val="22"/>
              </w:rPr>
              <w:t> </w:t>
            </w:r>
            <w:r w:rsidR="00F01DD7" w:rsidRPr="005E04D2">
              <w:rPr>
                <w:szCs w:val="22"/>
              </w:rPr>
              <w:t>Grad</w:t>
            </w:r>
            <w:r w:rsidR="0037743D" w:rsidRPr="005E04D2">
              <w:rPr>
                <w:szCs w:val="22"/>
              </w:rPr>
              <w:t> </w:t>
            </w:r>
            <w:r w:rsidR="00F01DD7" w:rsidRPr="005E04D2">
              <w:rPr>
                <w:szCs w:val="22"/>
              </w:rPr>
              <w:t xml:space="preserve">3 oder anhaltende </w:t>
            </w:r>
            <w:r w:rsidR="0030572E" w:rsidRPr="005E04D2">
              <w:rPr>
                <w:szCs w:val="22"/>
              </w:rPr>
              <w:t xml:space="preserve">Diarrhö </w:t>
            </w:r>
            <w:r w:rsidR="00F01DD7" w:rsidRPr="005E04D2">
              <w:rPr>
                <w:szCs w:val="22"/>
              </w:rPr>
              <w:t xml:space="preserve">trotz entsprechender </w:t>
            </w:r>
            <w:r w:rsidR="0034481B" w:rsidRPr="005E04D2">
              <w:rPr>
                <w:szCs w:val="22"/>
              </w:rPr>
              <w:t xml:space="preserve">Behandlung </w:t>
            </w:r>
            <w:r w:rsidR="00F01DD7" w:rsidRPr="005E04D2">
              <w:rPr>
                <w:szCs w:val="22"/>
              </w:rPr>
              <w:t>einschließlich Flüssigkeits- und Elektrolytsubstitution</w:t>
            </w:r>
          </w:p>
        </w:tc>
        <w:tc>
          <w:tcPr>
            <w:tcW w:w="4603" w:type="dxa"/>
            <w:shd w:val="clear" w:color="auto" w:fill="auto"/>
          </w:tcPr>
          <w:p w14:paraId="292C6743" w14:textId="77777777" w:rsidR="005B4A8B" w:rsidRPr="005E04D2" w:rsidRDefault="00F01DD7" w:rsidP="00235C33">
            <w:pPr>
              <w:keepNext/>
              <w:keepLines/>
              <w:rPr>
                <w:szCs w:val="22"/>
              </w:rPr>
            </w:pPr>
            <w:r w:rsidRPr="005E04D2">
              <w:rPr>
                <w:szCs w:val="22"/>
              </w:rPr>
              <w:t xml:space="preserve">Behandlung bis zur Verbesserung oder Normalisierung </w:t>
            </w:r>
            <w:r w:rsidR="0008519F" w:rsidRPr="005E04D2">
              <w:rPr>
                <w:szCs w:val="22"/>
              </w:rPr>
              <w:t>aussetzen</w:t>
            </w:r>
            <w:r w:rsidRPr="005E04D2">
              <w:rPr>
                <w:szCs w:val="22"/>
              </w:rPr>
              <w:t xml:space="preserve">, dann </w:t>
            </w:r>
            <w:proofErr w:type="spellStart"/>
            <w:r w:rsidR="0037743D" w:rsidRPr="005E04D2">
              <w:rPr>
                <w:szCs w:val="22"/>
              </w:rPr>
              <w:t>Cabazitaxel</w:t>
            </w:r>
            <w:proofErr w:type="spellEnd"/>
            <w:r w:rsidR="0037743D" w:rsidRPr="005E04D2">
              <w:rPr>
                <w:szCs w:val="22"/>
              </w:rPr>
              <w:t>-</w:t>
            </w:r>
            <w:r w:rsidRPr="005E04D2">
              <w:rPr>
                <w:szCs w:val="22"/>
              </w:rPr>
              <w:t>Dosis von 25</w:t>
            </w:r>
            <w:r w:rsidR="00886659">
              <w:rPr>
                <w:noProof/>
              </w:rPr>
              <w:t> </w:t>
            </w:r>
            <w:r w:rsidRPr="005E04D2">
              <w:rPr>
                <w:szCs w:val="22"/>
              </w:rPr>
              <w:t>mg/m² auf 20</w:t>
            </w:r>
            <w:r w:rsidR="00886659">
              <w:rPr>
                <w:noProof/>
              </w:rPr>
              <w:t> </w:t>
            </w:r>
            <w:r w:rsidRPr="005E04D2">
              <w:rPr>
                <w:szCs w:val="22"/>
              </w:rPr>
              <w:t>mg/m² reduzieren</w:t>
            </w:r>
          </w:p>
        </w:tc>
      </w:tr>
      <w:tr w:rsidR="007912BC" w:rsidRPr="005E04D2" w14:paraId="49F98EFB" w14:textId="77777777" w:rsidTr="005E04D2">
        <w:tc>
          <w:tcPr>
            <w:tcW w:w="4602" w:type="dxa"/>
            <w:shd w:val="clear" w:color="auto" w:fill="auto"/>
          </w:tcPr>
          <w:p w14:paraId="4CABAED0" w14:textId="77777777" w:rsidR="007912BC" w:rsidRPr="005E04D2" w:rsidRDefault="007912BC" w:rsidP="00235C33">
            <w:pPr>
              <w:keepNext/>
              <w:keepLines/>
              <w:rPr>
                <w:szCs w:val="22"/>
              </w:rPr>
            </w:pPr>
            <w:r w:rsidRPr="005E04D2">
              <w:rPr>
                <w:szCs w:val="22"/>
              </w:rPr>
              <w:t xml:space="preserve">Periphere Neuropathie </w:t>
            </w:r>
            <w:r w:rsidR="00B135D1" w:rsidRPr="005E04D2">
              <w:rPr>
                <w:szCs w:val="22"/>
              </w:rPr>
              <w:t>≥</w:t>
            </w:r>
            <w:r w:rsidR="0037743D" w:rsidRPr="005E04D2">
              <w:rPr>
                <w:rFonts w:eastAsia="MS Mincho"/>
                <w:szCs w:val="22"/>
              </w:rPr>
              <w:t> </w:t>
            </w:r>
            <w:r w:rsidRPr="005E04D2">
              <w:rPr>
                <w:rFonts w:eastAsia="MS Mincho"/>
                <w:szCs w:val="22"/>
              </w:rPr>
              <w:t>Grad</w:t>
            </w:r>
            <w:r w:rsidR="0037743D" w:rsidRPr="005E04D2">
              <w:rPr>
                <w:rFonts w:eastAsia="MS Mincho"/>
                <w:szCs w:val="22"/>
              </w:rPr>
              <w:t> </w:t>
            </w:r>
            <w:r w:rsidRPr="005E04D2">
              <w:rPr>
                <w:rFonts w:eastAsia="MS Mincho"/>
                <w:szCs w:val="22"/>
              </w:rPr>
              <w:t>2</w:t>
            </w:r>
          </w:p>
        </w:tc>
        <w:tc>
          <w:tcPr>
            <w:tcW w:w="4603" w:type="dxa"/>
            <w:shd w:val="clear" w:color="auto" w:fill="auto"/>
          </w:tcPr>
          <w:p w14:paraId="715E4E95" w14:textId="77777777" w:rsidR="007912BC" w:rsidRPr="005E04D2" w:rsidRDefault="007912BC" w:rsidP="00235C33">
            <w:pPr>
              <w:keepNext/>
              <w:keepLines/>
              <w:rPr>
                <w:szCs w:val="22"/>
              </w:rPr>
            </w:pPr>
            <w:r w:rsidRPr="005E04D2">
              <w:rPr>
                <w:szCs w:val="22"/>
              </w:rPr>
              <w:t xml:space="preserve">Behandlung bis zur Verbesserung aussetzen, dann </w:t>
            </w:r>
            <w:proofErr w:type="spellStart"/>
            <w:r w:rsidR="0037743D" w:rsidRPr="005E04D2">
              <w:rPr>
                <w:szCs w:val="22"/>
              </w:rPr>
              <w:t>Cabazitaxel</w:t>
            </w:r>
            <w:proofErr w:type="spellEnd"/>
            <w:r w:rsidR="0037743D" w:rsidRPr="005E04D2">
              <w:rPr>
                <w:szCs w:val="22"/>
              </w:rPr>
              <w:t>-</w:t>
            </w:r>
            <w:r w:rsidRPr="005E04D2">
              <w:rPr>
                <w:szCs w:val="22"/>
              </w:rPr>
              <w:t>Dosis von 25 mg/m² auf 20 mg/m² reduzieren</w:t>
            </w:r>
          </w:p>
        </w:tc>
      </w:tr>
    </w:tbl>
    <w:p w14:paraId="05EF1FE9" w14:textId="77777777" w:rsidR="005B4A8B" w:rsidRDefault="005B4A8B" w:rsidP="00235C33">
      <w:pPr>
        <w:rPr>
          <w:szCs w:val="22"/>
        </w:rPr>
      </w:pPr>
    </w:p>
    <w:p w14:paraId="41A7D043" w14:textId="77777777" w:rsidR="00D075C6" w:rsidRDefault="00D075C6" w:rsidP="00235C33">
      <w:pPr>
        <w:rPr>
          <w:szCs w:val="22"/>
        </w:rPr>
      </w:pPr>
      <w:r w:rsidRPr="00237EA4">
        <w:rPr>
          <w:szCs w:val="22"/>
        </w:rPr>
        <w:t>Falls bei Patienten weiterhin eine dieser Reaktionen bei einer Dosis von 20 mg/m</w:t>
      </w:r>
      <w:r w:rsidRPr="00237EA4">
        <w:rPr>
          <w:szCs w:val="22"/>
          <w:vertAlign w:val="superscript"/>
        </w:rPr>
        <w:t>2</w:t>
      </w:r>
      <w:r w:rsidRPr="00237EA4">
        <w:rPr>
          <w:szCs w:val="22"/>
        </w:rPr>
        <w:t xml:space="preserve"> auftritt, kann eine weitere Dosisreduktion auf</w:t>
      </w:r>
      <w:r w:rsidRPr="00237EA4">
        <w:rPr>
          <w:bCs/>
          <w:szCs w:val="22"/>
        </w:rPr>
        <w:t xml:space="preserve"> 15 mg/m</w:t>
      </w:r>
      <w:r w:rsidRPr="00237EA4">
        <w:rPr>
          <w:bCs/>
          <w:szCs w:val="22"/>
          <w:vertAlign w:val="superscript"/>
        </w:rPr>
        <w:t>2</w:t>
      </w:r>
      <w:r w:rsidRPr="00237EA4">
        <w:rPr>
          <w:bCs/>
          <w:szCs w:val="22"/>
        </w:rPr>
        <w:t xml:space="preserve"> oder ein Absetzen von JEVTANA in Erwägung gezogen werden. Die Daten von Patienten für eine Dosis </w:t>
      </w:r>
      <w:r>
        <w:rPr>
          <w:bCs/>
          <w:szCs w:val="22"/>
        </w:rPr>
        <w:t>niedriger als</w:t>
      </w:r>
      <w:r w:rsidRPr="00237EA4">
        <w:rPr>
          <w:bCs/>
          <w:szCs w:val="22"/>
        </w:rPr>
        <w:t xml:space="preserve"> 20 mg/m</w:t>
      </w:r>
      <w:r w:rsidRPr="00237EA4">
        <w:rPr>
          <w:bCs/>
          <w:szCs w:val="22"/>
          <w:vertAlign w:val="superscript"/>
        </w:rPr>
        <w:t>2</w:t>
      </w:r>
      <w:r w:rsidRPr="00237EA4">
        <w:rPr>
          <w:bCs/>
          <w:szCs w:val="22"/>
        </w:rPr>
        <w:t xml:space="preserve"> sind begrenzt</w:t>
      </w:r>
      <w:r>
        <w:rPr>
          <w:bCs/>
          <w:szCs w:val="22"/>
        </w:rPr>
        <w:t>.</w:t>
      </w:r>
    </w:p>
    <w:p w14:paraId="5DED7108" w14:textId="77777777" w:rsidR="00F01DD7" w:rsidRDefault="00F01DD7" w:rsidP="00235C33">
      <w:pPr>
        <w:rPr>
          <w:szCs w:val="22"/>
        </w:rPr>
      </w:pPr>
    </w:p>
    <w:p w14:paraId="60CF5B95" w14:textId="77777777" w:rsidR="00F01DD7" w:rsidRDefault="001802CE" w:rsidP="00235C33">
      <w:pPr>
        <w:rPr>
          <w:bCs/>
          <w:i/>
          <w:iCs/>
          <w:u w:val="single"/>
        </w:rPr>
      </w:pPr>
      <w:r w:rsidRPr="00755143">
        <w:rPr>
          <w:bCs/>
          <w:i/>
          <w:iCs/>
          <w:u w:val="single"/>
        </w:rPr>
        <w:t>Besondere Patientengruppen</w:t>
      </w:r>
    </w:p>
    <w:p w14:paraId="0DF94810" w14:textId="77777777" w:rsidR="00B176BE" w:rsidRPr="00755143" w:rsidRDefault="00B176BE" w:rsidP="00235C33">
      <w:pPr>
        <w:rPr>
          <w:i/>
          <w:iCs/>
          <w:szCs w:val="22"/>
        </w:rPr>
      </w:pPr>
    </w:p>
    <w:p w14:paraId="2F4E34A0" w14:textId="44A3179C" w:rsidR="008451C5" w:rsidRPr="001802CE" w:rsidRDefault="001802CE" w:rsidP="00235C33">
      <w:pPr>
        <w:rPr>
          <w:szCs w:val="22"/>
        </w:rPr>
      </w:pPr>
      <w:r w:rsidRPr="001802CE">
        <w:rPr>
          <w:i/>
        </w:rPr>
        <w:t xml:space="preserve">Patienten mit </w:t>
      </w:r>
      <w:r w:rsidR="000309EB">
        <w:rPr>
          <w:i/>
        </w:rPr>
        <w:t>eingeschränkter</w:t>
      </w:r>
      <w:r w:rsidR="000309EB" w:rsidRPr="001802CE">
        <w:rPr>
          <w:i/>
        </w:rPr>
        <w:t xml:space="preserve"> </w:t>
      </w:r>
      <w:r w:rsidRPr="001802CE">
        <w:rPr>
          <w:i/>
        </w:rPr>
        <w:t>Leberfunktion</w:t>
      </w:r>
      <w:r w:rsidR="00D4448E">
        <w:rPr>
          <w:i/>
        </w:rPr>
        <w:fldChar w:fldCharType="begin"/>
      </w:r>
      <w:r w:rsidR="00D4448E">
        <w:rPr>
          <w:i/>
        </w:rPr>
        <w:instrText xml:space="preserve"> DOCVARIABLE vault_nd_2cbce710-6363-48d6-95d6-8a38affc4c1a \* MERGEFORMAT </w:instrText>
      </w:r>
      <w:r w:rsidR="00D4448E">
        <w:rPr>
          <w:i/>
        </w:rPr>
        <w:fldChar w:fldCharType="separate"/>
      </w:r>
      <w:r w:rsidR="00D4448E">
        <w:rPr>
          <w:i/>
        </w:rPr>
        <w:t xml:space="preserve"> </w:t>
      </w:r>
      <w:r w:rsidR="00D4448E">
        <w:rPr>
          <w:i/>
        </w:rPr>
        <w:fldChar w:fldCharType="end"/>
      </w:r>
    </w:p>
    <w:p w14:paraId="6645BB69" w14:textId="77777777" w:rsidR="004D0260" w:rsidRDefault="00A51ADC" w:rsidP="00235C33">
      <w:pPr>
        <w:rPr>
          <w:szCs w:val="22"/>
        </w:rPr>
      </w:pPr>
      <w:proofErr w:type="spellStart"/>
      <w:r>
        <w:rPr>
          <w:szCs w:val="22"/>
        </w:rPr>
        <w:t>Cabazitaxel</w:t>
      </w:r>
      <w:proofErr w:type="spellEnd"/>
      <w:r>
        <w:rPr>
          <w:szCs w:val="22"/>
        </w:rPr>
        <w:t xml:space="preserve"> </w:t>
      </w:r>
      <w:r w:rsidR="0033712F">
        <w:rPr>
          <w:szCs w:val="22"/>
        </w:rPr>
        <w:t xml:space="preserve">wird </w:t>
      </w:r>
      <w:r w:rsidR="00E3778D">
        <w:rPr>
          <w:szCs w:val="22"/>
        </w:rPr>
        <w:t>überwiegend</w:t>
      </w:r>
      <w:r w:rsidR="0033712F">
        <w:rPr>
          <w:szCs w:val="22"/>
        </w:rPr>
        <w:t xml:space="preserve"> in der Leber metabolisiert. </w:t>
      </w:r>
      <w:r w:rsidR="004D0260">
        <w:rPr>
          <w:szCs w:val="22"/>
        </w:rPr>
        <w:t>Bei Patienten mit leicht eingeschränkter Leberfunktion (Gesamt-Bilirubin &gt;</w:t>
      </w:r>
      <w:r w:rsidR="004A296B">
        <w:rPr>
          <w:szCs w:val="22"/>
        </w:rPr>
        <w:t> </w:t>
      </w:r>
      <w:r w:rsidR="004D0260">
        <w:rPr>
          <w:szCs w:val="22"/>
        </w:rPr>
        <w:t>1 bis ≤</w:t>
      </w:r>
      <w:r w:rsidR="004A296B">
        <w:rPr>
          <w:szCs w:val="22"/>
        </w:rPr>
        <w:t> </w:t>
      </w:r>
      <w:r w:rsidR="004D0260">
        <w:rPr>
          <w:szCs w:val="22"/>
        </w:rPr>
        <w:t>1</w:t>
      </w:r>
      <w:r w:rsidR="00DF5D68">
        <w:rPr>
          <w:szCs w:val="22"/>
        </w:rPr>
        <w:t>,</w:t>
      </w:r>
      <w:r w:rsidR="004D0260">
        <w:rPr>
          <w:szCs w:val="22"/>
        </w:rPr>
        <w:t>5</w:t>
      </w:r>
      <w:r w:rsidR="002C2234">
        <w:rPr>
          <w:szCs w:val="22"/>
        </w:rPr>
        <w:t>-Fache des oberen Normalwertes</w:t>
      </w:r>
      <w:r w:rsidR="004D0260">
        <w:rPr>
          <w:szCs w:val="22"/>
        </w:rPr>
        <w:t xml:space="preserve"> </w:t>
      </w:r>
      <w:r w:rsidR="00DF5D68">
        <w:rPr>
          <w:szCs w:val="22"/>
        </w:rPr>
        <w:t>[</w:t>
      </w:r>
      <w:r w:rsidR="00DF5D68" w:rsidRPr="002B6D40">
        <w:rPr>
          <w:i/>
          <w:szCs w:val="22"/>
        </w:rPr>
        <w:t xml:space="preserve">Upper Limit </w:t>
      </w:r>
      <w:proofErr w:type="spellStart"/>
      <w:r w:rsidR="00DF5D68" w:rsidRPr="002B6D40">
        <w:rPr>
          <w:i/>
          <w:szCs w:val="22"/>
        </w:rPr>
        <w:t>of</w:t>
      </w:r>
      <w:proofErr w:type="spellEnd"/>
      <w:r w:rsidR="00DF5D68" w:rsidRPr="002B6D40">
        <w:rPr>
          <w:i/>
          <w:szCs w:val="22"/>
        </w:rPr>
        <w:t xml:space="preserve"> Normal</w:t>
      </w:r>
      <w:r w:rsidR="00DF5D68">
        <w:rPr>
          <w:szCs w:val="22"/>
        </w:rPr>
        <w:t xml:space="preserve">, </w:t>
      </w:r>
      <w:r w:rsidR="004D0260">
        <w:rPr>
          <w:szCs w:val="22"/>
        </w:rPr>
        <w:t xml:space="preserve">ULN] oder </w:t>
      </w:r>
      <w:r w:rsidR="000E55C0">
        <w:rPr>
          <w:szCs w:val="22"/>
        </w:rPr>
        <w:t>Aspartat</w:t>
      </w:r>
      <w:r w:rsidR="00143B3D">
        <w:rPr>
          <w:szCs w:val="22"/>
        </w:rPr>
        <w:t>-</w:t>
      </w:r>
      <w:r w:rsidR="000E55C0">
        <w:rPr>
          <w:szCs w:val="22"/>
        </w:rPr>
        <w:t>Aminotransferase (</w:t>
      </w:r>
      <w:r w:rsidR="004D0260">
        <w:rPr>
          <w:szCs w:val="22"/>
        </w:rPr>
        <w:t>AST</w:t>
      </w:r>
      <w:r w:rsidR="000E55C0">
        <w:rPr>
          <w:szCs w:val="22"/>
        </w:rPr>
        <w:t>)</w:t>
      </w:r>
      <w:r w:rsidR="004D0260">
        <w:rPr>
          <w:szCs w:val="22"/>
        </w:rPr>
        <w:t xml:space="preserve"> &gt;</w:t>
      </w:r>
      <w:r w:rsidR="004A296B">
        <w:rPr>
          <w:szCs w:val="22"/>
        </w:rPr>
        <w:t> </w:t>
      </w:r>
      <w:r w:rsidR="004D0260" w:rsidRPr="007E642E">
        <w:rPr>
          <w:szCs w:val="22"/>
        </w:rPr>
        <w:t>1,5</w:t>
      </w:r>
      <w:r w:rsidR="002C2234" w:rsidRPr="007E642E">
        <w:rPr>
          <w:szCs w:val="22"/>
        </w:rPr>
        <w:t>-</w:t>
      </w:r>
      <w:r w:rsidR="00864DB8" w:rsidRPr="005E578B">
        <w:rPr>
          <w:szCs w:val="22"/>
        </w:rPr>
        <w:t>f</w:t>
      </w:r>
      <w:r w:rsidR="002C2234" w:rsidRPr="007E642E">
        <w:rPr>
          <w:szCs w:val="22"/>
        </w:rPr>
        <w:t>ache</w:t>
      </w:r>
      <w:r w:rsidR="004D0260" w:rsidRPr="007E642E">
        <w:rPr>
          <w:szCs w:val="22"/>
        </w:rPr>
        <w:t xml:space="preserve"> </w:t>
      </w:r>
      <w:r w:rsidR="002C2234" w:rsidRPr="007E642E">
        <w:rPr>
          <w:szCs w:val="22"/>
        </w:rPr>
        <w:t>ULN</w:t>
      </w:r>
      <w:r w:rsidR="004D0260" w:rsidRPr="007E642E">
        <w:rPr>
          <w:szCs w:val="22"/>
        </w:rPr>
        <w:t>)</w:t>
      </w:r>
      <w:r w:rsidR="004D0260">
        <w:rPr>
          <w:szCs w:val="22"/>
        </w:rPr>
        <w:t xml:space="preserve"> sollte die </w:t>
      </w:r>
      <w:proofErr w:type="spellStart"/>
      <w:r w:rsidR="004D0260">
        <w:rPr>
          <w:szCs w:val="22"/>
        </w:rPr>
        <w:t>Cabazitaxel</w:t>
      </w:r>
      <w:proofErr w:type="spellEnd"/>
      <w:r w:rsidR="004D0260">
        <w:rPr>
          <w:szCs w:val="22"/>
        </w:rPr>
        <w:t>-Dosis auf 20</w:t>
      </w:r>
      <w:r w:rsidR="004A296B">
        <w:rPr>
          <w:szCs w:val="22"/>
        </w:rPr>
        <w:t> </w:t>
      </w:r>
      <w:r w:rsidR="004D0260">
        <w:rPr>
          <w:szCs w:val="22"/>
        </w:rPr>
        <w:t>mg/m</w:t>
      </w:r>
      <w:r w:rsidR="004D0260" w:rsidRPr="002B6D40">
        <w:rPr>
          <w:szCs w:val="22"/>
          <w:vertAlign w:val="superscript"/>
        </w:rPr>
        <w:t xml:space="preserve">2 </w:t>
      </w:r>
      <w:r w:rsidR="004D0260">
        <w:rPr>
          <w:szCs w:val="22"/>
        </w:rPr>
        <w:t xml:space="preserve">reduziert werden. Die Behandlung mit </w:t>
      </w:r>
      <w:proofErr w:type="spellStart"/>
      <w:r w:rsidR="004D0260">
        <w:rPr>
          <w:szCs w:val="22"/>
        </w:rPr>
        <w:t>Cabazitaxel</w:t>
      </w:r>
      <w:proofErr w:type="spellEnd"/>
      <w:r w:rsidR="004D0260">
        <w:rPr>
          <w:szCs w:val="22"/>
        </w:rPr>
        <w:t xml:space="preserve"> von Patienten mit leicht eingeschränkter Leberfunktion sollte mit Vorsicht und </w:t>
      </w:r>
      <w:r w:rsidR="008F0647">
        <w:rPr>
          <w:szCs w:val="22"/>
        </w:rPr>
        <w:t>engmaschig</w:t>
      </w:r>
      <w:r w:rsidR="004D0260">
        <w:rPr>
          <w:szCs w:val="22"/>
        </w:rPr>
        <w:t xml:space="preserve">er Überwachung der Sicherheit vorgenommen werden. </w:t>
      </w:r>
    </w:p>
    <w:p w14:paraId="1C338A75" w14:textId="77777777" w:rsidR="004D0260" w:rsidRDefault="004D0260" w:rsidP="00235C33">
      <w:pPr>
        <w:rPr>
          <w:szCs w:val="22"/>
        </w:rPr>
      </w:pPr>
      <w:r>
        <w:rPr>
          <w:szCs w:val="22"/>
        </w:rPr>
        <w:t>Bei Patienten mit mäßig eingeschränkter Leber</w:t>
      </w:r>
      <w:r w:rsidR="002C2234">
        <w:rPr>
          <w:szCs w:val="22"/>
        </w:rPr>
        <w:t>f</w:t>
      </w:r>
      <w:r>
        <w:rPr>
          <w:szCs w:val="22"/>
        </w:rPr>
        <w:t>unktion (Gesamt-Bilirubin &gt;</w:t>
      </w:r>
      <w:r w:rsidR="004A296B">
        <w:rPr>
          <w:szCs w:val="22"/>
        </w:rPr>
        <w:t> </w:t>
      </w:r>
      <w:r>
        <w:rPr>
          <w:szCs w:val="22"/>
        </w:rPr>
        <w:t>1,5 bis ≤</w:t>
      </w:r>
      <w:r w:rsidR="004A296B">
        <w:rPr>
          <w:szCs w:val="22"/>
        </w:rPr>
        <w:t> </w:t>
      </w:r>
      <w:r w:rsidR="002C2234">
        <w:rPr>
          <w:szCs w:val="22"/>
        </w:rPr>
        <w:t>3,0</w:t>
      </w:r>
      <w:r w:rsidR="002C2234" w:rsidRPr="005E578B">
        <w:rPr>
          <w:szCs w:val="22"/>
        </w:rPr>
        <w:t>-</w:t>
      </w:r>
      <w:r w:rsidR="00864DB8" w:rsidRPr="005E578B">
        <w:rPr>
          <w:szCs w:val="22"/>
        </w:rPr>
        <w:t>f</w:t>
      </w:r>
      <w:r w:rsidR="002C2234" w:rsidRPr="007E642E">
        <w:rPr>
          <w:szCs w:val="22"/>
        </w:rPr>
        <w:t>ache</w:t>
      </w:r>
      <w:r>
        <w:rPr>
          <w:szCs w:val="22"/>
        </w:rPr>
        <w:t xml:space="preserve"> ULN) betrug </w:t>
      </w:r>
      <w:r w:rsidR="002C2234">
        <w:rPr>
          <w:szCs w:val="22"/>
        </w:rPr>
        <w:t>die maximal tolerierte</w:t>
      </w:r>
      <w:r>
        <w:rPr>
          <w:szCs w:val="22"/>
        </w:rPr>
        <w:t xml:space="preserve"> Dosis (MTD) </w:t>
      </w:r>
      <w:r w:rsidR="002C2234">
        <w:rPr>
          <w:szCs w:val="22"/>
        </w:rPr>
        <w:t>15</w:t>
      </w:r>
      <w:r w:rsidR="004A296B">
        <w:rPr>
          <w:szCs w:val="22"/>
        </w:rPr>
        <w:t> </w:t>
      </w:r>
      <w:r w:rsidR="002C2234">
        <w:rPr>
          <w:szCs w:val="22"/>
        </w:rPr>
        <w:t>mg/m</w:t>
      </w:r>
      <w:r w:rsidR="002C2234" w:rsidRPr="002B6D40">
        <w:rPr>
          <w:szCs w:val="22"/>
          <w:vertAlign w:val="superscript"/>
        </w:rPr>
        <w:t>2</w:t>
      </w:r>
      <w:r w:rsidR="002C2234">
        <w:rPr>
          <w:szCs w:val="22"/>
        </w:rPr>
        <w:t xml:space="preserve">. </w:t>
      </w:r>
      <w:r w:rsidR="002C2234" w:rsidRPr="002C2234">
        <w:rPr>
          <w:szCs w:val="22"/>
        </w:rPr>
        <w:t xml:space="preserve">Wenn die Behandlung </w:t>
      </w:r>
      <w:r w:rsidR="002C2234">
        <w:rPr>
          <w:szCs w:val="22"/>
        </w:rPr>
        <w:t>von</w:t>
      </w:r>
      <w:r w:rsidR="002C2234" w:rsidRPr="002C2234">
        <w:rPr>
          <w:szCs w:val="22"/>
        </w:rPr>
        <w:t xml:space="preserve"> Patienten mit mäßig eingeschränkter Leberfunktion vorgesehen</w:t>
      </w:r>
      <w:r w:rsidR="002C2234">
        <w:rPr>
          <w:szCs w:val="22"/>
        </w:rPr>
        <w:t xml:space="preserve"> ist, sollte</w:t>
      </w:r>
      <w:r w:rsidR="002C2234" w:rsidRPr="002C2234">
        <w:rPr>
          <w:szCs w:val="22"/>
        </w:rPr>
        <w:t xml:space="preserve"> die </w:t>
      </w:r>
      <w:proofErr w:type="spellStart"/>
      <w:r w:rsidR="002C2234" w:rsidRPr="002C2234">
        <w:rPr>
          <w:szCs w:val="22"/>
        </w:rPr>
        <w:t>Cabazitaxel</w:t>
      </w:r>
      <w:proofErr w:type="spellEnd"/>
      <w:r w:rsidR="00E837AA">
        <w:rPr>
          <w:szCs w:val="22"/>
        </w:rPr>
        <w:t>-Dosis</w:t>
      </w:r>
      <w:r w:rsidR="002C2234" w:rsidRPr="002C2234">
        <w:rPr>
          <w:szCs w:val="22"/>
        </w:rPr>
        <w:t xml:space="preserve"> 15</w:t>
      </w:r>
      <w:r w:rsidR="004A296B">
        <w:rPr>
          <w:szCs w:val="22"/>
        </w:rPr>
        <w:t> </w:t>
      </w:r>
      <w:r w:rsidR="002C2234" w:rsidRPr="002C2234">
        <w:rPr>
          <w:szCs w:val="22"/>
        </w:rPr>
        <w:t>mg</w:t>
      </w:r>
      <w:r w:rsidR="002C2234">
        <w:rPr>
          <w:szCs w:val="22"/>
        </w:rPr>
        <w:t>/m</w:t>
      </w:r>
      <w:r w:rsidR="002C2234" w:rsidRPr="002B6D40">
        <w:rPr>
          <w:szCs w:val="22"/>
          <w:vertAlign w:val="superscript"/>
        </w:rPr>
        <w:t>2</w:t>
      </w:r>
      <w:r w:rsidR="002C2234" w:rsidRPr="002C2234">
        <w:rPr>
          <w:szCs w:val="22"/>
        </w:rPr>
        <w:t xml:space="preserve"> nicht überschreiten.</w:t>
      </w:r>
      <w:r w:rsidR="002C2234">
        <w:rPr>
          <w:szCs w:val="22"/>
        </w:rPr>
        <w:t xml:space="preserve"> Es sind jedoch für diese Dosierung nur begrenzte Daten zur Wirksamkeit verfügbar.</w:t>
      </w:r>
    </w:p>
    <w:p w14:paraId="00535FC8" w14:textId="77777777" w:rsidR="001802CE" w:rsidRDefault="00D92D23" w:rsidP="00235C33">
      <w:pPr>
        <w:rPr>
          <w:szCs w:val="22"/>
        </w:rPr>
      </w:pPr>
      <w:proofErr w:type="spellStart"/>
      <w:r>
        <w:rPr>
          <w:szCs w:val="22"/>
        </w:rPr>
        <w:t>Cabazitaxel</w:t>
      </w:r>
      <w:proofErr w:type="spellEnd"/>
      <w:r w:rsidR="000009D4">
        <w:rPr>
          <w:szCs w:val="22"/>
        </w:rPr>
        <w:t xml:space="preserve"> darf</w:t>
      </w:r>
      <w:r>
        <w:rPr>
          <w:szCs w:val="22"/>
        </w:rPr>
        <w:t xml:space="preserve"> </w:t>
      </w:r>
      <w:r w:rsidR="002D0A92">
        <w:rPr>
          <w:szCs w:val="22"/>
        </w:rPr>
        <w:t xml:space="preserve">bei Patienten mit </w:t>
      </w:r>
      <w:r w:rsidR="002C2234">
        <w:rPr>
          <w:szCs w:val="22"/>
        </w:rPr>
        <w:t xml:space="preserve">schwer </w:t>
      </w:r>
      <w:r w:rsidR="000309EB">
        <w:rPr>
          <w:szCs w:val="22"/>
        </w:rPr>
        <w:t xml:space="preserve">eingeschränkter </w:t>
      </w:r>
      <w:r w:rsidR="00DA6F16">
        <w:rPr>
          <w:szCs w:val="22"/>
        </w:rPr>
        <w:t>Leberfunktion</w:t>
      </w:r>
      <w:r w:rsidR="002D0A92">
        <w:rPr>
          <w:szCs w:val="22"/>
        </w:rPr>
        <w:t xml:space="preserve"> nicht angewendet werden (</w:t>
      </w:r>
      <w:r w:rsidR="002C2234">
        <w:rPr>
          <w:szCs w:val="22"/>
        </w:rPr>
        <w:t>Gesamt-</w:t>
      </w:r>
      <w:r w:rsidR="002D0A92">
        <w:rPr>
          <w:szCs w:val="22"/>
        </w:rPr>
        <w:t>Bilirubin</w:t>
      </w:r>
      <w:r w:rsidR="007157A3">
        <w:rPr>
          <w:szCs w:val="22"/>
        </w:rPr>
        <w:t> </w:t>
      </w:r>
      <w:r w:rsidR="002C2234">
        <w:rPr>
          <w:szCs w:val="22"/>
        </w:rPr>
        <w:t>&gt;</w:t>
      </w:r>
      <w:r w:rsidR="004A296B">
        <w:rPr>
          <w:szCs w:val="22"/>
        </w:rPr>
        <w:t> </w:t>
      </w:r>
      <w:r w:rsidR="002C2234">
        <w:rPr>
          <w:szCs w:val="22"/>
        </w:rPr>
        <w:t>3</w:t>
      </w:r>
      <w:r w:rsidR="007157A3">
        <w:rPr>
          <w:szCs w:val="22"/>
        </w:rPr>
        <w:noBreakHyphen/>
      </w:r>
      <w:r w:rsidR="00864DB8" w:rsidRPr="005E578B">
        <w:rPr>
          <w:szCs w:val="22"/>
        </w:rPr>
        <w:t>f</w:t>
      </w:r>
      <w:r w:rsidR="002D0A92" w:rsidRPr="005E578B">
        <w:rPr>
          <w:szCs w:val="22"/>
        </w:rPr>
        <w:t>a</w:t>
      </w:r>
      <w:r w:rsidR="002D0A92" w:rsidRPr="007E642E">
        <w:rPr>
          <w:szCs w:val="22"/>
        </w:rPr>
        <w:t>che</w:t>
      </w:r>
      <w:r w:rsidR="002D0A92">
        <w:rPr>
          <w:szCs w:val="22"/>
        </w:rPr>
        <w:t xml:space="preserve"> </w:t>
      </w:r>
      <w:r w:rsidR="002C2234">
        <w:rPr>
          <w:szCs w:val="22"/>
        </w:rPr>
        <w:t>ULN</w:t>
      </w:r>
      <w:r w:rsidR="000D4C34">
        <w:rPr>
          <w:szCs w:val="22"/>
        </w:rPr>
        <w:t>) (siehe Abschnitte</w:t>
      </w:r>
      <w:r w:rsidR="004C68B1">
        <w:rPr>
          <w:szCs w:val="22"/>
        </w:rPr>
        <w:t> </w:t>
      </w:r>
      <w:r w:rsidR="000D4C34">
        <w:rPr>
          <w:szCs w:val="22"/>
        </w:rPr>
        <w:t>4.3, 4.4 und 5.2).</w:t>
      </w:r>
    </w:p>
    <w:p w14:paraId="198E34C1" w14:textId="77777777" w:rsidR="000D4C34" w:rsidRDefault="000D4C34" w:rsidP="00235C33">
      <w:pPr>
        <w:rPr>
          <w:szCs w:val="22"/>
        </w:rPr>
      </w:pPr>
    </w:p>
    <w:p w14:paraId="7F8A9352" w14:textId="059E2133" w:rsidR="000D4C34" w:rsidRPr="00DA6F16" w:rsidRDefault="00DA6F16" w:rsidP="00235C33">
      <w:pPr>
        <w:keepNext/>
        <w:rPr>
          <w:i/>
          <w:szCs w:val="22"/>
        </w:rPr>
      </w:pPr>
      <w:r w:rsidRPr="00DA6F16">
        <w:rPr>
          <w:i/>
          <w:szCs w:val="22"/>
        </w:rPr>
        <w:lastRenderedPageBreak/>
        <w:t xml:space="preserve">Patienten mit </w:t>
      </w:r>
      <w:r w:rsidR="000309EB">
        <w:rPr>
          <w:i/>
          <w:szCs w:val="22"/>
        </w:rPr>
        <w:t>eingeschränkter</w:t>
      </w:r>
      <w:r w:rsidR="000309EB" w:rsidRPr="00DA6F16">
        <w:rPr>
          <w:i/>
          <w:szCs w:val="22"/>
        </w:rPr>
        <w:t xml:space="preserve"> </w:t>
      </w:r>
      <w:r w:rsidRPr="00DA6F16">
        <w:rPr>
          <w:i/>
          <w:szCs w:val="22"/>
        </w:rPr>
        <w:t>Nierenfunktion</w:t>
      </w:r>
      <w:r w:rsidR="00D4448E">
        <w:rPr>
          <w:i/>
          <w:szCs w:val="22"/>
        </w:rPr>
        <w:fldChar w:fldCharType="begin"/>
      </w:r>
      <w:r w:rsidR="00D4448E">
        <w:rPr>
          <w:i/>
          <w:szCs w:val="22"/>
        </w:rPr>
        <w:instrText xml:space="preserve"> DOCVARIABLE vault_nd_1170bac4-c710-44d3-ac7e-894b1f5847f6 \* MERGEFORMAT </w:instrText>
      </w:r>
      <w:r w:rsidR="00D4448E">
        <w:rPr>
          <w:i/>
          <w:szCs w:val="22"/>
        </w:rPr>
        <w:fldChar w:fldCharType="separate"/>
      </w:r>
      <w:r w:rsidR="00D4448E">
        <w:rPr>
          <w:i/>
          <w:szCs w:val="22"/>
        </w:rPr>
        <w:t xml:space="preserve"> </w:t>
      </w:r>
      <w:r w:rsidR="00D4448E">
        <w:rPr>
          <w:i/>
          <w:szCs w:val="22"/>
        </w:rPr>
        <w:fldChar w:fldCharType="end"/>
      </w:r>
    </w:p>
    <w:p w14:paraId="0242BCBE" w14:textId="77777777" w:rsidR="00DA6F16" w:rsidRDefault="00A51ADC" w:rsidP="00235C33">
      <w:pPr>
        <w:keepNext/>
        <w:rPr>
          <w:szCs w:val="22"/>
        </w:rPr>
      </w:pPr>
      <w:proofErr w:type="spellStart"/>
      <w:r>
        <w:rPr>
          <w:szCs w:val="22"/>
        </w:rPr>
        <w:t>Cabazitaxel</w:t>
      </w:r>
      <w:proofErr w:type="spellEnd"/>
      <w:r>
        <w:rPr>
          <w:szCs w:val="22"/>
        </w:rPr>
        <w:t xml:space="preserve"> </w:t>
      </w:r>
      <w:r w:rsidR="00DA6F16">
        <w:rPr>
          <w:szCs w:val="22"/>
        </w:rPr>
        <w:t xml:space="preserve">wird nur geringfügig über die Nieren ausgeschieden. Bei Patienten mit </w:t>
      </w:r>
      <w:r w:rsidR="000309EB">
        <w:rPr>
          <w:szCs w:val="22"/>
        </w:rPr>
        <w:t xml:space="preserve">eingeschränkter </w:t>
      </w:r>
      <w:r w:rsidR="00880F75">
        <w:rPr>
          <w:szCs w:val="22"/>
        </w:rPr>
        <w:t>Nierenfunktion</w:t>
      </w:r>
      <w:r w:rsidR="00EB7712">
        <w:rPr>
          <w:szCs w:val="22"/>
        </w:rPr>
        <w:t>, für die eine Hämodialyse nicht erforderlich ist,</w:t>
      </w:r>
      <w:r w:rsidR="00880F75">
        <w:rPr>
          <w:szCs w:val="22"/>
        </w:rPr>
        <w:t xml:space="preserve"> ist keine Anpassung der Dosis erforderlich. </w:t>
      </w:r>
      <w:r w:rsidR="00D92D23">
        <w:rPr>
          <w:szCs w:val="22"/>
        </w:rPr>
        <w:t>Patienten mit</w:t>
      </w:r>
      <w:r w:rsidR="002A64B9">
        <w:rPr>
          <w:szCs w:val="22"/>
        </w:rPr>
        <w:t xml:space="preserve"> </w:t>
      </w:r>
      <w:r w:rsidR="00D92D23">
        <w:rPr>
          <w:szCs w:val="22"/>
        </w:rPr>
        <w:t xml:space="preserve">einer Nierenerkrankung im Endstadium </w:t>
      </w:r>
      <w:r w:rsidR="00EB7712">
        <w:rPr>
          <w:szCs w:val="22"/>
        </w:rPr>
        <w:t xml:space="preserve">(Kreatinin-Clearance </w:t>
      </w:r>
      <w:r w:rsidR="00302DE9" w:rsidRPr="00185397">
        <w:rPr>
          <w:szCs w:val="22"/>
        </w:rPr>
        <w:t>[CL</w:t>
      </w:r>
      <w:r w:rsidR="00302DE9" w:rsidRPr="00185397">
        <w:rPr>
          <w:szCs w:val="22"/>
          <w:vertAlign w:val="subscript"/>
        </w:rPr>
        <w:t>CR</w:t>
      </w:r>
      <w:r w:rsidR="00302DE9" w:rsidRPr="00185397">
        <w:rPr>
          <w:szCs w:val="22"/>
        </w:rPr>
        <w:t> &lt; 15</w:t>
      </w:r>
      <w:r w:rsidR="00302DE9">
        <w:rPr>
          <w:szCs w:val="22"/>
        </w:rPr>
        <w:t> </w:t>
      </w:r>
      <w:r w:rsidR="005015C3" w:rsidRPr="005015C3">
        <w:rPr>
          <w:szCs w:val="22"/>
        </w:rPr>
        <w:t>m</w:t>
      </w:r>
      <w:r w:rsidR="005015C3">
        <w:rPr>
          <w:szCs w:val="22"/>
        </w:rPr>
        <w:t>l</w:t>
      </w:r>
      <w:r w:rsidR="005015C3" w:rsidRPr="005015C3">
        <w:rPr>
          <w:szCs w:val="22"/>
        </w:rPr>
        <w:t>/min/1</w:t>
      </w:r>
      <w:r w:rsidR="005015C3">
        <w:rPr>
          <w:szCs w:val="22"/>
        </w:rPr>
        <w:t>,</w:t>
      </w:r>
      <w:r w:rsidR="005015C3" w:rsidRPr="005015C3">
        <w:rPr>
          <w:szCs w:val="22"/>
        </w:rPr>
        <w:t>73</w:t>
      </w:r>
      <w:r w:rsidR="003122A8">
        <w:rPr>
          <w:szCs w:val="22"/>
        </w:rPr>
        <w:t> </w:t>
      </w:r>
      <w:r w:rsidR="005015C3" w:rsidRPr="005015C3">
        <w:rPr>
          <w:szCs w:val="22"/>
        </w:rPr>
        <w:t>m</w:t>
      </w:r>
      <w:r w:rsidR="005015C3" w:rsidRPr="006B6A1E">
        <w:rPr>
          <w:szCs w:val="22"/>
          <w:vertAlign w:val="superscript"/>
        </w:rPr>
        <w:t>2</w:t>
      </w:r>
      <w:r w:rsidR="00EB7712">
        <w:rPr>
          <w:szCs w:val="22"/>
        </w:rPr>
        <w:t>]</w:t>
      </w:r>
      <w:r w:rsidR="00F934FF">
        <w:rPr>
          <w:szCs w:val="22"/>
        </w:rPr>
        <w:t>)</w:t>
      </w:r>
      <w:r w:rsidR="00F14466">
        <w:rPr>
          <w:szCs w:val="22"/>
        </w:rPr>
        <w:t xml:space="preserve"> sollten aufgrund ihres Zustands</w:t>
      </w:r>
      <w:r w:rsidR="005015C3">
        <w:rPr>
          <w:szCs w:val="22"/>
        </w:rPr>
        <w:t xml:space="preserve"> und der begrenzten verfügbaren Daten</w:t>
      </w:r>
      <w:r w:rsidR="00880F75">
        <w:rPr>
          <w:szCs w:val="22"/>
        </w:rPr>
        <w:t xml:space="preserve"> mit Vorsicht behandelt und während der Behandlung sorgfältig überwacht werden (siehe Abschnitte</w:t>
      </w:r>
      <w:r w:rsidR="003122A8">
        <w:rPr>
          <w:szCs w:val="22"/>
        </w:rPr>
        <w:t> </w:t>
      </w:r>
      <w:r w:rsidR="00880F75">
        <w:rPr>
          <w:szCs w:val="22"/>
        </w:rPr>
        <w:t>4.4 und 5.2).</w:t>
      </w:r>
    </w:p>
    <w:p w14:paraId="554F65C4" w14:textId="77777777" w:rsidR="008760D6" w:rsidRDefault="008760D6" w:rsidP="00235C33">
      <w:pPr>
        <w:rPr>
          <w:szCs w:val="22"/>
        </w:rPr>
      </w:pPr>
    </w:p>
    <w:p w14:paraId="61FFF881" w14:textId="1BA74330" w:rsidR="008760D6" w:rsidRPr="00507503" w:rsidRDefault="008760D6" w:rsidP="00235C33">
      <w:pPr>
        <w:keepNext/>
        <w:keepLines/>
      </w:pPr>
      <w:r w:rsidRPr="00507503">
        <w:rPr>
          <w:i/>
        </w:rPr>
        <w:t>Ältere Patienten</w:t>
      </w:r>
      <w:r w:rsidR="00D4448E">
        <w:rPr>
          <w:i/>
        </w:rPr>
        <w:fldChar w:fldCharType="begin"/>
      </w:r>
      <w:r w:rsidR="00D4448E">
        <w:rPr>
          <w:i/>
        </w:rPr>
        <w:instrText xml:space="preserve"> DOCVARIABLE vault_nd_4c7199c1-6b5c-42cf-a2b7-9d2199c0896a \* MERGEFORMAT </w:instrText>
      </w:r>
      <w:r w:rsidR="00D4448E">
        <w:rPr>
          <w:i/>
        </w:rPr>
        <w:fldChar w:fldCharType="separate"/>
      </w:r>
      <w:r w:rsidR="00D4448E">
        <w:rPr>
          <w:i/>
        </w:rPr>
        <w:t xml:space="preserve"> </w:t>
      </w:r>
      <w:r w:rsidR="00D4448E">
        <w:rPr>
          <w:i/>
        </w:rPr>
        <w:fldChar w:fldCharType="end"/>
      </w:r>
    </w:p>
    <w:p w14:paraId="33ED57B6" w14:textId="77777777" w:rsidR="008760D6" w:rsidRDefault="00423C00" w:rsidP="00235C33">
      <w:pPr>
        <w:keepNext/>
        <w:keepLines/>
        <w:rPr>
          <w:szCs w:val="22"/>
        </w:rPr>
      </w:pPr>
      <w:r>
        <w:rPr>
          <w:szCs w:val="22"/>
        </w:rPr>
        <w:t>Für</w:t>
      </w:r>
      <w:r w:rsidR="008760D6">
        <w:rPr>
          <w:szCs w:val="22"/>
        </w:rPr>
        <w:t xml:space="preserve"> </w:t>
      </w:r>
      <w:r>
        <w:rPr>
          <w:szCs w:val="22"/>
        </w:rPr>
        <w:t xml:space="preserve">die Anwendung von </w:t>
      </w:r>
      <w:proofErr w:type="spellStart"/>
      <w:r w:rsidR="00587865">
        <w:rPr>
          <w:szCs w:val="22"/>
        </w:rPr>
        <w:t>Cabazitaxel</w:t>
      </w:r>
      <w:proofErr w:type="spellEnd"/>
      <w:r w:rsidR="00587865">
        <w:rPr>
          <w:szCs w:val="22"/>
        </w:rPr>
        <w:t xml:space="preserve"> </w:t>
      </w:r>
      <w:r>
        <w:rPr>
          <w:szCs w:val="22"/>
        </w:rPr>
        <w:t>bei älteren Patienten wird keine spezielle Anpassung der Dosis empfohlen (siehe auch Abschnitte</w:t>
      </w:r>
      <w:r w:rsidR="003122A8">
        <w:rPr>
          <w:szCs w:val="22"/>
        </w:rPr>
        <w:t> </w:t>
      </w:r>
      <w:r>
        <w:rPr>
          <w:szCs w:val="22"/>
        </w:rPr>
        <w:t>4.4, 4.8 und 5.2).</w:t>
      </w:r>
    </w:p>
    <w:p w14:paraId="334ABBB5" w14:textId="77777777" w:rsidR="00423C00" w:rsidRDefault="00423C00" w:rsidP="00235C33">
      <w:pPr>
        <w:rPr>
          <w:szCs w:val="22"/>
        </w:rPr>
      </w:pPr>
    </w:p>
    <w:p w14:paraId="550FD962" w14:textId="7E34052F" w:rsidR="00423C00" w:rsidRPr="00507503" w:rsidRDefault="00507503" w:rsidP="00235C33">
      <w:pPr>
        <w:keepNext/>
        <w:keepLines/>
        <w:rPr>
          <w:i/>
          <w:szCs w:val="22"/>
        </w:rPr>
      </w:pPr>
      <w:r w:rsidRPr="005C60EA">
        <w:rPr>
          <w:i/>
          <w:szCs w:val="22"/>
        </w:rPr>
        <w:t>Gleichzeitige Anwendung von Arzneimitteln</w:t>
      </w:r>
      <w:r w:rsidR="00D4448E">
        <w:rPr>
          <w:i/>
          <w:szCs w:val="22"/>
        </w:rPr>
        <w:fldChar w:fldCharType="begin"/>
      </w:r>
      <w:r w:rsidR="00D4448E">
        <w:rPr>
          <w:i/>
          <w:szCs w:val="22"/>
        </w:rPr>
        <w:instrText xml:space="preserve"> DOCVARIABLE vault_nd_0a8aa487-b58d-4bfa-96ab-c76bf28ca90f \* MERGEFORMAT </w:instrText>
      </w:r>
      <w:r w:rsidR="00D4448E">
        <w:rPr>
          <w:i/>
          <w:szCs w:val="22"/>
        </w:rPr>
        <w:fldChar w:fldCharType="separate"/>
      </w:r>
      <w:r w:rsidR="00D4448E">
        <w:rPr>
          <w:i/>
          <w:szCs w:val="22"/>
        </w:rPr>
        <w:t xml:space="preserve"> </w:t>
      </w:r>
      <w:r w:rsidR="00D4448E">
        <w:rPr>
          <w:i/>
          <w:szCs w:val="22"/>
        </w:rPr>
        <w:fldChar w:fldCharType="end"/>
      </w:r>
    </w:p>
    <w:p w14:paraId="5C135B24" w14:textId="77777777" w:rsidR="00507503" w:rsidRDefault="00D92D23" w:rsidP="00235C33">
      <w:pPr>
        <w:keepNext/>
        <w:keepLines/>
        <w:rPr>
          <w:szCs w:val="22"/>
        </w:rPr>
      </w:pPr>
      <w:r>
        <w:rPr>
          <w:szCs w:val="22"/>
        </w:rPr>
        <w:t>Die gleichzeitige Anwendung von Arzneimitteln, die starke Induktoren oder</w:t>
      </w:r>
      <w:r w:rsidR="002D6D91">
        <w:rPr>
          <w:szCs w:val="22"/>
        </w:rPr>
        <w:t xml:space="preserve"> starke</w:t>
      </w:r>
      <w:r>
        <w:rPr>
          <w:szCs w:val="22"/>
        </w:rPr>
        <w:t xml:space="preserve"> Inhibitoren von CYP3A sind, sollte vermieden werden.</w:t>
      </w:r>
      <w:r w:rsidR="002D6D91">
        <w:rPr>
          <w:szCs w:val="22"/>
        </w:rPr>
        <w:t xml:space="preserve"> Wenn allerdings für Patienten eine gleichzeitige </w:t>
      </w:r>
      <w:r w:rsidR="00684FB4">
        <w:rPr>
          <w:szCs w:val="22"/>
        </w:rPr>
        <w:t>Anwendu</w:t>
      </w:r>
      <w:r w:rsidR="002D6D91">
        <w:rPr>
          <w:szCs w:val="22"/>
        </w:rPr>
        <w:t xml:space="preserve">ng </w:t>
      </w:r>
      <w:r w:rsidR="0049432D">
        <w:rPr>
          <w:szCs w:val="22"/>
        </w:rPr>
        <w:t xml:space="preserve">mit </w:t>
      </w:r>
      <w:r w:rsidR="002D6D91">
        <w:rPr>
          <w:szCs w:val="22"/>
        </w:rPr>
        <w:t>eine</w:t>
      </w:r>
      <w:r w:rsidR="0049432D">
        <w:rPr>
          <w:szCs w:val="22"/>
        </w:rPr>
        <w:t>m</w:t>
      </w:r>
      <w:r w:rsidR="002D6D91">
        <w:rPr>
          <w:szCs w:val="22"/>
        </w:rPr>
        <w:t xml:space="preserve"> starken CYP3A-Inhibitor erforderlich ist, soll</w:t>
      </w:r>
      <w:r w:rsidR="00FB6905">
        <w:rPr>
          <w:szCs w:val="22"/>
        </w:rPr>
        <w:t>te</w:t>
      </w:r>
      <w:r w:rsidR="002D6D91">
        <w:rPr>
          <w:szCs w:val="22"/>
        </w:rPr>
        <w:t xml:space="preserve"> ein</w:t>
      </w:r>
      <w:r w:rsidR="00684FB4">
        <w:rPr>
          <w:szCs w:val="22"/>
        </w:rPr>
        <w:t>e</w:t>
      </w:r>
      <w:r w:rsidR="002D6D91">
        <w:rPr>
          <w:szCs w:val="22"/>
        </w:rPr>
        <w:t xml:space="preserve"> Reduktion der </w:t>
      </w:r>
      <w:proofErr w:type="spellStart"/>
      <w:r w:rsidR="002D6D91">
        <w:rPr>
          <w:szCs w:val="22"/>
        </w:rPr>
        <w:t>Cabazitaxel</w:t>
      </w:r>
      <w:proofErr w:type="spellEnd"/>
      <w:r w:rsidR="00E837AA">
        <w:rPr>
          <w:szCs w:val="22"/>
        </w:rPr>
        <w:t>-Dosis</w:t>
      </w:r>
      <w:r w:rsidR="002D6D91">
        <w:rPr>
          <w:szCs w:val="22"/>
        </w:rPr>
        <w:t xml:space="preserve"> um 25</w:t>
      </w:r>
      <w:r w:rsidR="00924041">
        <w:rPr>
          <w:szCs w:val="22"/>
        </w:rPr>
        <w:t> %</w:t>
      </w:r>
      <w:r w:rsidR="00FF489F">
        <w:rPr>
          <w:szCs w:val="22"/>
        </w:rPr>
        <w:t xml:space="preserve"> </w:t>
      </w:r>
      <w:r w:rsidR="00FB6905">
        <w:rPr>
          <w:szCs w:val="22"/>
        </w:rPr>
        <w:t>in Betracht gezogen</w:t>
      </w:r>
      <w:r w:rsidR="002D6D91">
        <w:rPr>
          <w:szCs w:val="22"/>
        </w:rPr>
        <w:t xml:space="preserve"> werden (siehe Abschnitte</w:t>
      </w:r>
      <w:r w:rsidR="003122A8">
        <w:rPr>
          <w:szCs w:val="22"/>
        </w:rPr>
        <w:t> </w:t>
      </w:r>
      <w:r w:rsidR="002D6D91">
        <w:rPr>
          <w:szCs w:val="22"/>
        </w:rPr>
        <w:t>4.4 und 4.5)</w:t>
      </w:r>
      <w:r w:rsidR="00CD2622">
        <w:rPr>
          <w:szCs w:val="22"/>
        </w:rPr>
        <w:t>.</w:t>
      </w:r>
    </w:p>
    <w:p w14:paraId="6D9C6C69" w14:textId="77777777" w:rsidR="00507503" w:rsidRDefault="00507503" w:rsidP="00235C33">
      <w:pPr>
        <w:rPr>
          <w:szCs w:val="22"/>
        </w:rPr>
      </w:pPr>
    </w:p>
    <w:p w14:paraId="24F7ED69" w14:textId="6DF0CB45" w:rsidR="00507503" w:rsidRPr="006B6A1E" w:rsidRDefault="00D70F79" w:rsidP="00235C33">
      <w:pPr>
        <w:keepNext/>
        <w:keepLines/>
        <w:rPr>
          <w:i/>
          <w:szCs w:val="22"/>
        </w:rPr>
      </w:pPr>
      <w:r w:rsidRPr="006B6A1E">
        <w:rPr>
          <w:i/>
          <w:szCs w:val="22"/>
        </w:rPr>
        <w:t>Kinder und Jugendliche</w:t>
      </w:r>
      <w:r w:rsidR="00D4448E">
        <w:rPr>
          <w:i/>
          <w:szCs w:val="22"/>
        </w:rPr>
        <w:fldChar w:fldCharType="begin"/>
      </w:r>
      <w:r w:rsidR="00D4448E">
        <w:rPr>
          <w:i/>
          <w:szCs w:val="22"/>
        </w:rPr>
        <w:instrText xml:space="preserve"> DOCVARIABLE vault_nd_129ebc26-6dd9-40ad-ae2c-4bfaaa83fc81 \* MERGEFORMAT </w:instrText>
      </w:r>
      <w:r w:rsidR="00D4448E">
        <w:rPr>
          <w:i/>
          <w:szCs w:val="22"/>
        </w:rPr>
        <w:fldChar w:fldCharType="separate"/>
      </w:r>
      <w:r w:rsidR="00D4448E">
        <w:rPr>
          <w:i/>
          <w:szCs w:val="22"/>
        </w:rPr>
        <w:t xml:space="preserve"> </w:t>
      </w:r>
      <w:r w:rsidR="00D4448E">
        <w:rPr>
          <w:i/>
          <w:szCs w:val="22"/>
        </w:rPr>
        <w:fldChar w:fldCharType="end"/>
      </w:r>
    </w:p>
    <w:p w14:paraId="565B92F6" w14:textId="0B66BDC2" w:rsidR="0027297F" w:rsidRDefault="00D324BD" w:rsidP="00235C33">
      <w:pPr>
        <w:keepNext/>
        <w:keepLines/>
        <w:rPr>
          <w:szCs w:val="22"/>
        </w:rPr>
      </w:pPr>
      <w:r>
        <w:rPr>
          <w:szCs w:val="22"/>
        </w:rPr>
        <w:t>Es gibt keinen relevanten Nutzen von JEVTANA bei Kindern und Jugendlichen.</w:t>
      </w:r>
      <w:r w:rsidR="00D4448E">
        <w:rPr>
          <w:szCs w:val="22"/>
        </w:rPr>
        <w:fldChar w:fldCharType="begin"/>
      </w:r>
      <w:r w:rsidR="00D4448E">
        <w:rPr>
          <w:szCs w:val="22"/>
        </w:rPr>
        <w:instrText xml:space="preserve"> DOCVARIABLE vault_nd_fcab3629-a2bd-43c2-aede-00690d2c2463 \* MERGEFORMAT </w:instrText>
      </w:r>
      <w:r w:rsidR="00D4448E">
        <w:rPr>
          <w:szCs w:val="22"/>
        </w:rPr>
        <w:fldChar w:fldCharType="separate"/>
      </w:r>
      <w:r w:rsidR="00D4448E">
        <w:rPr>
          <w:szCs w:val="22"/>
        </w:rPr>
        <w:t xml:space="preserve"> </w:t>
      </w:r>
      <w:r w:rsidR="00D4448E">
        <w:rPr>
          <w:szCs w:val="22"/>
        </w:rPr>
        <w:fldChar w:fldCharType="end"/>
      </w:r>
    </w:p>
    <w:p w14:paraId="1221BB97" w14:textId="41C2DF4F" w:rsidR="00507503" w:rsidRPr="0059155F" w:rsidRDefault="00507503" w:rsidP="00235C33">
      <w:pPr>
        <w:keepNext/>
        <w:keepLines/>
        <w:rPr>
          <w:szCs w:val="22"/>
          <w:lang w:val="x-none"/>
        </w:rPr>
      </w:pPr>
      <w:r>
        <w:rPr>
          <w:szCs w:val="22"/>
        </w:rPr>
        <w:t xml:space="preserve">Die </w:t>
      </w:r>
      <w:r w:rsidR="00B010ED">
        <w:rPr>
          <w:szCs w:val="22"/>
        </w:rPr>
        <w:t xml:space="preserve">Sicherheit </w:t>
      </w:r>
      <w:r>
        <w:rPr>
          <w:szCs w:val="22"/>
        </w:rPr>
        <w:t xml:space="preserve">und Wirksamkeit von JEVTANA bei Kindern </w:t>
      </w:r>
      <w:r w:rsidR="00587865">
        <w:rPr>
          <w:szCs w:val="22"/>
        </w:rPr>
        <w:t>und Jugendlichen unter 18</w:t>
      </w:r>
      <w:r w:rsidR="00240B30">
        <w:rPr>
          <w:szCs w:val="22"/>
        </w:rPr>
        <w:t> </w:t>
      </w:r>
      <w:r w:rsidR="00587865">
        <w:rPr>
          <w:szCs w:val="22"/>
        </w:rPr>
        <w:t xml:space="preserve">Jahren </w:t>
      </w:r>
      <w:r w:rsidR="008667EF">
        <w:rPr>
          <w:szCs w:val="22"/>
        </w:rPr>
        <w:t>sind</w:t>
      </w:r>
      <w:r>
        <w:rPr>
          <w:szCs w:val="22"/>
        </w:rPr>
        <w:t xml:space="preserve"> nicht </w:t>
      </w:r>
      <w:r w:rsidR="004E1654">
        <w:rPr>
          <w:szCs w:val="22"/>
        </w:rPr>
        <w:t>er</w:t>
      </w:r>
      <w:r w:rsidR="004E1654" w:rsidRPr="00507503">
        <w:rPr>
          <w:szCs w:val="22"/>
        </w:rPr>
        <w:t>wiesen</w:t>
      </w:r>
      <w:r w:rsidR="00D324BD">
        <w:rPr>
          <w:szCs w:val="22"/>
        </w:rPr>
        <w:t xml:space="preserve"> (siehe Abschnitt 5.1)</w:t>
      </w:r>
      <w:r>
        <w:rPr>
          <w:szCs w:val="22"/>
        </w:rPr>
        <w:t>.</w:t>
      </w:r>
      <w:r w:rsidR="00D4448E">
        <w:rPr>
          <w:szCs w:val="22"/>
        </w:rPr>
        <w:fldChar w:fldCharType="begin"/>
      </w:r>
      <w:r w:rsidR="00D4448E">
        <w:rPr>
          <w:szCs w:val="22"/>
        </w:rPr>
        <w:instrText xml:space="preserve"> DOCVARIABLE vault_nd_d7d5634d-aa0a-4cc6-a699-8ffb9cf29ee1 \* MERGEFORMAT </w:instrText>
      </w:r>
      <w:r w:rsidR="00D4448E">
        <w:rPr>
          <w:szCs w:val="22"/>
        </w:rPr>
        <w:fldChar w:fldCharType="separate"/>
      </w:r>
      <w:r w:rsidR="00D4448E">
        <w:rPr>
          <w:szCs w:val="22"/>
        </w:rPr>
        <w:t xml:space="preserve"> </w:t>
      </w:r>
      <w:r w:rsidR="00D4448E">
        <w:rPr>
          <w:szCs w:val="22"/>
        </w:rPr>
        <w:fldChar w:fldCharType="end"/>
      </w:r>
    </w:p>
    <w:p w14:paraId="332649A0" w14:textId="77777777" w:rsidR="00507503" w:rsidRDefault="00507503" w:rsidP="00235C33">
      <w:pPr>
        <w:rPr>
          <w:szCs w:val="22"/>
        </w:rPr>
      </w:pPr>
    </w:p>
    <w:p w14:paraId="5EE35AB0" w14:textId="6A74F02B" w:rsidR="004A2D6E" w:rsidRDefault="004A2D6E" w:rsidP="00235C33">
      <w:pPr>
        <w:pStyle w:val="Header"/>
        <w:keepNext/>
        <w:keepLines/>
        <w:tabs>
          <w:tab w:val="clear" w:pos="4320"/>
          <w:tab w:val="clear" w:pos="8640"/>
        </w:tabs>
        <w:rPr>
          <w:szCs w:val="22"/>
          <w:u w:val="single"/>
        </w:rPr>
      </w:pPr>
      <w:r>
        <w:rPr>
          <w:szCs w:val="22"/>
          <w:u w:val="single"/>
        </w:rPr>
        <w:t>Art der Anwendung</w:t>
      </w:r>
      <w:r w:rsidR="00D4448E">
        <w:rPr>
          <w:szCs w:val="22"/>
          <w:u w:val="single"/>
        </w:rPr>
        <w:fldChar w:fldCharType="begin"/>
      </w:r>
      <w:r w:rsidR="00D4448E">
        <w:rPr>
          <w:szCs w:val="22"/>
          <w:u w:val="single"/>
        </w:rPr>
        <w:instrText xml:space="preserve"> DOCVARIABLE vault_nd_28fdbfdd-04e4-40c9-a0ba-10e97dce95fc \* MERGEFORMAT </w:instrText>
      </w:r>
      <w:r w:rsidR="00D4448E">
        <w:rPr>
          <w:szCs w:val="22"/>
          <w:u w:val="single"/>
        </w:rPr>
        <w:fldChar w:fldCharType="separate"/>
      </w:r>
      <w:r w:rsidR="00D4448E">
        <w:rPr>
          <w:szCs w:val="22"/>
          <w:u w:val="single"/>
        </w:rPr>
        <w:t xml:space="preserve"> </w:t>
      </w:r>
      <w:r w:rsidR="00D4448E">
        <w:rPr>
          <w:szCs w:val="22"/>
          <w:u w:val="single"/>
        </w:rPr>
        <w:fldChar w:fldCharType="end"/>
      </w:r>
    </w:p>
    <w:p w14:paraId="531AEA6D" w14:textId="42C9AD4C" w:rsidR="009E0000" w:rsidRDefault="009E0000" w:rsidP="00235C33">
      <w:pPr>
        <w:keepNext/>
        <w:keepLines/>
        <w:autoSpaceDE w:val="0"/>
        <w:autoSpaceDN w:val="0"/>
        <w:adjustRightInd w:val="0"/>
        <w:jc w:val="both"/>
        <w:rPr>
          <w:szCs w:val="22"/>
        </w:rPr>
      </w:pPr>
      <w:r>
        <w:rPr>
          <w:szCs w:val="22"/>
        </w:rPr>
        <w:t xml:space="preserve">JEVTANA ist </w:t>
      </w:r>
      <w:r w:rsidR="008079B8">
        <w:rPr>
          <w:szCs w:val="22"/>
        </w:rPr>
        <w:t>zur</w:t>
      </w:r>
      <w:r>
        <w:rPr>
          <w:szCs w:val="22"/>
        </w:rPr>
        <w:t xml:space="preserve"> intravenöse</w:t>
      </w:r>
      <w:r w:rsidR="008079B8">
        <w:rPr>
          <w:szCs w:val="22"/>
        </w:rPr>
        <w:t>n</w:t>
      </w:r>
      <w:r>
        <w:rPr>
          <w:szCs w:val="22"/>
        </w:rPr>
        <w:t xml:space="preserve"> Anwendung.</w:t>
      </w:r>
      <w:r w:rsidR="00D4448E">
        <w:rPr>
          <w:szCs w:val="22"/>
        </w:rPr>
        <w:fldChar w:fldCharType="begin"/>
      </w:r>
      <w:r w:rsidR="00D4448E">
        <w:rPr>
          <w:szCs w:val="22"/>
        </w:rPr>
        <w:instrText xml:space="preserve"> DOCVARIABLE vault_nd_b4877dda-3b1d-4186-9679-7c75abbe7365 \* MERGEFORMAT </w:instrText>
      </w:r>
      <w:r w:rsidR="00D4448E">
        <w:rPr>
          <w:szCs w:val="22"/>
        </w:rPr>
        <w:fldChar w:fldCharType="separate"/>
      </w:r>
      <w:r w:rsidR="00D4448E">
        <w:rPr>
          <w:szCs w:val="22"/>
        </w:rPr>
        <w:t xml:space="preserve"> </w:t>
      </w:r>
      <w:r w:rsidR="00D4448E">
        <w:rPr>
          <w:szCs w:val="22"/>
        </w:rPr>
        <w:fldChar w:fldCharType="end"/>
      </w:r>
    </w:p>
    <w:p w14:paraId="4AA0454B" w14:textId="6B389C49" w:rsidR="004A2D6E" w:rsidRDefault="004A2D6E" w:rsidP="00235C33">
      <w:pPr>
        <w:keepNext/>
        <w:keepLines/>
        <w:autoSpaceDE w:val="0"/>
        <w:autoSpaceDN w:val="0"/>
        <w:adjustRightInd w:val="0"/>
        <w:jc w:val="both"/>
        <w:rPr>
          <w:szCs w:val="22"/>
        </w:rPr>
      </w:pPr>
      <w:r>
        <w:rPr>
          <w:szCs w:val="22"/>
        </w:rPr>
        <w:t xml:space="preserve">Anweisungen zur </w:t>
      </w:r>
      <w:r w:rsidR="006738D6">
        <w:rPr>
          <w:szCs w:val="22"/>
        </w:rPr>
        <w:t xml:space="preserve">Zubereitung und </w:t>
      </w:r>
      <w:r w:rsidR="007157A3">
        <w:rPr>
          <w:szCs w:val="22"/>
        </w:rPr>
        <w:t xml:space="preserve">Anwendung </w:t>
      </w:r>
      <w:r>
        <w:rPr>
          <w:szCs w:val="22"/>
        </w:rPr>
        <w:t>des Arzneimittels</w:t>
      </w:r>
      <w:r w:rsidR="006738D6">
        <w:rPr>
          <w:szCs w:val="22"/>
        </w:rPr>
        <w:t xml:space="preserve"> siehe Abschnitt</w:t>
      </w:r>
      <w:r w:rsidR="003122A8">
        <w:rPr>
          <w:szCs w:val="22"/>
        </w:rPr>
        <w:t> </w:t>
      </w:r>
      <w:r w:rsidR="006738D6">
        <w:rPr>
          <w:szCs w:val="22"/>
        </w:rPr>
        <w:t>6.6.</w:t>
      </w:r>
      <w:r w:rsidR="00D4448E">
        <w:rPr>
          <w:szCs w:val="22"/>
        </w:rPr>
        <w:fldChar w:fldCharType="begin"/>
      </w:r>
      <w:r w:rsidR="00D4448E">
        <w:rPr>
          <w:szCs w:val="22"/>
        </w:rPr>
        <w:instrText xml:space="preserve"> DOCVARIABLE vault_nd_79fac128-82f5-44e0-9e1a-ebd18df618b7 \* MERGEFORMAT </w:instrText>
      </w:r>
      <w:r w:rsidR="00D4448E">
        <w:rPr>
          <w:szCs w:val="22"/>
        </w:rPr>
        <w:fldChar w:fldCharType="separate"/>
      </w:r>
      <w:r w:rsidR="00D4448E">
        <w:rPr>
          <w:szCs w:val="22"/>
        </w:rPr>
        <w:t xml:space="preserve"> </w:t>
      </w:r>
      <w:r w:rsidR="00D4448E">
        <w:rPr>
          <w:szCs w:val="22"/>
        </w:rPr>
        <w:fldChar w:fldCharType="end"/>
      </w:r>
    </w:p>
    <w:p w14:paraId="018F2518" w14:textId="71C21136" w:rsidR="00587865" w:rsidRDefault="00587865" w:rsidP="00235C33">
      <w:pPr>
        <w:autoSpaceDE w:val="0"/>
        <w:autoSpaceDN w:val="0"/>
        <w:adjustRightInd w:val="0"/>
        <w:rPr>
          <w:szCs w:val="22"/>
        </w:rPr>
      </w:pPr>
      <w:r>
        <w:rPr>
          <w:szCs w:val="22"/>
        </w:rPr>
        <w:t xml:space="preserve">Es </w:t>
      </w:r>
      <w:r w:rsidR="004C7393">
        <w:rPr>
          <w:szCs w:val="22"/>
        </w:rPr>
        <w:t xml:space="preserve">dürfen </w:t>
      </w:r>
      <w:r>
        <w:rPr>
          <w:szCs w:val="22"/>
        </w:rPr>
        <w:t>keine PVC-Infusionsbehältnisse und Polyurethan-Infusionsbestecke verwendet werden.</w:t>
      </w:r>
      <w:r w:rsidR="00D4448E">
        <w:rPr>
          <w:szCs w:val="22"/>
        </w:rPr>
        <w:fldChar w:fldCharType="begin"/>
      </w:r>
      <w:r w:rsidR="00D4448E">
        <w:rPr>
          <w:szCs w:val="22"/>
        </w:rPr>
        <w:instrText xml:space="preserve"> DOCVARIABLE vault_nd_872d5084-e8f5-4c48-b995-a23a8c21ec31 \* MERGEFORMAT </w:instrText>
      </w:r>
      <w:r w:rsidR="00D4448E">
        <w:rPr>
          <w:szCs w:val="22"/>
        </w:rPr>
        <w:fldChar w:fldCharType="separate"/>
      </w:r>
      <w:r w:rsidR="00D4448E">
        <w:rPr>
          <w:szCs w:val="22"/>
        </w:rPr>
        <w:t xml:space="preserve"> </w:t>
      </w:r>
      <w:r w:rsidR="00D4448E">
        <w:rPr>
          <w:szCs w:val="22"/>
        </w:rPr>
        <w:fldChar w:fldCharType="end"/>
      </w:r>
    </w:p>
    <w:p w14:paraId="6B8EAAD6" w14:textId="428519CA" w:rsidR="00E41181" w:rsidRDefault="00E41181" w:rsidP="00235C33">
      <w:pPr>
        <w:autoSpaceDE w:val="0"/>
        <w:autoSpaceDN w:val="0"/>
        <w:adjustRightInd w:val="0"/>
        <w:rPr>
          <w:szCs w:val="22"/>
        </w:rPr>
      </w:pPr>
      <w:r>
        <w:rPr>
          <w:szCs w:val="22"/>
        </w:rPr>
        <w:t>JEVTANA darf</w:t>
      </w:r>
      <w:r w:rsidR="002D3F65">
        <w:rPr>
          <w:szCs w:val="22"/>
        </w:rPr>
        <w:t xml:space="preserve">, außer mit </w:t>
      </w:r>
      <w:r w:rsidR="00B83BDC" w:rsidRPr="0057411A">
        <w:rPr>
          <w:szCs w:val="22"/>
        </w:rPr>
        <w:t xml:space="preserve">den </w:t>
      </w:r>
      <w:r w:rsidR="002D3F65">
        <w:rPr>
          <w:szCs w:val="22"/>
        </w:rPr>
        <w:t>unter</w:t>
      </w:r>
      <w:r w:rsidR="00B83BDC" w:rsidRPr="0057411A">
        <w:rPr>
          <w:szCs w:val="22"/>
        </w:rPr>
        <w:t xml:space="preserve"> Abschnitt</w:t>
      </w:r>
      <w:r w:rsidR="003122A8">
        <w:rPr>
          <w:szCs w:val="22"/>
        </w:rPr>
        <w:t> </w:t>
      </w:r>
      <w:r w:rsidR="00B83BDC" w:rsidRPr="0057411A">
        <w:rPr>
          <w:szCs w:val="22"/>
        </w:rPr>
        <w:t>6.6 aufgeführten</w:t>
      </w:r>
      <w:r w:rsidR="002D3F65">
        <w:rPr>
          <w:szCs w:val="22"/>
        </w:rPr>
        <w:t>,</w:t>
      </w:r>
      <w:r>
        <w:rPr>
          <w:szCs w:val="22"/>
        </w:rPr>
        <w:t xml:space="preserve"> </w:t>
      </w:r>
      <w:r w:rsidR="002D3F65" w:rsidRPr="00E85F4A">
        <w:rPr>
          <w:noProof/>
          <w:szCs w:val="22"/>
        </w:rPr>
        <w:t>nicht mit anderen</w:t>
      </w:r>
      <w:r w:rsidR="002D3F65">
        <w:rPr>
          <w:szCs w:val="22"/>
        </w:rPr>
        <w:t xml:space="preserve"> </w:t>
      </w:r>
      <w:r w:rsidR="00B83BDC">
        <w:rPr>
          <w:szCs w:val="22"/>
        </w:rPr>
        <w:t xml:space="preserve">Arzneimitteln </w:t>
      </w:r>
      <w:r>
        <w:rPr>
          <w:szCs w:val="22"/>
        </w:rPr>
        <w:t>gemischt werden.</w:t>
      </w:r>
      <w:r w:rsidR="00D4448E">
        <w:rPr>
          <w:szCs w:val="22"/>
        </w:rPr>
        <w:fldChar w:fldCharType="begin"/>
      </w:r>
      <w:r w:rsidR="00D4448E">
        <w:rPr>
          <w:szCs w:val="22"/>
        </w:rPr>
        <w:instrText xml:space="preserve"> DOCVARIABLE vault_nd_ffed2bef-65f1-45b9-a876-d83c2d2e6dc0 \* MERGEFORMAT </w:instrText>
      </w:r>
      <w:r w:rsidR="00D4448E">
        <w:rPr>
          <w:szCs w:val="22"/>
        </w:rPr>
        <w:fldChar w:fldCharType="separate"/>
      </w:r>
      <w:r w:rsidR="00D4448E">
        <w:rPr>
          <w:szCs w:val="22"/>
        </w:rPr>
        <w:t xml:space="preserve"> </w:t>
      </w:r>
      <w:r w:rsidR="00D4448E">
        <w:rPr>
          <w:szCs w:val="22"/>
        </w:rPr>
        <w:fldChar w:fldCharType="end"/>
      </w:r>
    </w:p>
    <w:p w14:paraId="5B3CB885" w14:textId="77777777" w:rsidR="004A2D6E" w:rsidRDefault="004A2D6E" w:rsidP="00235C33">
      <w:pPr>
        <w:ind w:left="567" w:hanging="567"/>
        <w:rPr>
          <w:b/>
          <w:noProof/>
        </w:rPr>
      </w:pPr>
    </w:p>
    <w:p w14:paraId="437FB788" w14:textId="1BF1EEBA" w:rsidR="004A2D6E" w:rsidRDefault="004A2D6E" w:rsidP="00235C33">
      <w:pPr>
        <w:keepNext/>
        <w:keepLines/>
        <w:ind w:left="567" w:hanging="567"/>
        <w:rPr>
          <w:noProof/>
        </w:rPr>
      </w:pPr>
      <w:r>
        <w:rPr>
          <w:b/>
          <w:noProof/>
        </w:rPr>
        <w:t>4.3</w:t>
      </w:r>
      <w:r>
        <w:rPr>
          <w:b/>
          <w:noProof/>
        </w:rPr>
        <w:tab/>
        <w:t>Gegenanzeigen</w:t>
      </w:r>
      <w:r w:rsidR="00D4448E">
        <w:rPr>
          <w:b/>
          <w:noProof/>
        </w:rPr>
        <w:fldChar w:fldCharType="begin"/>
      </w:r>
      <w:r w:rsidR="00D4448E">
        <w:rPr>
          <w:b/>
          <w:noProof/>
        </w:rPr>
        <w:instrText xml:space="preserve"> DOCVARIABLE vault_nd_9b6dc77a-c69a-472a-8b62-388b4022330e \* MERGEFORMAT </w:instrText>
      </w:r>
      <w:r w:rsidR="00D4448E">
        <w:rPr>
          <w:b/>
          <w:noProof/>
        </w:rPr>
        <w:fldChar w:fldCharType="separate"/>
      </w:r>
      <w:r w:rsidR="00D4448E">
        <w:rPr>
          <w:b/>
          <w:noProof/>
        </w:rPr>
        <w:t xml:space="preserve"> </w:t>
      </w:r>
      <w:r w:rsidR="00D4448E">
        <w:rPr>
          <w:b/>
          <w:noProof/>
        </w:rPr>
        <w:fldChar w:fldCharType="end"/>
      </w:r>
    </w:p>
    <w:p w14:paraId="15B0C7DB" w14:textId="77777777" w:rsidR="004A2D6E" w:rsidRDefault="004A2D6E" w:rsidP="00235C33">
      <w:pPr>
        <w:keepNext/>
        <w:keepLines/>
        <w:rPr>
          <w:noProof/>
        </w:rPr>
      </w:pPr>
    </w:p>
    <w:p w14:paraId="39EFE22B" w14:textId="77777777" w:rsidR="004A2D6E" w:rsidRDefault="004A2D6E" w:rsidP="00235C33">
      <w:pPr>
        <w:keepNext/>
        <w:keepLines/>
        <w:numPr>
          <w:ilvl w:val="0"/>
          <w:numId w:val="23"/>
        </w:numPr>
        <w:rPr>
          <w:noProof/>
        </w:rPr>
      </w:pPr>
      <w:r>
        <w:rPr>
          <w:noProof/>
        </w:rPr>
        <w:t xml:space="preserve">Überempfindlichkeit gegen </w:t>
      </w:r>
      <w:r w:rsidR="00217A92">
        <w:rPr>
          <w:noProof/>
        </w:rPr>
        <w:t>Cabazitaxel</w:t>
      </w:r>
      <w:r w:rsidR="006A4E77">
        <w:rPr>
          <w:noProof/>
        </w:rPr>
        <w:t>, gegen andere Taxane</w:t>
      </w:r>
      <w:r w:rsidR="008079B8">
        <w:rPr>
          <w:noProof/>
        </w:rPr>
        <w:t>,</w:t>
      </w:r>
      <w:r w:rsidR="00B176BE">
        <w:rPr>
          <w:noProof/>
        </w:rPr>
        <w:t xml:space="preserve"> </w:t>
      </w:r>
      <w:r w:rsidR="00712325" w:rsidRPr="00185397">
        <w:rPr>
          <w:noProof/>
        </w:rPr>
        <w:t>gegen</w:t>
      </w:r>
      <w:r w:rsidR="00712325">
        <w:rPr>
          <w:noProof/>
        </w:rPr>
        <w:t xml:space="preserve"> </w:t>
      </w:r>
      <w:r w:rsidR="00B176BE">
        <w:rPr>
          <w:noProof/>
        </w:rPr>
        <w:t>Polysorbat</w:t>
      </w:r>
      <w:r w:rsidR="003122A8">
        <w:rPr>
          <w:noProof/>
        </w:rPr>
        <w:t> </w:t>
      </w:r>
      <w:r w:rsidR="00B176BE">
        <w:rPr>
          <w:noProof/>
        </w:rPr>
        <w:t>80</w:t>
      </w:r>
      <w:r>
        <w:rPr>
          <w:noProof/>
        </w:rPr>
        <w:t xml:space="preserve"> oder </w:t>
      </w:r>
      <w:r w:rsidR="008079B8">
        <w:rPr>
          <w:noProof/>
        </w:rPr>
        <w:t xml:space="preserve">gegen </w:t>
      </w:r>
      <w:r>
        <w:rPr>
          <w:noProof/>
        </w:rPr>
        <w:t xml:space="preserve">einen der </w:t>
      </w:r>
      <w:r w:rsidR="00B176BE">
        <w:rPr>
          <w:noProof/>
        </w:rPr>
        <w:t>in Abschnitt</w:t>
      </w:r>
      <w:r w:rsidR="003122A8">
        <w:rPr>
          <w:noProof/>
        </w:rPr>
        <w:t> </w:t>
      </w:r>
      <w:r w:rsidR="00B176BE">
        <w:rPr>
          <w:noProof/>
        </w:rPr>
        <w:t xml:space="preserve">6.1 genannten </w:t>
      </w:r>
      <w:r>
        <w:rPr>
          <w:noProof/>
        </w:rPr>
        <w:t>sonstigen Bestandteile</w:t>
      </w:r>
      <w:r w:rsidR="00CC1F53">
        <w:rPr>
          <w:noProof/>
        </w:rPr>
        <w:t>.</w:t>
      </w:r>
    </w:p>
    <w:p w14:paraId="42C45BA5" w14:textId="77777777" w:rsidR="00CC1F53" w:rsidRDefault="00263F9A" w:rsidP="00235C33">
      <w:pPr>
        <w:numPr>
          <w:ilvl w:val="0"/>
          <w:numId w:val="23"/>
        </w:numPr>
        <w:rPr>
          <w:noProof/>
        </w:rPr>
      </w:pPr>
      <w:r>
        <w:rPr>
          <w:noProof/>
        </w:rPr>
        <w:t xml:space="preserve">Bei </w:t>
      </w:r>
      <w:r w:rsidR="00E3778D">
        <w:rPr>
          <w:noProof/>
        </w:rPr>
        <w:t xml:space="preserve">einer </w:t>
      </w:r>
      <w:r w:rsidR="00CC1F53">
        <w:rPr>
          <w:noProof/>
        </w:rPr>
        <w:t>Neutrophilenzahl kleiner als 1.500/mm³.</w:t>
      </w:r>
    </w:p>
    <w:p w14:paraId="01FCA27C" w14:textId="77777777" w:rsidR="00CC1F53" w:rsidRPr="006A4E77" w:rsidRDefault="000009D4" w:rsidP="00235C33">
      <w:pPr>
        <w:numPr>
          <w:ilvl w:val="0"/>
          <w:numId w:val="23"/>
        </w:numPr>
        <w:rPr>
          <w:noProof/>
        </w:rPr>
      </w:pPr>
      <w:r>
        <w:rPr>
          <w:noProof/>
        </w:rPr>
        <w:t>Schwer</w:t>
      </w:r>
      <w:r w:rsidR="002C2234">
        <w:rPr>
          <w:noProof/>
        </w:rPr>
        <w:t xml:space="preserve"> </w:t>
      </w:r>
      <w:r w:rsidR="00E3778D">
        <w:rPr>
          <w:noProof/>
        </w:rPr>
        <w:t>e</w:t>
      </w:r>
      <w:r w:rsidR="000309EB">
        <w:rPr>
          <w:noProof/>
        </w:rPr>
        <w:t xml:space="preserve">ingeschränkte </w:t>
      </w:r>
      <w:r w:rsidR="00CC1F53">
        <w:rPr>
          <w:noProof/>
        </w:rPr>
        <w:t xml:space="preserve">Leberfunktion </w:t>
      </w:r>
      <w:r w:rsidR="00FE79E2">
        <w:rPr>
          <w:szCs w:val="22"/>
        </w:rPr>
        <w:t>(</w:t>
      </w:r>
      <w:r w:rsidR="002C2234">
        <w:rPr>
          <w:szCs w:val="22"/>
        </w:rPr>
        <w:t>Gesamt-</w:t>
      </w:r>
      <w:r w:rsidR="00FE79E2">
        <w:rPr>
          <w:szCs w:val="22"/>
        </w:rPr>
        <w:t xml:space="preserve">Bilirubin </w:t>
      </w:r>
      <w:r w:rsidR="002C2234">
        <w:rPr>
          <w:szCs w:val="22"/>
        </w:rPr>
        <w:t>&gt;</w:t>
      </w:r>
      <w:r w:rsidR="004A296B">
        <w:rPr>
          <w:szCs w:val="22"/>
        </w:rPr>
        <w:t> </w:t>
      </w:r>
      <w:r w:rsidR="002C2234">
        <w:rPr>
          <w:szCs w:val="22"/>
        </w:rPr>
        <w:t>3</w:t>
      </w:r>
      <w:r w:rsidR="00706AC1">
        <w:rPr>
          <w:szCs w:val="22"/>
        </w:rPr>
        <w:t>-</w:t>
      </w:r>
      <w:r w:rsidR="00864DB8" w:rsidRPr="005E578B">
        <w:rPr>
          <w:szCs w:val="22"/>
        </w:rPr>
        <w:t>f</w:t>
      </w:r>
      <w:r w:rsidR="00706AC1" w:rsidRPr="007E642E">
        <w:rPr>
          <w:szCs w:val="22"/>
        </w:rPr>
        <w:t xml:space="preserve">ache </w:t>
      </w:r>
      <w:r w:rsidR="00DF5D68" w:rsidRPr="007E642E">
        <w:rPr>
          <w:szCs w:val="22"/>
        </w:rPr>
        <w:t>U</w:t>
      </w:r>
      <w:r w:rsidR="00DF5D68">
        <w:rPr>
          <w:szCs w:val="22"/>
        </w:rPr>
        <w:t>LN</w:t>
      </w:r>
      <w:r w:rsidR="00FE79E2">
        <w:rPr>
          <w:szCs w:val="22"/>
        </w:rPr>
        <w:t>).</w:t>
      </w:r>
    </w:p>
    <w:p w14:paraId="53F224D8" w14:textId="77777777" w:rsidR="006A4E77" w:rsidRDefault="006A4E77" w:rsidP="00235C33">
      <w:pPr>
        <w:numPr>
          <w:ilvl w:val="0"/>
          <w:numId w:val="23"/>
        </w:numPr>
        <w:rPr>
          <w:noProof/>
        </w:rPr>
      </w:pPr>
      <w:r w:rsidRPr="00EC724D">
        <w:rPr>
          <w:szCs w:val="22"/>
        </w:rPr>
        <w:t>Gleichzeitige</w:t>
      </w:r>
      <w:r>
        <w:rPr>
          <w:szCs w:val="22"/>
        </w:rPr>
        <w:t xml:space="preserve"> Impfung mit </w:t>
      </w:r>
      <w:r w:rsidR="00DD3AC0" w:rsidRPr="00750F27">
        <w:rPr>
          <w:szCs w:val="22"/>
        </w:rPr>
        <w:t>einem</w:t>
      </w:r>
      <w:r>
        <w:rPr>
          <w:szCs w:val="22"/>
        </w:rPr>
        <w:t xml:space="preserve"> Gelbfieberimpfstoff (siehe Abschnitt</w:t>
      </w:r>
      <w:r w:rsidR="00086C08">
        <w:rPr>
          <w:szCs w:val="22"/>
        </w:rPr>
        <w:t> </w:t>
      </w:r>
      <w:r>
        <w:rPr>
          <w:szCs w:val="22"/>
        </w:rPr>
        <w:t>4.5).</w:t>
      </w:r>
    </w:p>
    <w:p w14:paraId="0B7C5C59" w14:textId="77777777" w:rsidR="004A2D6E" w:rsidRDefault="004A2D6E" w:rsidP="00235C33">
      <w:pPr>
        <w:ind w:left="567" w:hanging="567"/>
        <w:rPr>
          <w:noProof/>
        </w:rPr>
      </w:pPr>
    </w:p>
    <w:p w14:paraId="3CEF7FB3" w14:textId="482635FA" w:rsidR="004A2D6E" w:rsidRDefault="004A2D6E" w:rsidP="00235C33">
      <w:pPr>
        <w:ind w:left="567" w:hanging="567"/>
        <w:rPr>
          <w:noProof/>
        </w:rPr>
      </w:pPr>
      <w:r>
        <w:rPr>
          <w:b/>
          <w:noProof/>
        </w:rPr>
        <w:t>4.4</w:t>
      </w:r>
      <w:r>
        <w:rPr>
          <w:b/>
          <w:noProof/>
        </w:rPr>
        <w:tab/>
        <w:t>Besondere Warnhinweise und Vorsichtsmaßnahmen für die Anwendung</w:t>
      </w:r>
      <w:r w:rsidR="00D4448E">
        <w:rPr>
          <w:b/>
          <w:noProof/>
        </w:rPr>
        <w:fldChar w:fldCharType="begin"/>
      </w:r>
      <w:r w:rsidR="00D4448E">
        <w:rPr>
          <w:b/>
          <w:noProof/>
        </w:rPr>
        <w:instrText xml:space="preserve"> DOCVARIABLE vault_nd_e401483b-1482-4f1d-885b-8aa1ad8f39e5 \* MERGEFORMAT </w:instrText>
      </w:r>
      <w:r w:rsidR="00D4448E">
        <w:rPr>
          <w:b/>
          <w:noProof/>
        </w:rPr>
        <w:fldChar w:fldCharType="separate"/>
      </w:r>
      <w:r w:rsidR="00D4448E">
        <w:rPr>
          <w:b/>
          <w:noProof/>
        </w:rPr>
        <w:t xml:space="preserve"> </w:t>
      </w:r>
      <w:r w:rsidR="00D4448E">
        <w:rPr>
          <w:b/>
          <w:noProof/>
        </w:rPr>
        <w:fldChar w:fldCharType="end"/>
      </w:r>
    </w:p>
    <w:p w14:paraId="4B02C6CD" w14:textId="77777777" w:rsidR="006A4E77" w:rsidRDefault="006A4E77" w:rsidP="00235C33">
      <w:pPr>
        <w:autoSpaceDE w:val="0"/>
        <w:autoSpaceDN w:val="0"/>
        <w:adjustRightInd w:val="0"/>
        <w:rPr>
          <w:noProof/>
        </w:rPr>
      </w:pPr>
    </w:p>
    <w:p w14:paraId="449178F8" w14:textId="32A70EB3" w:rsidR="006A4E77" w:rsidRPr="00E15EE7" w:rsidRDefault="006A4E77" w:rsidP="00235C33">
      <w:pPr>
        <w:autoSpaceDE w:val="0"/>
        <w:autoSpaceDN w:val="0"/>
        <w:adjustRightInd w:val="0"/>
        <w:rPr>
          <w:noProof/>
          <w:u w:val="single"/>
        </w:rPr>
      </w:pPr>
      <w:r w:rsidRPr="00E15EE7">
        <w:rPr>
          <w:noProof/>
          <w:u w:val="single"/>
        </w:rPr>
        <w:t>Überempfindlichkeitsreaktionen</w:t>
      </w:r>
      <w:r w:rsidR="00D4448E">
        <w:rPr>
          <w:noProof/>
          <w:u w:val="single"/>
        </w:rPr>
        <w:fldChar w:fldCharType="begin"/>
      </w:r>
      <w:r w:rsidR="00D4448E">
        <w:rPr>
          <w:noProof/>
          <w:u w:val="single"/>
        </w:rPr>
        <w:instrText xml:space="preserve"> DOCVARIABLE vault_nd_54a43eaf-e349-4cce-9304-c822154bfa8d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1BDA9B69" w14:textId="77777777" w:rsidR="006A4E77" w:rsidRDefault="006A4E77" w:rsidP="00235C33">
      <w:pPr>
        <w:autoSpaceDE w:val="0"/>
        <w:autoSpaceDN w:val="0"/>
        <w:adjustRightInd w:val="0"/>
        <w:rPr>
          <w:noProof/>
        </w:rPr>
      </w:pPr>
      <w:r>
        <w:rPr>
          <w:noProof/>
        </w:rPr>
        <w:t xml:space="preserve">Vor Beginn der Infusion von </w:t>
      </w:r>
      <w:r w:rsidR="007674DA">
        <w:rPr>
          <w:noProof/>
        </w:rPr>
        <w:t xml:space="preserve">Cabazitaxel </w:t>
      </w:r>
      <w:r>
        <w:rPr>
          <w:noProof/>
        </w:rPr>
        <w:t>sollten alle Patienten eine medikamentöse Vorbehandlung erhalten (siehe Abschnitt</w:t>
      </w:r>
      <w:r w:rsidR="003122A8">
        <w:rPr>
          <w:noProof/>
        </w:rPr>
        <w:t> </w:t>
      </w:r>
      <w:r>
        <w:rPr>
          <w:noProof/>
        </w:rPr>
        <w:t>4.2).</w:t>
      </w:r>
    </w:p>
    <w:p w14:paraId="2C88D267" w14:textId="6BFDB376" w:rsidR="006A4E77" w:rsidRDefault="006A4E77" w:rsidP="00235C33">
      <w:pPr>
        <w:autoSpaceDE w:val="0"/>
        <w:autoSpaceDN w:val="0"/>
        <w:adjustRightInd w:val="0"/>
        <w:rPr>
          <w:noProof/>
        </w:rPr>
      </w:pPr>
      <w:r>
        <w:rPr>
          <w:noProof/>
        </w:rPr>
        <w:t xml:space="preserve">Patienten sollen insbesondere während der ersten und zweiten Infusion engmaschig auf Überempfindlichkeitsreaktionen überwacht werden. </w:t>
      </w:r>
      <w:r w:rsidRPr="00397A8F">
        <w:rPr>
          <w:noProof/>
        </w:rPr>
        <w:t>Überempfindlichk</w:t>
      </w:r>
      <w:r>
        <w:rPr>
          <w:noProof/>
        </w:rPr>
        <w:t xml:space="preserve">eitsreaktionen können innerhalb </w:t>
      </w:r>
      <w:r w:rsidRPr="00397A8F">
        <w:rPr>
          <w:noProof/>
        </w:rPr>
        <w:t xml:space="preserve">weniger Minuten nach Beginn der Infusion von </w:t>
      </w:r>
      <w:r w:rsidR="007674DA">
        <w:rPr>
          <w:noProof/>
        </w:rPr>
        <w:t>Cabazitaxel</w:t>
      </w:r>
      <w:r w:rsidR="007674DA" w:rsidRPr="00397A8F">
        <w:rPr>
          <w:noProof/>
        </w:rPr>
        <w:t xml:space="preserve"> </w:t>
      </w:r>
      <w:r w:rsidRPr="00397A8F">
        <w:rPr>
          <w:noProof/>
        </w:rPr>
        <w:t>auftreten</w:t>
      </w:r>
      <w:r>
        <w:rPr>
          <w:noProof/>
        </w:rPr>
        <w:t>,</w:t>
      </w:r>
      <w:r w:rsidRPr="00397A8F">
        <w:rPr>
          <w:noProof/>
        </w:rPr>
        <w:t xml:space="preserve"> </w:t>
      </w:r>
      <w:r w:rsidR="00E3778D">
        <w:rPr>
          <w:noProof/>
        </w:rPr>
        <w:t>sodass die Möglichkeit</w:t>
      </w:r>
      <w:r w:rsidRPr="00397A8F">
        <w:rPr>
          <w:noProof/>
        </w:rPr>
        <w:t xml:space="preserve"> zur Behandlung v</w:t>
      </w:r>
      <w:r>
        <w:rPr>
          <w:noProof/>
        </w:rPr>
        <w:t xml:space="preserve">on Hypotonie und Bronchospasmus </w:t>
      </w:r>
      <w:r w:rsidR="00EE2035">
        <w:rPr>
          <w:noProof/>
        </w:rPr>
        <w:t>vorhanden</w:t>
      </w:r>
      <w:r w:rsidR="00EE2035" w:rsidRPr="00397A8F">
        <w:rPr>
          <w:noProof/>
        </w:rPr>
        <w:t xml:space="preserve"> </w:t>
      </w:r>
      <w:r w:rsidRPr="00397A8F">
        <w:rPr>
          <w:noProof/>
        </w:rPr>
        <w:t>sein</w:t>
      </w:r>
      <w:r w:rsidR="00E3778D">
        <w:rPr>
          <w:noProof/>
        </w:rPr>
        <w:t xml:space="preserve"> muss</w:t>
      </w:r>
      <w:r w:rsidRPr="00397A8F">
        <w:rPr>
          <w:noProof/>
        </w:rPr>
        <w:t>.</w:t>
      </w:r>
      <w:r>
        <w:rPr>
          <w:noProof/>
        </w:rPr>
        <w:t xml:space="preserve"> Es können schwerwiegende Überempfindlichkeitsreaktionen auftreten, insbesondere generalisierter Hautausschlag/Erythem, Hypotonie und Bronchospasmus. </w:t>
      </w:r>
      <w:r w:rsidR="00E3778D">
        <w:rPr>
          <w:noProof/>
        </w:rPr>
        <w:t>Bei s</w:t>
      </w:r>
      <w:r w:rsidRPr="00397A8F">
        <w:rPr>
          <w:noProof/>
        </w:rPr>
        <w:t>chwer</w:t>
      </w:r>
      <w:r>
        <w:rPr>
          <w:noProof/>
        </w:rPr>
        <w:t>wiegende</w:t>
      </w:r>
      <w:r w:rsidR="00E3778D">
        <w:rPr>
          <w:noProof/>
        </w:rPr>
        <w:t>n</w:t>
      </w:r>
      <w:r w:rsidRPr="00397A8F">
        <w:rPr>
          <w:noProof/>
        </w:rPr>
        <w:t xml:space="preserve"> Überempfindlichkeitsreaktionen </w:t>
      </w:r>
      <w:r w:rsidR="009E3B32">
        <w:rPr>
          <w:noProof/>
        </w:rPr>
        <w:t>ist</w:t>
      </w:r>
      <w:r w:rsidR="00E3778D">
        <w:rPr>
          <w:noProof/>
        </w:rPr>
        <w:t xml:space="preserve"> die</w:t>
      </w:r>
      <w:r w:rsidRPr="00397A8F">
        <w:rPr>
          <w:noProof/>
        </w:rPr>
        <w:t xml:space="preserve"> </w:t>
      </w:r>
      <w:r w:rsidR="007674DA">
        <w:rPr>
          <w:noProof/>
        </w:rPr>
        <w:t>Cabazitaxel</w:t>
      </w:r>
      <w:r>
        <w:rPr>
          <w:noProof/>
        </w:rPr>
        <w:t>-</w:t>
      </w:r>
      <w:r w:rsidRPr="00397A8F">
        <w:rPr>
          <w:noProof/>
        </w:rPr>
        <w:t>Infusion</w:t>
      </w:r>
      <w:r>
        <w:rPr>
          <w:noProof/>
        </w:rPr>
        <w:t xml:space="preserve"> </w:t>
      </w:r>
      <w:r w:rsidR="00E3778D">
        <w:rPr>
          <w:noProof/>
        </w:rPr>
        <w:t xml:space="preserve">sofort abzubrechen </w:t>
      </w:r>
      <w:r w:rsidRPr="00397A8F">
        <w:rPr>
          <w:noProof/>
        </w:rPr>
        <w:t xml:space="preserve">und </w:t>
      </w:r>
      <w:r>
        <w:rPr>
          <w:noProof/>
        </w:rPr>
        <w:t xml:space="preserve">eine </w:t>
      </w:r>
      <w:r w:rsidR="00E3778D">
        <w:rPr>
          <w:noProof/>
        </w:rPr>
        <w:t>geeignete</w:t>
      </w:r>
      <w:r w:rsidR="00E3778D" w:rsidRPr="00397A8F">
        <w:rPr>
          <w:noProof/>
        </w:rPr>
        <w:t xml:space="preserve"> </w:t>
      </w:r>
      <w:r w:rsidRPr="00397A8F">
        <w:rPr>
          <w:noProof/>
        </w:rPr>
        <w:t>Behandlung</w:t>
      </w:r>
      <w:r w:rsidR="00E3778D">
        <w:rPr>
          <w:noProof/>
        </w:rPr>
        <w:t xml:space="preserve"> einzuleiten</w:t>
      </w:r>
      <w:r w:rsidRPr="00397A8F">
        <w:rPr>
          <w:noProof/>
        </w:rPr>
        <w:t xml:space="preserve">. </w:t>
      </w:r>
      <w:r w:rsidR="00E3778D">
        <w:rPr>
          <w:noProof/>
        </w:rPr>
        <w:t xml:space="preserve">Bei </w:t>
      </w:r>
      <w:r w:rsidRPr="00397A8F">
        <w:rPr>
          <w:noProof/>
        </w:rPr>
        <w:t xml:space="preserve">Patienten mit </w:t>
      </w:r>
      <w:r w:rsidR="00764D35">
        <w:rPr>
          <w:noProof/>
        </w:rPr>
        <w:t xml:space="preserve">einer </w:t>
      </w:r>
      <w:r w:rsidRPr="00397A8F">
        <w:rPr>
          <w:noProof/>
        </w:rPr>
        <w:t xml:space="preserve">Überempfindlichkeitsreaktion </w:t>
      </w:r>
      <w:r w:rsidR="00E3778D">
        <w:rPr>
          <w:noProof/>
        </w:rPr>
        <w:t>muss</w:t>
      </w:r>
      <w:r w:rsidR="00764D35">
        <w:rPr>
          <w:noProof/>
        </w:rPr>
        <w:t xml:space="preserve"> die Behandlung </w:t>
      </w:r>
      <w:r w:rsidR="00AD0C00">
        <w:rPr>
          <w:noProof/>
        </w:rPr>
        <w:t xml:space="preserve">mit JEVTANA </w:t>
      </w:r>
      <w:r w:rsidR="00E3778D">
        <w:rPr>
          <w:noProof/>
        </w:rPr>
        <w:t>abgebrochen werden</w:t>
      </w:r>
      <w:r>
        <w:rPr>
          <w:noProof/>
        </w:rPr>
        <w:t xml:space="preserve"> (siehe Abschnitt</w:t>
      </w:r>
      <w:r w:rsidR="003122A8">
        <w:rPr>
          <w:noProof/>
        </w:rPr>
        <w:t> </w:t>
      </w:r>
      <w:r>
        <w:rPr>
          <w:noProof/>
        </w:rPr>
        <w:t>4.3).</w:t>
      </w:r>
    </w:p>
    <w:p w14:paraId="17FC894B" w14:textId="77777777" w:rsidR="004A2D6E" w:rsidRDefault="004A2D6E" w:rsidP="00235C33">
      <w:pPr>
        <w:ind w:left="1440" w:hanging="1440"/>
        <w:rPr>
          <w:noProof/>
        </w:rPr>
      </w:pPr>
    </w:p>
    <w:p w14:paraId="4E2BCDD9" w14:textId="77777777" w:rsidR="00924709" w:rsidRPr="00B525F5" w:rsidRDefault="00924709" w:rsidP="00235C33">
      <w:pPr>
        <w:keepNext/>
        <w:keepLines/>
        <w:rPr>
          <w:u w:val="single"/>
        </w:rPr>
      </w:pPr>
      <w:r w:rsidRPr="00B525F5">
        <w:rPr>
          <w:u w:val="single"/>
        </w:rPr>
        <w:lastRenderedPageBreak/>
        <w:t>Knochenmark</w:t>
      </w:r>
      <w:r w:rsidR="00F92E3E">
        <w:rPr>
          <w:u w:val="single"/>
        </w:rPr>
        <w:t>suppression</w:t>
      </w:r>
    </w:p>
    <w:p w14:paraId="0184E23D" w14:textId="7EDAA6EE" w:rsidR="00924709" w:rsidRPr="00101A1F" w:rsidRDefault="00924709" w:rsidP="00235C33">
      <w:pPr>
        <w:keepNext/>
        <w:keepLines/>
      </w:pPr>
      <w:r w:rsidRPr="00101A1F">
        <w:t xml:space="preserve">Es </w:t>
      </w:r>
      <w:r w:rsidR="00127689">
        <w:t>kann ein</w:t>
      </w:r>
      <w:r w:rsidR="00F92E3E">
        <w:t xml:space="preserve">e Suppression des </w:t>
      </w:r>
      <w:r w:rsidRPr="00101A1F">
        <w:t>Knochenmarks</w:t>
      </w:r>
      <w:r w:rsidR="00AC1B8E">
        <w:t xml:space="preserve"> </w:t>
      </w:r>
      <w:r w:rsidR="00127689">
        <w:t>auftreten</w:t>
      </w:r>
      <w:r w:rsidRPr="00101A1F">
        <w:t>, d</w:t>
      </w:r>
      <w:r w:rsidR="00F92E3E">
        <w:t>ie</w:t>
      </w:r>
      <w:r w:rsidRPr="00101A1F">
        <w:t xml:space="preserve"> sich in Neutropenie, Anämie, Thrombozytopenie oder Panzytopen</w:t>
      </w:r>
      <w:r w:rsidR="00D451BB">
        <w:t>ie</w:t>
      </w:r>
      <w:r w:rsidRPr="00101A1F">
        <w:t xml:space="preserve"> äußer</w:t>
      </w:r>
      <w:r w:rsidR="00127689">
        <w:t>t</w:t>
      </w:r>
      <w:r w:rsidRPr="00101A1F">
        <w:t xml:space="preserve"> (siehe </w:t>
      </w:r>
      <w:r w:rsidR="00D451BB">
        <w:t>„</w:t>
      </w:r>
      <w:r w:rsidRPr="00101A1F">
        <w:t>Risiko einer Neutropenie“ und „Anämie“ in Abschnitt</w:t>
      </w:r>
      <w:r w:rsidR="006F1EDE">
        <w:t> </w:t>
      </w:r>
      <w:r w:rsidRPr="00101A1F">
        <w:t>4.4).</w:t>
      </w:r>
    </w:p>
    <w:p w14:paraId="61E800EB" w14:textId="77777777" w:rsidR="00924709" w:rsidRDefault="00924709" w:rsidP="00235C33">
      <w:pPr>
        <w:ind w:left="1440" w:hanging="1440"/>
        <w:rPr>
          <w:noProof/>
        </w:rPr>
      </w:pPr>
    </w:p>
    <w:p w14:paraId="1C783182" w14:textId="0E2CF97A" w:rsidR="007D13BE" w:rsidRDefault="00E03C47" w:rsidP="00235C33">
      <w:pPr>
        <w:keepNext/>
        <w:rPr>
          <w:noProof/>
          <w:u w:val="single"/>
        </w:rPr>
      </w:pPr>
      <w:r w:rsidRPr="006436C9">
        <w:rPr>
          <w:noProof/>
          <w:u w:val="single"/>
        </w:rPr>
        <w:t xml:space="preserve">Risiko einer </w:t>
      </w:r>
      <w:r w:rsidR="007D13BE" w:rsidRPr="006436C9">
        <w:rPr>
          <w:noProof/>
          <w:u w:val="single"/>
        </w:rPr>
        <w:t>Neutropenie</w:t>
      </w:r>
      <w:r w:rsidR="00D4448E">
        <w:rPr>
          <w:noProof/>
          <w:u w:val="single"/>
        </w:rPr>
        <w:fldChar w:fldCharType="begin"/>
      </w:r>
      <w:r w:rsidR="00D4448E">
        <w:rPr>
          <w:noProof/>
          <w:u w:val="single"/>
        </w:rPr>
        <w:instrText xml:space="preserve"> DOCVARIABLE vault_nd_d0053987-02d6-4da5-8313-04da892a376a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4A100A03" w14:textId="77777777" w:rsidR="007D13BE" w:rsidRDefault="007D13BE" w:rsidP="00235C33">
      <w:pPr>
        <w:keepNext/>
        <w:rPr>
          <w:noProof/>
        </w:rPr>
      </w:pPr>
      <w:r>
        <w:rPr>
          <w:noProof/>
        </w:rPr>
        <w:t xml:space="preserve">Patienten, die mit </w:t>
      </w:r>
      <w:r w:rsidR="00764D35">
        <w:rPr>
          <w:noProof/>
        </w:rPr>
        <w:t xml:space="preserve">Cabazitaxel </w:t>
      </w:r>
      <w:r>
        <w:rPr>
          <w:noProof/>
        </w:rPr>
        <w:t>behandelt werden</w:t>
      </w:r>
      <w:r w:rsidR="005A6AD2">
        <w:rPr>
          <w:noProof/>
        </w:rPr>
        <w:t>,</w:t>
      </w:r>
      <w:r>
        <w:rPr>
          <w:noProof/>
        </w:rPr>
        <w:t xml:space="preserve"> können gemäß den Leitlinien der Amerikanischen Gesellschaft für klinische Onkologie (ASCO) und/oder gemäß aktuellen institutionellen Leitlinien prophylaktisch mit G-CSF behandelt werden, um das Risiko neutropenischer Komplikationen (febrile Neutropenie, lang anhaltende Neutropenie oder neutropenische Infektion) zu vermindern oder diese zu behandeln.</w:t>
      </w:r>
      <w:r w:rsidR="005A6AD2">
        <w:rPr>
          <w:noProof/>
        </w:rPr>
        <w:t xml:space="preserve"> </w:t>
      </w:r>
      <w:r w:rsidR="005A6AD2" w:rsidRPr="005A6AD2">
        <w:rPr>
          <w:noProof/>
        </w:rPr>
        <w:t xml:space="preserve">Eine primäre Prophylaxe mit G-CSF sollte bei Patienten in Erwägung gezogen werden, die klinische Hochrisikofaktoren (Alter </w:t>
      </w:r>
      <w:r w:rsidR="006E0CC7">
        <w:rPr>
          <w:noProof/>
        </w:rPr>
        <w:t>über</w:t>
      </w:r>
      <w:r w:rsidR="005A6AD2" w:rsidRPr="005A6AD2">
        <w:rPr>
          <w:noProof/>
        </w:rPr>
        <w:t xml:space="preserve"> 65</w:t>
      </w:r>
      <w:r w:rsidR="006436C9">
        <w:rPr>
          <w:noProof/>
        </w:rPr>
        <w:t> </w:t>
      </w:r>
      <w:r w:rsidR="005A6AD2" w:rsidRPr="005A6AD2">
        <w:rPr>
          <w:noProof/>
        </w:rPr>
        <w:t xml:space="preserve">Jahre, schlechter Allgemeinzustand, vorhergehende Episoden febriler Neutropenie, intensive </w:t>
      </w:r>
      <w:r w:rsidR="005A6AD2">
        <w:rPr>
          <w:noProof/>
        </w:rPr>
        <w:t xml:space="preserve">vorhergehende </w:t>
      </w:r>
      <w:r w:rsidR="00E02F73">
        <w:rPr>
          <w:noProof/>
        </w:rPr>
        <w:t>Strahlentherapie</w:t>
      </w:r>
      <w:r w:rsidR="005A6AD2" w:rsidRPr="005A6AD2">
        <w:rPr>
          <w:noProof/>
        </w:rPr>
        <w:t xml:space="preserve">, schlechter Ernährungszustand oder andere </w:t>
      </w:r>
      <w:r w:rsidR="005A6AD2">
        <w:rPr>
          <w:noProof/>
        </w:rPr>
        <w:t xml:space="preserve">schwerwiegende </w:t>
      </w:r>
      <w:r w:rsidR="005A6AD2" w:rsidRPr="005A6AD2">
        <w:rPr>
          <w:noProof/>
        </w:rPr>
        <w:t>Komorbiditäten) aufweisen, aufgr</w:t>
      </w:r>
      <w:r w:rsidR="005A6AD2">
        <w:rPr>
          <w:noProof/>
        </w:rPr>
        <w:t xml:space="preserve">und </w:t>
      </w:r>
      <w:r w:rsidR="00FF4A69" w:rsidRPr="004D1F6F">
        <w:rPr>
          <w:noProof/>
        </w:rPr>
        <w:t>dere</w:t>
      </w:r>
      <w:r w:rsidR="002561F3">
        <w:rPr>
          <w:noProof/>
        </w:rPr>
        <w:t>r</w:t>
      </w:r>
      <w:r w:rsidR="00FF4A69">
        <w:rPr>
          <w:noProof/>
        </w:rPr>
        <w:t xml:space="preserve"> </w:t>
      </w:r>
      <w:r w:rsidR="005A6AD2">
        <w:rPr>
          <w:noProof/>
        </w:rPr>
        <w:t xml:space="preserve">sie für </w:t>
      </w:r>
      <w:r w:rsidR="005A6AD2" w:rsidRPr="005A6AD2">
        <w:rPr>
          <w:noProof/>
        </w:rPr>
        <w:t>häufigere</w:t>
      </w:r>
      <w:r w:rsidR="005A6AD2">
        <w:rPr>
          <w:noProof/>
        </w:rPr>
        <w:t xml:space="preserve"> </w:t>
      </w:r>
      <w:r w:rsidR="005A6AD2" w:rsidRPr="005A6AD2">
        <w:rPr>
          <w:noProof/>
        </w:rPr>
        <w:t xml:space="preserve">durch eine lang anhaltende Neutropenie bedingte Komplikationen </w:t>
      </w:r>
      <w:r w:rsidR="000F10CD">
        <w:rPr>
          <w:noProof/>
        </w:rPr>
        <w:t xml:space="preserve">prädisponiert </w:t>
      </w:r>
      <w:r w:rsidR="005A6AD2" w:rsidRPr="005A6AD2">
        <w:rPr>
          <w:noProof/>
        </w:rPr>
        <w:t>sind.</w:t>
      </w:r>
      <w:r w:rsidR="005A6AD2">
        <w:rPr>
          <w:noProof/>
        </w:rPr>
        <w:t xml:space="preserve"> Es konnte gezeigt werden, dass der Einsatz von G-CSF die Häufigkeit und den Schweregrad von Neutropenien vermindert.</w:t>
      </w:r>
    </w:p>
    <w:p w14:paraId="645D015C" w14:textId="77777777" w:rsidR="005A6AD2" w:rsidRPr="00764D35" w:rsidRDefault="005A6AD2" w:rsidP="00235C33">
      <w:pPr>
        <w:autoSpaceDE w:val="0"/>
        <w:autoSpaceDN w:val="0"/>
        <w:adjustRightInd w:val="0"/>
        <w:rPr>
          <w:bCs/>
          <w:noProof/>
        </w:rPr>
      </w:pPr>
      <w:r>
        <w:rPr>
          <w:noProof/>
        </w:rPr>
        <w:t xml:space="preserve">Neutropenie ist die häufigste Nebenwirkung von </w:t>
      </w:r>
      <w:r w:rsidR="00764D35">
        <w:rPr>
          <w:noProof/>
        </w:rPr>
        <w:t xml:space="preserve">Cabazitaxel </w:t>
      </w:r>
      <w:r>
        <w:rPr>
          <w:noProof/>
        </w:rPr>
        <w:t>(siehe Abschnitt</w:t>
      </w:r>
      <w:r w:rsidR="005F3038">
        <w:rPr>
          <w:noProof/>
        </w:rPr>
        <w:t> </w:t>
      </w:r>
      <w:r>
        <w:rPr>
          <w:noProof/>
        </w:rPr>
        <w:t>4.8</w:t>
      </w:r>
      <w:r w:rsidRPr="00A44B9F">
        <w:rPr>
          <w:noProof/>
        </w:rPr>
        <w:t xml:space="preserve">). </w:t>
      </w:r>
      <w:r w:rsidRPr="00764D35">
        <w:rPr>
          <w:bCs/>
          <w:noProof/>
        </w:rPr>
        <w:t>Während Zyklus</w:t>
      </w:r>
      <w:r w:rsidR="00F41D83" w:rsidRPr="00764D35">
        <w:rPr>
          <w:bCs/>
          <w:noProof/>
        </w:rPr>
        <w:t> </w:t>
      </w:r>
      <w:r w:rsidRPr="00764D35">
        <w:rPr>
          <w:bCs/>
          <w:noProof/>
        </w:rPr>
        <w:t>1 und vor jedem weiteren Behandlungszyklus sind wöchentlich</w:t>
      </w:r>
      <w:r w:rsidR="005C60EA" w:rsidRPr="00764D35">
        <w:rPr>
          <w:bCs/>
          <w:noProof/>
        </w:rPr>
        <w:t>e</w:t>
      </w:r>
      <w:r w:rsidRPr="00764D35">
        <w:rPr>
          <w:bCs/>
          <w:noProof/>
        </w:rPr>
        <w:t xml:space="preserve"> Differenzialblutbildkontrollen erforderlich, um die Dosis bei Bedarf anpassen zu können.</w:t>
      </w:r>
    </w:p>
    <w:p w14:paraId="5F0A1251" w14:textId="77777777" w:rsidR="005A6AD2" w:rsidRDefault="0029751C" w:rsidP="00235C33">
      <w:pPr>
        <w:autoSpaceDE w:val="0"/>
        <w:autoSpaceDN w:val="0"/>
        <w:adjustRightInd w:val="0"/>
        <w:rPr>
          <w:noProof/>
        </w:rPr>
      </w:pPr>
      <w:r>
        <w:rPr>
          <w:noProof/>
        </w:rPr>
        <w:t xml:space="preserve">Falls trotz entsprechender Behandlung eine febrile Neutropenie oder eine länger anhaltende Neutropenie auftritt, </w:t>
      </w:r>
      <w:r w:rsidR="00AD0C00">
        <w:rPr>
          <w:noProof/>
        </w:rPr>
        <w:t>soll</w:t>
      </w:r>
      <w:r w:rsidR="008A01A2">
        <w:rPr>
          <w:noProof/>
        </w:rPr>
        <w:t>te</w:t>
      </w:r>
      <w:r w:rsidR="00AD0C00">
        <w:rPr>
          <w:noProof/>
        </w:rPr>
        <w:t xml:space="preserve"> </w:t>
      </w:r>
      <w:r>
        <w:rPr>
          <w:noProof/>
        </w:rPr>
        <w:t>die Dosis reduziert werden (siehe Abschnitt</w:t>
      </w:r>
      <w:r w:rsidR="006436C9">
        <w:rPr>
          <w:noProof/>
        </w:rPr>
        <w:t> </w:t>
      </w:r>
      <w:r>
        <w:rPr>
          <w:noProof/>
        </w:rPr>
        <w:t>4.2).</w:t>
      </w:r>
    </w:p>
    <w:p w14:paraId="206D9CD9" w14:textId="77777777" w:rsidR="0029751C" w:rsidRDefault="00E15EE7" w:rsidP="00235C33">
      <w:pPr>
        <w:autoSpaceDE w:val="0"/>
        <w:autoSpaceDN w:val="0"/>
        <w:adjustRightInd w:val="0"/>
        <w:rPr>
          <w:noProof/>
        </w:rPr>
      </w:pPr>
      <w:r w:rsidRPr="00E15EE7">
        <w:rPr>
          <w:noProof/>
        </w:rPr>
        <w:t xml:space="preserve">Die Behandlung </w:t>
      </w:r>
      <w:r w:rsidR="00764D35">
        <w:rPr>
          <w:noProof/>
        </w:rPr>
        <w:t xml:space="preserve">der Patienten </w:t>
      </w:r>
      <w:r w:rsidRPr="00E15EE7">
        <w:rPr>
          <w:noProof/>
        </w:rPr>
        <w:t xml:space="preserve">darf erst bei Erreichen einer Neutrophilenzahl von </w:t>
      </w:r>
      <w:r w:rsidR="006E0CC7">
        <w:rPr>
          <w:noProof/>
        </w:rPr>
        <w:t xml:space="preserve">mindestens </w:t>
      </w:r>
      <w:r w:rsidRPr="00E15EE7">
        <w:rPr>
          <w:noProof/>
        </w:rPr>
        <w:t>1.500/mm³ wieder aufgenommen werden</w:t>
      </w:r>
      <w:r>
        <w:rPr>
          <w:noProof/>
        </w:rPr>
        <w:t xml:space="preserve"> (siehe Abschnitt</w:t>
      </w:r>
      <w:r w:rsidR="006436C9">
        <w:rPr>
          <w:noProof/>
        </w:rPr>
        <w:t> </w:t>
      </w:r>
      <w:r>
        <w:rPr>
          <w:noProof/>
        </w:rPr>
        <w:t>4.3).</w:t>
      </w:r>
    </w:p>
    <w:p w14:paraId="2826E822" w14:textId="77777777" w:rsidR="00EC16C9" w:rsidRDefault="00EC16C9" w:rsidP="00235C33">
      <w:pPr>
        <w:autoSpaceDE w:val="0"/>
        <w:autoSpaceDN w:val="0"/>
        <w:adjustRightInd w:val="0"/>
        <w:rPr>
          <w:noProof/>
        </w:rPr>
      </w:pPr>
    </w:p>
    <w:p w14:paraId="77A415C6" w14:textId="77777777" w:rsidR="00EC16C9" w:rsidRPr="00345333" w:rsidRDefault="00EC16C9" w:rsidP="00235C33">
      <w:pPr>
        <w:autoSpaceDE w:val="0"/>
        <w:autoSpaceDN w:val="0"/>
        <w:adjustRightInd w:val="0"/>
        <w:rPr>
          <w:noProof/>
          <w:u w:val="single"/>
        </w:rPr>
      </w:pPr>
      <w:r w:rsidRPr="00345333">
        <w:rPr>
          <w:noProof/>
          <w:u w:val="single"/>
        </w:rPr>
        <w:t>Erkrankungen des Gastrointestinaltraktes</w:t>
      </w:r>
    </w:p>
    <w:p w14:paraId="6CE43A53" w14:textId="77777777" w:rsidR="00EC16C9" w:rsidRDefault="00EC16C9" w:rsidP="00235C33">
      <w:pPr>
        <w:autoSpaceDE w:val="0"/>
        <w:autoSpaceDN w:val="0"/>
        <w:adjustRightInd w:val="0"/>
        <w:rPr>
          <w:noProof/>
        </w:rPr>
      </w:pPr>
      <w:r w:rsidRPr="00EC16C9">
        <w:rPr>
          <w:noProof/>
        </w:rPr>
        <w:t>Symptome wie Bauchschmerzen und Druckempfindlichkeit, Fieber, anhaltende Obstipation, Durchfall, mit oder ohne Neutropenie, können erste Anzeichen einer schwerwiegenden gastrointestinalen Toxizität sein und sollten sofort untersucht und sofort behandelt werden. Es kann notwendig sein, die Behandlung mit Cabazitaxel zu verschieben oder abzubrechen.</w:t>
      </w:r>
    </w:p>
    <w:p w14:paraId="0A9E637D" w14:textId="77777777" w:rsidR="00C731F2" w:rsidRDefault="00C731F2" w:rsidP="00235C33">
      <w:pPr>
        <w:autoSpaceDE w:val="0"/>
        <w:autoSpaceDN w:val="0"/>
        <w:adjustRightInd w:val="0"/>
        <w:rPr>
          <w:noProof/>
        </w:rPr>
      </w:pPr>
    </w:p>
    <w:p w14:paraId="795B6416" w14:textId="0D93C7BB" w:rsidR="00C731F2" w:rsidRPr="006B6A1E" w:rsidRDefault="00C731F2" w:rsidP="00235C33">
      <w:pPr>
        <w:keepNext/>
        <w:keepLines/>
        <w:autoSpaceDE w:val="0"/>
        <w:autoSpaceDN w:val="0"/>
        <w:adjustRightInd w:val="0"/>
        <w:rPr>
          <w:i/>
          <w:noProof/>
        </w:rPr>
      </w:pPr>
      <w:r w:rsidRPr="006B6A1E">
        <w:rPr>
          <w:i/>
          <w:noProof/>
        </w:rPr>
        <w:t xml:space="preserve">Risiko von Übelkeit, Erbrechen, </w:t>
      </w:r>
      <w:r w:rsidR="0030572E" w:rsidRPr="006B6A1E">
        <w:rPr>
          <w:i/>
          <w:noProof/>
        </w:rPr>
        <w:t xml:space="preserve">Diarrhö </w:t>
      </w:r>
      <w:r w:rsidRPr="006B6A1E">
        <w:rPr>
          <w:i/>
          <w:noProof/>
        </w:rPr>
        <w:t xml:space="preserve">und </w:t>
      </w:r>
      <w:r w:rsidR="005C60EA" w:rsidRPr="006B6A1E">
        <w:rPr>
          <w:i/>
          <w:noProof/>
        </w:rPr>
        <w:t>Dehydratation</w:t>
      </w:r>
      <w:r w:rsidR="00D4448E">
        <w:rPr>
          <w:i/>
          <w:noProof/>
        </w:rPr>
        <w:fldChar w:fldCharType="begin"/>
      </w:r>
      <w:r w:rsidR="00D4448E">
        <w:rPr>
          <w:i/>
          <w:noProof/>
        </w:rPr>
        <w:instrText xml:space="preserve"> DOCVARIABLE vault_nd_3d06fc5c-adbd-4c0e-9d89-f72609fe2699 \* MERGEFORMAT </w:instrText>
      </w:r>
      <w:r w:rsidR="00D4448E">
        <w:rPr>
          <w:i/>
          <w:noProof/>
        </w:rPr>
        <w:fldChar w:fldCharType="separate"/>
      </w:r>
      <w:r w:rsidR="00D4448E">
        <w:rPr>
          <w:i/>
          <w:noProof/>
        </w:rPr>
        <w:t xml:space="preserve"> </w:t>
      </w:r>
      <w:r w:rsidR="00D4448E">
        <w:rPr>
          <w:i/>
          <w:noProof/>
        </w:rPr>
        <w:fldChar w:fldCharType="end"/>
      </w:r>
    </w:p>
    <w:p w14:paraId="421B8A3E" w14:textId="77777777" w:rsidR="00C731F2" w:rsidRDefault="00245FD8" w:rsidP="00235C33">
      <w:pPr>
        <w:keepNext/>
        <w:keepLines/>
        <w:autoSpaceDE w:val="0"/>
        <w:autoSpaceDN w:val="0"/>
        <w:adjustRightInd w:val="0"/>
        <w:rPr>
          <w:noProof/>
        </w:rPr>
      </w:pPr>
      <w:r>
        <w:rPr>
          <w:noProof/>
        </w:rPr>
        <w:t xml:space="preserve">Wenn Patienten nach der Behandlung mit </w:t>
      </w:r>
      <w:r w:rsidR="00764D35">
        <w:rPr>
          <w:noProof/>
        </w:rPr>
        <w:t xml:space="preserve">Cabazitaxel </w:t>
      </w:r>
      <w:r>
        <w:rPr>
          <w:noProof/>
        </w:rPr>
        <w:t xml:space="preserve">unter </w:t>
      </w:r>
      <w:r w:rsidR="00C14574">
        <w:rPr>
          <w:noProof/>
        </w:rPr>
        <w:t xml:space="preserve">Diarrhö </w:t>
      </w:r>
      <w:r>
        <w:rPr>
          <w:noProof/>
        </w:rPr>
        <w:t xml:space="preserve">leiden, können </w:t>
      </w:r>
      <w:r w:rsidR="00FC7E2B">
        <w:rPr>
          <w:noProof/>
        </w:rPr>
        <w:t>s</w:t>
      </w:r>
      <w:r>
        <w:rPr>
          <w:noProof/>
        </w:rPr>
        <w:t xml:space="preserve">ie mit den üblichen Antidiarrhoika behandelt werden. Entsprechende Maßnahmen zur </w:t>
      </w:r>
      <w:r w:rsidR="005C60EA">
        <w:rPr>
          <w:noProof/>
        </w:rPr>
        <w:t>Rehydratation</w:t>
      </w:r>
      <w:r>
        <w:rPr>
          <w:noProof/>
        </w:rPr>
        <w:t xml:space="preserve"> der Patienten sollten eingeleitet werden. Bei Patienten, die vorher eine Be</w:t>
      </w:r>
      <w:r w:rsidR="009C668E">
        <w:rPr>
          <w:noProof/>
        </w:rPr>
        <w:t>s</w:t>
      </w:r>
      <w:r>
        <w:rPr>
          <w:noProof/>
        </w:rPr>
        <w:t xml:space="preserve">trahlung im Bauch-Becken-Bereich erhalten haben, kann </w:t>
      </w:r>
      <w:r w:rsidR="00F62C5E">
        <w:rPr>
          <w:noProof/>
        </w:rPr>
        <w:t xml:space="preserve">Diarrhö </w:t>
      </w:r>
      <w:r w:rsidR="006E0CC7">
        <w:rPr>
          <w:noProof/>
        </w:rPr>
        <w:t xml:space="preserve">häufiger </w:t>
      </w:r>
      <w:r>
        <w:rPr>
          <w:noProof/>
        </w:rPr>
        <w:t>auftreten. Bei Patienten</w:t>
      </w:r>
      <w:r w:rsidR="00846C55">
        <w:rPr>
          <w:noProof/>
        </w:rPr>
        <w:t>, die</w:t>
      </w:r>
      <w:r>
        <w:rPr>
          <w:noProof/>
        </w:rPr>
        <w:t xml:space="preserve"> 65</w:t>
      </w:r>
      <w:r w:rsidR="006436C9">
        <w:rPr>
          <w:noProof/>
        </w:rPr>
        <w:t> </w:t>
      </w:r>
      <w:r>
        <w:rPr>
          <w:noProof/>
        </w:rPr>
        <w:t xml:space="preserve">Jahre </w:t>
      </w:r>
      <w:r w:rsidR="00846C55">
        <w:rPr>
          <w:noProof/>
        </w:rPr>
        <w:t xml:space="preserve">alt oder älter sind, </w:t>
      </w:r>
      <w:r>
        <w:rPr>
          <w:noProof/>
        </w:rPr>
        <w:t xml:space="preserve">kommt </w:t>
      </w:r>
      <w:r w:rsidR="0008519F">
        <w:rPr>
          <w:noProof/>
        </w:rPr>
        <w:t xml:space="preserve">Dehydratation </w:t>
      </w:r>
      <w:r>
        <w:rPr>
          <w:noProof/>
        </w:rPr>
        <w:t xml:space="preserve">häufiger vor. </w:t>
      </w:r>
      <w:r w:rsidR="00187981" w:rsidRPr="00764D35">
        <w:rPr>
          <w:bCs/>
          <w:noProof/>
        </w:rPr>
        <w:t xml:space="preserve">Entsprechende Maßnahmen zur </w:t>
      </w:r>
      <w:r w:rsidR="005C60EA" w:rsidRPr="00764D35">
        <w:rPr>
          <w:bCs/>
          <w:noProof/>
        </w:rPr>
        <w:t>Rehydratation</w:t>
      </w:r>
      <w:r w:rsidR="00187981" w:rsidRPr="00764D35">
        <w:rPr>
          <w:bCs/>
          <w:noProof/>
        </w:rPr>
        <w:t xml:space="preserve"> der Patienten und zur Überwachung und Korrektur der Serumelektrolyte, insbesondere des Kaliumwertes, sollten eingeleitet werden. </w:t>
      </w:r>
      <w:r w:rsidR="00187981">
        <w:rPr>
          <w:noProof/>
        </w:rPr>
        <w:t xml:space="preserve">Bei Auftreten einer </w:t>
      </w:r>
      <w:r w:rsidR="00F62C5E">
        <w:rPr>
          <w:noProof/>
        </w:rPr>
        <w:t xml:space="preserve">Diarrhö </w:t>
      </w:r>
      <w:r w:rsidR="00187981">
        <w:rPr>
          <w:noProof/>
        </w:rPr>
        <w:t>≥</w:t>
      </w:r>
      <w:r w:rsidR="00764D35">
        <w:rPr>
          <w:noProof/>
        </w:rPr>
        <w:t> </w:t>
      </w:r>
      <w:r w:rsidR="00187981">
        <w:rPr>
          <w:noProof/>
        </w:rPr>
        <w:t>Grad</w:t>
      </w:r>
      <w:r w:rsidR="00764D35">
        <w:rPr>
          <w:noProof/>
        </w:rPr>
        <w:t> </w:t>
      </w:r>
      <w:r w:rsidR="00187981">
        <w:rPr>
          <w:noProof/>
        </w:rPr>
        <w:t xml:space="preserve">3 </w:t>
      </w:r>
      <w:r w:rsidR="00846B32">
        <w:rPr>
          <w:noProof/>
        </w:rPr>
        <w:t xml:space="preserve">kann </w:t>
      </w:r>
      <w:r w:rsidR="00187981">
        <w:rPr>
          <w:noProof/>
        </w:rPr>
        <w:t xml:space="preserve">ein </w:t>
      </w:r>
      <w:r w:rsidR="00520438">
        <w:rPr>
          <w:noProof/>
        </w:rPr>
        <w:t xml:space="preserve">Aussetzen </w:t>
      </w:r>
      <w:r w:rsidR="00187981">
        <w:rPr>
          <w:noProof/>
        </w:rPr>
        <w:t>der Behandlung oder eine Dosisreduktion erforderlich sein (siehe Abschnitt</w:t>
      </w:r>
      <w:r w:rsidR="006436C9">
        <w:rPr>
          <w:noProof/>
        </w:rPr>
        <w:t> </w:t>
      </w:r>
      <w:r w:rsidR="00187981">
        <w:rPr>
          <w:noProof/>
        </w:rPr>
        <w:t xml:space="preserve">4.2). Wenn Patienten unter Übelkeit oder Erbrechen leiden, können </w:t>
      </w:r>
      <w:r w:rsidR="00FC7E2B">
        <w:rPr>
          <w:noProof/>
        </w:rPr>
        <w:t>s</w:t>
      </w:r>
      <w:r w:rsidR="00187981">
        <w:rPr>
          <w:noProof/>
        </w:rPr>
        <w:t xml:space="preserve">ie mit den üblichen Antiemetika </w:t>
      </w:r>
      <w:r w:rsidR="00F62C5E">
        <w:rPr>
          <w:noProof/>
        </w:rPr>
        <w:t xml:space="preserve">behandelt </w:t>
      </w:r>
      <w:r w:rsidR="00187981">
        <w:rPr>
          <w:noProof/>
        </w:rPr>
        <w:t>werden.</w:t>
      </w:r>
    </w:p>
    <w:p w14:paraId="359335E1" w14:textId="77777777" w:rsidR="00EC16C9" w:rsidRDefault="00EC16C9" w:rsidP="00235C33">
      <w:pPr>
        <w:keepNext/>
        <w:keepLines/>
        <w:autoSpaceDE w:val="0"/>
        <w:autoSpaceDN w:val="0"/>
        <w:adjustRightInd w:val="0"/>
        <w:rPr>
          <w:noProof/>
        </w:rPr>
      </w:pPr>
    </w:p>
    <w:p w14:paraId="6B86CBE8" w14:textId="77777777" w:rsidR="00D00ACB" w:rsidRPr="006B6A1E" w:rsidRDefault="00D00ACB" w:rsidP="00235C33">
      <w:pPr>
        <w:keepNext/>
        <w:keepLines/>
        <w:autoSpaceDE w:val="0"/>
        <w:autoSpaceDN w:val="0"/>
        <w:adjustRightInd w:val="0"/>
        <w:rPr>
          <w:i/>
          <w:noProof/>
        </w:rPr>
      </w:pPr>
      <w:r w:rsidRPr="006B6A1E">
        <w:rPr>
          <w:i/>
          <w:noProof/>
        </w:rPr>
        <w:t>Risiko schwerwiegender gastrointestinaler Reaktionen</w:t>
      </w:r>
    </w:p>
    <w:p w14:paraId="2D4974F3" w14:textId="6321CAF3" w:rsidR="00187981" w:rsidRDefault="00CC0270" w:rsidP="00235C33">
      <w:pPr>
        <w:autoSpaceDE w:val="0"/>
        <w:autoSpaceDN w:val="0"/>
        <w:adjustRightInd w:val="0"/>
        <w:rPr>
          <w:noProof/>
        </w:rPr>
      </w:pPr>
      <w:r>
        <w:rPr>
          <w:noProof/>
        </w:rPr>
        <w:t>Gastrointestinal</w:t>
      </w:r>
      <w:r w:rsidR="00567224">
        <w:rPr>
          <w:noProof/>
        </w:rPr>
        <w:t>blutung</w:t>
      </w:r>
      <w:r>
        <w:rPr>
          <w:noProof/>
        </w:rPr>
        <w:t xml:space="preserve"> und </w:t>
      </w:r>
      <w:r w:rsidR="00567224">
        <w:rPr>
          <w:noProof/>
        </w:rPr>
        <w:t xml:space="preserve">gastrointestinale (GI) </w:t>
      </w:r>
      <w:r>
        <w:rPr>
          <w:noProof/>
        </w:rPr>
        <w:t xml:space="preserve">Perforation, Ileus, </w:t>
      </w:r>
      <w:r w:rsidR="00567224">
        <w:rPr>
          <w:noProof/>
        </w:rPr>
        <w:t>K</w:t>
      </w:r>
      <w:r>
        <w:rPr>
          <w:noProof/>
        </w:rPr>
        <w:t>olitis, auch tödlich verlaufend, wurden bei Patienten, die mit Cabazitaxel behandelt wurden, berichtet (siehe Abschnitt</w:t>
      </w:r>
      <w:r w:rsidR="00086C08">
        <w:rPr>
          <w:noProof/>
        </w:rPr>
        <w:t> </w:t>
      </w:r>
      <w:r>
        <w:rPr>
          <w:noProof/>
        </w:rPr>
        <w:t>4.8).</w:t>
      </w:r>
      <w:r w:rsidR="000C5FA1">
        <w:rPr>
          <w:noProof/>
        </w:rPr>
        <w:t xml:space="preserve"> Vorsicht wird bei der Behandlung von Patienten empfohlen, die ein erhöhtes Risiko für gastrointestinale Kompl</w:t>
      </w:r>
      <w:r w:rsidR="00C71A3D">
        <w:rPr>
          <w:noProof/>
        </w:rPr>
        <w:t>i</w:t>
      </w:r>
      <w:r w:rsidR="000C5FA1">
        <w:rPr>
          <w:noProof/>
        </w:rPr>
        <w:t>kationen aufweisen, wie Patienten mit Neutropenie, ältere Patienten</w:t>
      </w:r>
      <w:r w:rsidR="001235AA">
        <w:rPr>
          <w:noProof/>
        </w:rPr>
        <w:t xml:space="preserve">, Patienten </w:t>
      </w:r>
      <w:r w:rsidR="000C5FA1">
        <w:rPr>
          <w:noProof/>
        </w:rPr>
        <w:t>mit gleichzeitiger Behandlung mit NSAID,</w:t>
      </w:r>
      <w:r w:rsidR="00C71A3D">
        <w:rPr>
          <w:noProof/>
        </w:rPr>
        <w:t xml:space="preserve"> </w:t>
      </w:r>
      <w:r w:rsidR="000C5FA1">
        <w:rPr>
          <w:noProof/>
        </w:rPr>
        <w:t>Th</w:t>
      </w:r>
      <w:r w:rsidR="00704C33">
        <w:rPr>
          <w:noProof/>
        </w:rPr>
        <w:t>r</w:t>
      </w:r>
      <w:r w:rsidR="000C5FA1">
        <w:rPr>
          <w:noProof/>
        </w:rPr>
        <w:t xml:space="preserve">ombozytenaggregationshemmern </w:t>
      </w:r>
      <w:r w:rsidR="001235AA">
        <w:rPr>
          <w:noProof/>
        </w:rPr>
        <w:t>oder Antikoagulan</w:t>
      </w:r>
      <w:r w:rsidR="0044342D">
        <w:rPr>
          <w:noProof/>
        </w:rPr>
        <w:t>z</w:t>
      </w:r>
      <w:r w:rsidR="001235AA">
        <w:rPr>
          <w:noProof/>
        </w:rPr>
        <w:t xml:space="preserve">ien </w:t>
      </w:r>
      <w:r w:rsidR="000C5FA1">
        <w:rPr>
          <w:noProof/>
        </w:rPr>
        <w:t>und Patienten mit einer Radiotherapie im Becke</w:t>
      </w:r>
      <w:r w:rsidR="00B70266">
        <w:rPr>
          <w:noProof/>
        </w:rPr>
        <w:t>n</w:t>
      </w:r>
      <w:r w:rsidR="000C5FA1">
        <w:rPr>
          <w:noProof/>
        </w:rPr>
        <w:t>bereich</w:t>
      </w:r>
      <w:r w:rsidR="00C71A3D">
        <w:rPr>
          <w:noProof/>
        </w:rPr>
        <w:t xml:space="preserve"> in der Vorgeschichte</w:t>
      </w:r>
      <w:r w:rsidR="00846B32">
        <w:rPr>
          <w:noProof/>
        </w:rPr>
        <w:t xml:space="preserve"> oder</w:t>
      </w:r>
      <w:r w:rsidR="000C5FA1">
        <w:rPr>
          <w:noProof/>
        </w:rPr>
        <w:t xml:space="preserve"> gastrointestinalen Erkra</w:t>
      </w:r>
      <w:r w:rsidR="00C71A3D">
        <w:rPr>
          <w:noProof/>
        </w:rPr>
        <w:t>nkungen, wie</w:t>
      </w:r>
      <w:r w:rsidR="00B70266">
        <w:rPr>
          <w:noProof/>
        </w:rPr>
        <w:t xml:space="preserve"> </w:t>
      </w:r>
      <w:r w:rsidR="00C71A3D">
        <w:rPr>
          <w:noProof/>
        </w:rPr>
        <w:t>Ul</w:t>
      </w:r>
      <w:r w:rsidR="00566EFC">
        <w:rPr>
          <w:noProof/>
        </w:rPr>
        <w:t>z</w:t>
      </w:r>
      <w:r w:rsidR="00C71A3D">
        <w:rPr>
          <w:noProof/>
        </w:rPr>
        <w:t>era und GI-</w:t>
      </w:r>
      <w:r w:rsidR="00B70266">
        <w:rPr>
          <w:noProof/>
        </w:rPr>
        <w:t>B</w:t>
      </w:r>
      <w:r w:rsidR="00C71A3D">
        <w:rPr>
          <w:noProof/>
        </w:rPr>
        <w:t>lutu</w:t>
      </w:r>
      <w:r w:rsidR="000C5FA1">
        <w:rPr>
          <w:noProof/>
        </w:rPr>
        <w:t>ngen.</w:t>
      </w:r>
    </w:p>
    <w:p w14:paraId="761856E1" w14:textId="77777777" w:rsidR="00B36511" w:rsidRDefault="00B36511" w:rsidP="00235C33">
      <w:pPr>
        <w:autoSpaceDE w:val="0"/>
        <w:autoSpaceDN w:val="0"/>
        <w:adjustRightInd w:val="0"/>
        <w:rPr>
          <w:noProof/>
        </w:rPr>
      </w:pPr>
    </w:p>
    <w:p w14:paraId="1EC9F651" w14:textId="77777777" w:rsidR="00717E3D" w:rsidRPr="00717E3D" w:rsidRDefault="00717E3D" w:rsidP="00235C33">
      <w:pPr>
        <w:keepNext/>
        <w:keepLines/>
        <w:autoSpaceDE w:val="0"/>
        <w:autoSpaceDN w:val="0"/>
        <w:adjustRightInd w:val="0"/>
        <w:rPr>
          <w:noProof/>
          <w:u w:val="single"/>
        </w:rPr>
      </w:pPr>
      <w:r w:rsidRPr="00717E3D">
        <w:rPr>
          <w:noProof/>
          <w:u w:val="single"/>
        </w:rPr>
        <w:lastRenderedPageBreak/>
        <w:t>Periphere Neuropathie</w:t>
      </w:r>
    </w:p>
    <w:p w14:paraId="44FB4F93" w14:textId="77777777" w:rsidR="00717E3D" w:rsidRDefault="0005318D" w:rsidP="00235C33">
      <w:pPr>
        <w:keepNext/>
        <w:keepLines/>
        <w:autoSpaceDE w:val="0"/>
        <w:autoSpaceDN w:val="0"/>
        <w:adjustRightInd w:val="0"/>
        <w:rPr>
          <w:rFonts w:eastAsia="MS Mincho"/>
          <w:szCs w:val="22"/>
        </w:rPr>
      </w:pPr>
      <w:r>
        <w:rPr>
          <w:noProof/>
        </w:rPr>
        <w:t xml:space="preserve">Bei Patienten, die </w:t>
      </w:r>
      <w:r w:rsidR="00764D35">
        <w:rPr>
          <w:noProof/>
        </w:rPr>
        <w:t xml:space="preserve">Cabazitaxel </w:t>
      </w:r>
      <w:r>
        <w:rPr>
          <w:noProof/>
        </w:rPr>
        <w:t>erhielten, wurden Fälle von peripherer Neuropathie, peripherer sensorischer Neuropathie (z.</w:t>
      </w:r>
      <w:r w:rsidR="00FC7E2B">
        <w:rPr>
          <w:noProof/>
        </w:rPr>
        <w:t> </w:t>
      </w:r>
      <w:r>
        <w:rPr>
          <w:noProof/>
        </w:rPr>
        <w:t>B. Parä</w:t>
      </w:r>
      <w:r w:rsidRPr="0005318D">
        <w:rPr>
          <w:noProof/>
        </w:rPr>
        <w:t>sthesien,</w:t>
      </w:r>
      <w:r>
        <w:rPr>
          <w:noProof/>
        </w:rPr>
        <w:t xml:space="preserve"> Dysä</w:t>
      </w:r>
      <w:r w:rsidRPr="0005318D">
        <w:rPr>
          <w:noProof/>
        </w:rPr>
        <w:t>sthesien</w:t>
      </w:r>
      <w:r>
        <w:rPr>
          <w:noProof/>
        </w:rPr>
        <w:t xml:space="preserve">) und peripherer motorischer Neuropathie beobachtet. </w:t>
      </w:r>
      <w:r w:rsidR="005321F0">
        <w:rPr>
          <w:noProof/>
        </w:rPr>
        <w:t xml:space="preserve">Patienten, die mit </w:t>
      </w:r>
      <w:r w:rsidR="00764D35">
        <w:rPr>
          <w:noProof/>
        </w:rPr>
        <w:t xml:space="preserve">Cabazitaxel </w:t>
      </w:r>
      <w:r w:rsidR="005321F0">
        <w:rPr>
          <w:noProof/>
        </w:rPr>
        <w:t>behandelt werden, sollen angewiesen werden</w:t>
      </w:r>
      <w:r w:rsidR="008D6BC4">
        <w:rPr>
          <w:noProof/>
        </w:rPr>
        <w:t>,</w:t>
      </w:r>
      <w:r w:rsidR="005321F0">
        <w:rPr>
          <w:noProof/>
        </w:rPr>
        <w:t xml:space="preserve"> </w:t>
      </w:r>
      <w:r w:rsidR="00FC7E2B">
        <w:rPr>
          <w:noProof/>
        </w:rPr>
        <w:t>i</w:t>
      </w:r>
      <w:r w:rsidR="005321F0">
        <w:rPr>
          <w:noProof/>
        </w:rPr>
        <w:t xml:space="preserve">hren Arzt vor dem Fortführen der Behandlung zu informieren, wenn sich Symptome </w:t>
      </w:r>
      <w:r w:rsidR="008A01A2">
        <w:rPr>
          <w:noProof/>
        </w:rPr>
        <w:t>einer</w:t>
      </w:r>
      <w:r w:rsidR="005321F0">
        <w:rPr>
          <w:noProof/>
        </w:rPr>
        <w:t xml:space="preserve"> Neuropathie, wie z.</w:t>
      </w:r>
      <w:r w:rsidR="0038014F">
        <w:rPr>
          <w:noProof/>
        </w:rPr>
        <w:t> </w:t>
      </w:r>
      <w:r w:rsidR="005321F0">
        <w:rPr>
          <w:noProof/>
        </w:rPr>
        <w:t>B. Schmerzen, Brennen, Kribbeln, Gefühllosigkeit oder Schwäche</w:t>
      </w:r>
      <w:r w:rsidR="0044342D">
        <w:rPr>
          <w:noProof/>
        </w:rPr>
        <w:t>,</w:t>
      </w:r>
      <w:r w:rsidR="005321F0">
        <w:rPr>
          <w:noProof/>
        </w:rPr>
        <w:t xml:space="preserve"> entwickeln. Ärzte sollen vor jeder Behandlung prüfen, ob eine Neuropathie vorliegt oder sich verschlechtert hat.</w:t>
      </w:r>
      <w:r w:rsidR="00641ACA">
        <w:rPr>
          <w:noProof/>
        </w:rPr>
        <w:t xml:space="preserve"> Die Behandlung sollte ausgesetzt werden</w:t>
      </w:r>
      <w:r w:rsidR="00FC7E2B">
        <w:rPr>
          <w:noProof/>
        </w:rPr>
        <w:t>,</w:t>
      </w:r>
      <w:r w:rsidR="00641ACA">
        <w:rPr>
          <w:noProof/>
        </w:rPr>
        <w:t xml:space="preserve"> bis die Symptome sich gebessert haben. Bei einer persistierenden peripheren Neuropathie </w:t>
      </w:r>
      <w:r w:rsidR="00325EEC">
        <w:rPr>
          <w:noProof/>
        </w:rPr>
        <w:t>≥</w:t>
      </w:r>
      <w:r w:rsidR="00764D35">
        <w:rPr>
          <w:rFonts w:eastAsia="MS Mincho"/>
          <w:szCs w:val="22"/>
        </w:rPr>
        <w:t> </w:t>
      </w:r>
      <w:r w:rsidR="00641ACA" w:rsidRPr="00764D35">
        <w:rPr>
          <w:rFonts w:eastAsia="MS Mincho"/>
          <w:szCs w:val="22"/>
        </w:rPr>
        <w:t>Grad</w:t>
      </w:r>
      <w:r w:rsidR="00764D35">
        <w:rPr>
          <w:rFonts w:eastAsia="MS Mincho"/>
          <w:szCs w:val="22"/>
        </w:rPr>
        <w:t> </w:t>
      </w:r>
      <w:r w:rsidR="00641ACA">
        <w:rPr>
          <w:rFonts w:eastAsia="MS Mincho"/>
          <w:szCs w:val="22"/>
        </w:rPr>
        <w:t>2 soll</w:t>
      </w:r>
      <w:r w:rsidR="006E0CC7">
        <w:rPr>
          <w:rFonts w:eastAsia="MS Mincho"/>
          <w:szCs w:val="22"/>
        </w:rPr>
        <w:t>te</w:t>
      </w:r>
      <w:r w:rsidR="00641ACA">
        <w:rPr>
          <w:rFonts w:eastAsia="MS Mincho"/>
          <w:szCs w:val="22"/>
        </w:rPr>
        <w:t xml:space="preserve"> die </w:t>
      </w:r>
      <w:proofErr w:type="spellStart"/>
      <w:r w:rsidR="00764D35">
        <w:rPr>
          <w:rFonts w:eastAsia="MS Mincho"/>
          <w:szCs w:val="22"/>
        </w:rPr>
        <w:t>Cabazitaxel</w:t>
      </w:r>
      <w:proofErr w:type="spellEnd"/>
      <w:r w:rsidR="00641ACA">
        <w:rPr>
          <w:rFonts w:eastAsia="MS Mincho"/>
          <w:szCs w:val="22"/>
        </w:rPr>
        <w:t>-Dosis von 25 mg/m² auf 20 mg/m² reduziert werden (siehe Abschnitt</w:t>
      </w:r>
      <w:r w:rsidR="006436C9">
        <w:rPr>
          <w:rFonts w:eastAsia="MS Mincho"/>
          <w:szCs w:val="22"/>
        </w:rPr>
        <w:t> </w:t>
      </w:r>
      <w:r w:rsidR="00641ACA">
        <w:rPr>
          <w:rFonts w:eastAsia="MS Mincho"/>
          <w:szCs w:val="22"/>
        </w:rPr>
        <w:t>4.2).</w:t>
      </w:r>
    </w:p>
    <w:p w14:paraId="7828A58C" w14:textId="77777777" w:rsidR="005C6587" w:rsidRDefault="005C6587" w:rsidP="00235C33">
      <w:pPr>
        <w:keepNext/>
        <w:keepLines/>
        <w:autoSpaceDE w:val="0"/>
        <w:autoSpaceDN w:val="0"/>
        <w:adjustRightInd w:val="0"/>
        <w:rPr>
          <w:rFonts w:eastAsia="MS Mincho"/>
          <w:szCs w:val="22"/>
        </w:rPr>
      </w:pPr>
    </w:p>
    <w:p w14:paraId="4A63E252" w14:textId="77777777" w:rsidR="005C6587" w:rsidRPr="00D420D6" w:rsidRDefault="005C6587" w:rsidP="00235C33">
      <w:pPr>
        <w:keepNext/>
        <w:keepLines/>
        <w:autoSpaceDE w:val="0"/>
        <w:autoSpaceDN w:val="0"/>
        <w:adjustRightInd w:val="0"/>
        <w:rPr>
          <w:rFonts w:eastAsia="MS Mincho"/>
          <w:szCs w:val="22"/>
          <w:u w:val="single"/>
        </w:rPr>
      </w:pPr>
      <w:r w:rsidRPr="00D420D6">
        <w:rPr>
          <w:rFonts w:eastAsia="MS Mincho"/>
          <w:szCs w:val="22"/>
          <w:u w:val="single"/>
        </w:rPr>
        <w:t>Anämie</w:t>
      </w:r>
    </w:p>
    <w:p w14:paraId="74EE445E" w14:textId="77777777" w:rsidR="005C6587" w:rsidRDefault="005C6587" w:rsidP="00235C33">
      <w:pPr>
        <w:keepNext/>
        <w:keepLines/>
        <w:autoSpaceDE w:val="0"/>
        <w:autoSpaceDN w:val="0"/>
        <w:adjustRightInd w:val="0"/>
        <w:rPr>
          <w:noProof/>
        </w:rPr>
      </w:pPr>
      <w:r>
        <w:rPr>
          <w:rFonts w:eastAsia="MS Mincho"/>
          <w:szCs w:val="22"/>
        </w:rPr>
        <w:t xml:space="preserve">Anämie wurde bei Patienten, die </w:t>
      </w:r>
      <w:proofErr w:type="spellStart"/>
      <w:r>
        <w:rPr>
          <w:rFonts w:eastAsia="MS Mincho"/>
          <w:szCs w:val="22"/>
        </w:rPr>
        <w:t>Cabazitaxel</w:t>
      </w:r>
      <w:proofErr w:type="spellEnd"/>
      <w:r>
        <w:rPr>
          <w:rFonts w:eastAsia="MS Mincho"/>
          <w:szCs w:val="22"/>
        </w:rPr>
        <w:t xml:space="preserve"> erhalten, beobachtet (siehe Abschnitt</w:t>
      </w:r>
      <w:r w:rsidR="004D052A">
        <w:rPr>
          <w:rFonts w:eastAsia="MS Mincho"/>
          <w:szCs w:val="22"/>
        </w:rPr>
        <w:t> </w:t>
      </w:r>
      <w:r>
        <w:rPr>
          <w:rFonts w:eastAsia="MS Mincho"/>
          <w:szCs w:val="22"/>
        </w:rPr>
        <w:t>4.8). Der Hämoglobinwert und</w:t>
      </w:r>
      <w:r w:rsidR="00C614BB">
        <w:rPr>
          <w:rFonts w:eastAsia="MS Mincho"/>
          <w:szCs w:val="22"/>
        </w:rPr>
        <w:t xml:space="preserve"> der</w:t>
      </w:r>
      <w:r>
        <w:rPr>
          <w:rFonts w:eastAsia="MS Mincho"/>
          <w:szCs w:val="22"/>
        </w:rPr>
        <w:t xml:space="preserve"> Hämatokrit sollte</w:t>
      </w:r>
      <w:r w:rsidR="00C700E7">
        <w:rPr>
          <w:rFonts w:eastAsia="MS Mincho"/>
          <w:szCs w:val="22"/>
        </w:rPr>
        <w:t>n</w:t>
      </w:r>
      <w:r>
        <w:rPr>
          <w:rFonts w:eastAsia="MS Mincho"/>
          <w:szCs w:val="22"/>
        </w:rPr>
        <w:t xml:space="preserve"> vor der Behandlung mit </w:t>
      </w:r>
      <w:proofErr w:type="spellStart"/>
      <w:r>
        <w:rPr>
          <w:rFonts w:eastAsia="MS Mincho"/>
          <w:szCs w:val="22"/>
        </w:rPr>
        <w:t>Cabazitaxel</w:t>
      </w:r>
      <w:proofErr w:type="spellEnd"/>
      <w:r>
        <w:rPr>
          <w:rFonts w:eastAsia="MS Mincho"/>
          <w:szCs w:val="22"/>
        </w:rPr>
        <w:t xml:space="preserve"> überprüft werden </w:t>
      </w:r>
      <w:r w:rsidR="00661C5A">
        <w:rPr>
          <w:rFonts w:eastAsia="MS Mincho"/>
          <w:szCs w:val="22"/>
        </w:rPr>
        <w:t>sowie</w:t>
      </w:r>
      <w:r>
        <w:rPr>
          <w:rFonts w:eastAsia="MS Mincho"/>
          <w:szCs w:val="22"/>
        </w:rPr>
        <w:t xml:space="preserve"> wenn Patienten Anzeichen oder Symptome von Anämie oder Blutverlust zeigen. Bei Patienten mit einem Hämoglobinwert &lt;</w:t>
      </w:r>
      <w:r w:rsidR="00F00A4F">
        <w:rPr>
          <w:rFonts w:eastAsia="MS Mincho"/>
          <w:szCs w:val="22"/>
        </w:rPr>
        <w:t> </w:t>
      </w:r>
      <w:r>
        <w:rPr>
          <w:rFonts w:eastAsia="MS Mincho"/>
          <w:szCs w:val="22"/>
        </w:rPr>
        <w:t>10</w:t>
      </w:r>
      <w:r w:rsidR="0038014F" w:rsidRPr="0038014F">
        <w:rPr>
          <w:rFonts w:eastAsia="MS Mincho"/>
          <w:szCs w:val="22"/>
        </w:rPr>
        <w:t> </w:t>
      </w:r>
      <w:r>
        <w:rPr>
          <w:rFonts w:eastAsia="MS Mincho"/>
          <w:szCs w:val="22"/>
        </w:rPr>
        <w:t>g/dl ist Vorsicht geboten</w:t>
      </w:r>
      <w:r w:rsidR="0038014F">
        <w:rPr>
          <w:rFonts w:eastAsia="MS Mincho"/>
          <w:szCs w:val="22"/>
        </w:rPr>
        <w:t>,</w:t>
      </w:r>
      <w:r>
        <w:rPr>
          <w:rFonts w:eastAsia="MS Mincho"/>
          <w:szCs w:val="22"/>
        </w:rPr>
        <w:t xml:space="preserve"> und es sollten je nach klinische</w:t>
      </w:r>
      <w:r w:rsidR="008E64B5">
        <w:rPr>
          <w:rFonts w:eastAsia="MS Mincho"/>
          <w:szCs w:val="22"/>
        </w:rPr>
        <w:t>n</w:t>
      </w:r>
      <w:r>
        <w:rPr>
          <w:rFonts w:eastAsia="MS Mincho"/>
          <w:szCs w:val="22"/>
        </w:rPr>
        <w:t xml:space="preserve"> </w:t>
      </w:r>
      <w:r w:rsidR="008E64B5">
        <w:rPr>
          <w:rFonts w:eastAsia="MS Mincho"/>
          <w:szCs w:val="22"/>
        </w:rPr>
        <w:t>Symptomen</w:t>
      </w:r>
      <w:r>
        <w:rPr>
          <w:rFonts w:eastAsia="MS Mincho"/>
          <w:szCs w:val="22"/>
        </w:rPr>
        <w:t xml:space="preserve"> geeignete Maßnahmen ergriffen werden.</w:t>
      </w:r>
    </w:p>
    <w:p w14:paraId="73C1CF85" w14:textId="77777777" w:rsidR="00717E3D" w:rsidRDefault="00717E3D" w:rsidP="00235C33">
      <w:pPr>
        <w:autoSpaceDE w:val="0"/>
        <w:autoSpaceDN w:val="0"/>
        <w:adjustRightInd w:val="0"/>
        <w:rPr>
          <w:noProof/>
        </w:rPr>
      </w:pPr>
    </w:p>
    <w:p w14:paraId="6D430771" w14:textId="6D3A2EDD" w:rsidR="00187981" w:rsidRPr="00FB2CCF" w:rsidRDefault="00FB2CCF" w:rsidP="00235C33">
      <w:pPr>
        <w:keepNext/>
        <w:autoSpaceDE w:val="0"/>
        <w:autoSpaceDN w:val="0"/>
        <w:adjustRightInd w:val="0"/>
        <w:rPr>
          <w:noProof/>
          <w:u w:val="single"/>
        </w:rPr>
      </w:pPr>
      <w:r w:rsidRPr="00FB2CCF">
        <w:rPr>
          <w:noProof/>
          <w:u w:val="single"/>
        </w:rPr>
        <w:t xml:space="preserve">Risiko </w:t>
      </w:r>
      <w:r w:rsidR="00E03C47">
        <w:rPr>
          <w:noProof/>
          <w:u w:val="single"/>
        </w:rPr>
        <w:t>eines</w:t>
      </w:r>
      <w:r w:rsidRPr="00FB2CCF">
        <w:rPr>
          <w:noProof/>
          <w:u w:val="single"/>
        </w:rPr>
        <w:t xml:space="preserve"> Nierenversagen</w:t>
      </w:r>
      <w:r w:rsidR="00F62C5E">
        <w:rPr>
          <w:noProof/>
          <w:u w:val="single"/>
        </w:rPr>
        <w:t>s</w:t>
      </w:r>
      <w:r w:rsidR="00D4448E">
        <w:rPr>
          <w:noProof/>
          <w:u w:val="single"/>
        </w:rPr>
        <w:fldChar w:fldCharType="begin"/>
      </w:r>
      <w:r w:rsidR="00D4448E">
        <w:rPr>
          <w:noProof/>
          <w:u w:val="single"/>
        </w:rPr>
        <w:instrText xml:space="preserve"> DOCVARIABLE vault_nd_b897a2c2-4c03-4213-a907-6dbb17fca971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3F816A12" w14:textId="77777777" w:rsidR="00FB2CCF" w:rsidRDefault="00575219" w:rsidP="00235C33">
      <w:pPr>
        <w:keepNext/>
        <w:autoSpaceDE w:val="0"/>
        <w:autoSpaceDN w:val="0"/>
        <w:adjustRightInd w:val="0"/>
        <w:rPr>
          <w:noProof/>
        </w:rPr>
      </w:pPr>
      <w:r>
        <w:rPr>
          <w:noProof/>
        </w:rPr>
        <w:t xml:space="preserve">Nierenfunktionsstörungen, die im Zusammenhang mit Sepsis, schwerer </w:t>
      </w:r>
      <w:r w:rsidR="005C60EA">
        <w:rPr>
          <w:noProof/>
        </w:rPr>
        <w:t>Dehydratation</w:t>
      </w:r>
      <w:r>
        <w:rPr>
          <w:noProof/>
        </w:rPr>
        <w:t xml:space="preserve"> aufgrund von </w:t>
      </w:r>
      <w:r w:rsidR="00F62C5E">
        <w:rPr>
          <w:noProof/>
        </w:rPr>
        <w:t xml:space="preserve">Diarrhö </w:t>
      </w:r>
      <w:r>
        <w:rPr>
          <w:noProof/>
        </w:rPr>
        <w:t>oder</w:t>
      </w:r>
      <w:r w:rsidR="009D3901">
        <w:rPr>
          <w:noProof/>
        </w:rPr>
        <w:t xml:space="preserve"> </w:t>
      </w:r>
      <w:r>
        <w:rPr>
          <w:noProof/>
        </w:rPr>
        <w:t>Erbrechen und obstruktiver Uropathie auftraten, wurde</w:t>
      </w:r>
      <w:r w:rsidR="006E0CC7">
        <w:rPr>
          <w:noProof/>
        </w:rPr>
        <w:t>n</w:t>
      </w:r>
      <w:r>
        <w:rPr>
          <w:noProof/>
        </w:rPr>
        <w:t xml:space="preserve"> berichtet.</w:t>
      </w:r>
      <w:r w:rsidR="009D3901">
        <w:rPr>
          <w:noProof/>
        </w:rPr>
        <w:t xml:space="preserve"> Nierenversagen einschließlich Fälle</w:t>
      </w:r>
      <w:r w:rsidR="00FC7E2B">
        <w:rPr>
          <w:noProof/>
        </w:rPr>
        <w:t>n</w:t>
      </w:r>
      <w:r w:rsidR="009D3901">
        <w:rPr>
          <w:noProof/>
        </w:rPr>
        <w:t xml:space="preserve"> mit tödlichem Ausgang wurde beobachtet. </w:t>
      </w:r>
      <w:r w:rsidR="006E0CC7">
        <w:rPr>
          <w:noProof/>
        </w:rPr>
        <w:t xml:space="preserve">Bei Nierenfunktionsstörungen </w:t>
      </w:r>
      <w:r w:rsidR="009D3901">
        <w:rPr>
          <w:noProof/>
        </w:rPr>
        <w:t xml:space="preserve">sollten entsprechende </w:t>
      </w:r>
      <w:r w:rsidR="009D3901" w:rsidRPr="009D3901">
        <w:rPr>
          <w:noProof/>
        </w:rPr>
        <w:t xml:space="preserve">Maßnahmen </w:t>
      </w:r>
      <w:r w:rsidR="006E0CC7">
        <w:rPr>
          <w:noProof/>
        </w:rPr>
        <w:t>ergriffen</w:t>
      </w:r>
      <w:r w:rsidR="006E0CC7" w:rsidRPr="009D3901">
        <w:rPr>
          <w:noProof/>
        </w:rPr>
        <w:t xml:space="preserve"> </w:t>
      </w:r>
      <w:r w:rsidR="009D3901" w:rsidRPr="009D3901">
        <w:rPr>
          <w:noProof/>
        </w:rPr>
        <w:t xml:space="preserve">werden, um die Ursache herauszufinden und eine </w:t>
      </w:r>
      <w:r w:rsidR="009D3901">
        <w:rPr>
          <w:noProof/>
        </w:rPr>
        <w:t>intensive</w:t>
      </w:r>
      <w:r w:rsidR="009D3901" w:rsidRPr="009D3901">
        <w:rPr>
          <w:noProof/>
        </w:rPr>
        <w:t xml:space="preserve"> Behandlung </w:t>
      </w:r>
      <w:r w:rsidR="00325EEC">
        <w:rPr>
          <w:noProof/>
        </w:rPr>
        <w:t xml:space="preserve">der Patienten </w:t>
      </w:r>
      <w:r w:rsidR="009D3901" w:rsidRPr="009D3901">
        <w:rPr>
          <w:noProof/>
        </w:rPr>
        <w:t>einzuleiten</w:t>
      </w:r>
      <w:r w:rsidR="00325EEC">
        <w:rPr>
          <w:noProof/>
        </w:rPr>
        <w:t>, wenn dies auftritt</w:t>
      </w:r>
      <w:r w:rsidR="009D3901" w:rsidRPr="009D3901">
        <w:rPr>
          <w:noProof/>
        </w:rPr>
        <w:t>.</w:t>
      </w:r>
    </w:p>
    <w:p w14:paraId="62CEFD4B" w14:textId="77777777" w:rsidR="009D3901" w:rsidRPr="00764D35" w:rsidRDefault="009D3901" w:rsidP="00235C33">
      <w:pPr>
        <w:autoSpaceDE w:val="0"/>
        <w:autoSpaceDN w:val="0"/>
        <w:adjustRightInd w:val="0"/>
        <w:rPr>
          <w:bCs/>
          <w:noProof/>
        </w:rPr>
      </w:pPr>
      <w:r w:rsidRPr="00764D35">
        <w:rPr>
          <w:bCs/>
          <w:noProof/>
        </w:rPr>
        <w:t xml:space="preserve">Während der Behandlung mit </w:t>
      </w:r>
      <w:r w:rsidR="00764D35">
        <w:rPr>
          <w:bCs/>
          <w:noProof/>
        </w:rPr>
        <w:t>Cabazitaxel</w:t>
      </w:r>
      <w:r w:rsidR="00764D35" w:rsidRPr="00764D35">
        <w:rPr>
          <w:bCs/>
          <w:noProof/>
        </w:rPr>
        <w:t xml:space="preserve"> </w:t>
      </w:r>
      <w:r w:rsidRPr="00764D35">
        <w:rPr>
          <w:bCs/>
          <w:noProof/>
        </w:rPr>
        <w:t xml:space="preserve">soll eine ausreichende </w:t>
      </w:r>
      <w:r w:rsidR="005C60EA" w:rsidRPr="00764D35">
        <w:rPr>
          <w:bCs/>
          <w:noProof/>
        </w:rPr>
        <w:t>Hydratation</w:t>
      </w:r>
      <w:r w:rsidRPr="00764D35">
        <w:rPr>
          <w:bCs/>
          <w:noProof/>
        </w:rPr>
        <w:t xml:space="preserve"> sichergestellt werden. Der Patient soll angewiesen werden</w:t>
      </w:r>
      <w:r w:rsidR="00F62C5E" w:rsidRPr="00764D35">
        <w:rPr>
          <w:bCs/>
          <w:noProof/>
        </w:rPr>
        <w:t>,</w:t>
      </w:r>
      <w:r w:rsidRPr="00764D35">
        <w:rPr>
          <w:bCs/>
          <w:noProof/>
        </w:rPr>
        <w:t xml:space="preserve"> jede Änderung </w:t>
      </w:r>
      <w:r w:rsidR="0008519F" w:rsidRPr="00764D35">
        <w:rPr>
          <w:bCs/>
          <w:noProof/>
        </w:rPr>
        <w:t xml:space="preserve">des </w:t>
      </w:r>
      <w:r w:rsidRPr="00764D35">
        <w:rPr>
          <w:bCs/>
          <w:noProof/>
        </w:rPr>
        <w:t>täglichen Urinvolumen</w:t>
      </w:r>
      <w:r w:rsidR="0008519F" w:rsidRPr="00764D35">
        <w:rPr>
          <w:bCs/>
          <w:noProof/>
        </w:rPr>
        <w:t>s</w:t>
      </w:r>
      <w:r w:rsidRPr="00764D35">
        <w:rPr>
          <w:bCs/>
          <w:noProof/>
        </w:rPr>
        <w:t xml:space="preserve"> sofort mitzuteilen. Vor Beginn der Behandlung, mit jeder Blutuntersuchung </w:t>
      </w:r>
      <w:r w:rsidR="006E0CC7">
        <w:rPr>
          <w:bCs/>
          <w:noProof/>
        </w:rPr>
        <w:t>sowie</w:t>
      </w:r>
      <w:r w:rsidRPr="00764D35">
        <w:rPr>
          <w:bCs/>
          <w:noProof/>
        </w:rPr>
        <w:t xml:space="preserve"> immer</w:t>
      </w:r>
      <w:r w:rsidR="0044342D">
        <w:rPr>
          <w:bCs/>
          <w:noProof/>
        </w:rPr>
        <w:t>,</w:t>
      </w:r>
      <w:r w:rsidRPr="00764D35">
        <w:rPr>
          <w:bCs/>
          <w:noProof/>
        </w:rPr>
        <w:t xml:space="preserve"> </w:t>
      </w:r>
      <w:r w:rsidR="006E0CC7">
        <w:rPr>
          <w:bCs/>
          <w:noProof/>
        </w:rPr>
        <w:t xml:space="preserve">wenn </w:t>
      </w:r>
      <w:r w:rsidRPr="00764D35">
        <w:rPr>
          <w:bCs/>
          <w:noProof/>
        </w:rPr>
        <w:t>der Patient eine Veränderung der Urinmenge mitteilt, soll</w:t>
      </w:r>
      <w:r w:rsidR="006E0CC7">
        <w:rPr>
          <w:bCs/>
          <w:noProof/>
        </w:rPr>
        <w:t>te</w:t>
      </w:r>
      <w:r w:rsidRPr="00764D35">
        <w:rPr>
          <w:bCs/>
          <w:noProof/>
        </w:rPr>
        <w:t xml:space="preserve"> der Serumkreatininwert gemessen werden.</w:t>
      </w:r>
      <w:r w:rsidR="009C4481" w:rsidRPr="00764D35">
        <w:rPr>
          <w:bCs/>
          <w:noProof/>
        </w:rPr>
        <w:t xml:space="preserve"> Bei Auftreten</w:t>
      </w:r>
      <w:r w:rsidR="00F14466">
        <w:rPr>
          <w:bCs/>
          <w:noProof/>
        </w:rPr>
        <w:t xml:space="preserve"> je</w:t>
      </w:r>
      <w:r w:rsidR="006B5E7F">
        <w:rPr>
          <w:bCs/>
          <w:noProof/>
        </w:rPr>
        <w:t>dwed</w:t>
      </w:r>
      <w:r w:rsidR="00F14466">
        <w:rPr>
          <w:bCs/>
          <w:noProof/>
        </w:rPr>
        <w:t>er Verschlechterung der Nierenfunktion bis hin zu</w:t>
      </w:r>
      <w:r w:rsidR="009C4481" w:rsidRPr="00764D35">
        <w:rPr>
          <w:bCs/>
          <w:noProof/>
        </w:rPr>
        <w:t xml:space="preserve"> Nierenversagen ≥</w:t>
      </w:r>
      <w:r w:rsidR="00764D35">
        <w:rPr>
          <w:bCs/>
          <w:noProof/>
        </w:rPr>
        <w:t> </w:t>
      </w:r>
      <w:r w:rsidR="009C4481" w:rsidRPr="00764D35">
        <w:rPr>
          <w:bCs/>
          <w:noProof/>
        </w:rPr>
        <w:t>Grad</w:t>
      </w:r>
      <w:r w:rsidR="00764D35">
        <w:rPr>
          <w:bCs/>
          <w:noProof/>
        </w:rPr>
        <w:t> </w:t>
      </w:r>
      <w:r w:rsidR="009C4481" w:rsidRPr="00764D35">
        <w:rPr>
          <w:bCs/>
          <w:noProof/>
        </w:rPr>
        <w:t xml:space="preserve">3 </w:t>
      </w:r>
      <w:r w:rsidR="000F10CD" w:rsidRPr="00764D35">
        <w:rPr>
          <w:bCs/>
          <w:noProof/>
        </w:rPr>
        <w:t>gemäß CTCAE</w:t>
      </w:r>
      <w:r w:rsidR="004D052A">
        <w:rPr>
          <w:bCs/>
          <w:noProof/>
        </w:rPr>
        <w:t> </w:t>
      </w:r>
      <w:r w:rsidR="000F10CD" w:rsidRPr="00764D35">
        <w:rPr>
          <w:bCs/>
          <w:noProof/>
        </w:rPr>
        <w:t xml:space="preserve">4.0 </w:t>
      </w:r>
      <w:r w:rsidR="006E0CC7">
        <w:rPr>
          <w:bCs/>
          <w:noProof/>
        </w:rPr>
        <w:t>ist</w:t>
      </w:r>
      <w:r w:rsidR="006E0CC7" w:rsidRPr="00764D35">
        <w:rPr>
          <w:bCs/>
          <w:noProof/>
        </w:rPr>
        <w:t xml:space="preserve"> </w:t>
      </w:r>
      <w:r w:rsidR="009C4481" w:rsidRPr="00764D35">
        <w:rPr>
          <w:bCs/>
          <w:noProof/>
        </w:rPr>
        <w:t xml:space="preserve">die Behandlung mit </w:t>
      </w:r>
      <w:r w:rsidR="00764D35">
        <w:rPr>
          <w:bCs/>
          <w:noProof/>
        </w:rPr>
        <w:t>Cabazitaxel</w:t>
      </w:r>
      <w:r w:rsidR="00764D35" w:rsidRPr="00764D35">
        <w:rPr>
          <w:bCs/>
          <w:noProof/>
        </w:rPr>
        <w:t xml:space="preserve"> </w:t>
      </w:r>
      <w:r w:rsidR="006E0CC7">
        <w:rPr>
          <w:bCs/>
          <w:noProof/>
        </w:rPr>
        <w:t>abzubrechen</w:t>
      </w:r>
      <w:r w:rsidR="009C4481" w:rsidRPr="00764D35">
        <w:rPr>
          <w:bCs/>
          <w:noProof/>
        </w:rPr>
        <w:t>.</w:t>
      </w:r>
    </w:p>
    <w:p w14:paraId="39D80E66" w14:textId="77777777" w:rsidR="000C4BAE" w:rsidRDefault="000C4BAE" w:rsidP="00235C33">
      <w:pPr>
        <w:ind w:left="1440" w:hanging="1440"/>
        <w:rPr>
          <w:noProof/>
        </w:rPr>
      </w:pPr>
    </w:p>
    <w:p w14:paraId="30AD24F7" w14:textId="77777777" w:rsidR="003F30FC" w:rsidRPr="00101A1F" w:rsidRDefault="003F30FC" w:rsidP="00235C33">
      <w:pPr>
        <w:autoSpaceDE w:val="0"/>
        <w:autoSpaceDN w:val="0"/>
        <w:ind w:left="2"/>
        <w:rPr>
          <w:bCs/>
          <w:u w:val="single"/>
          <w:lang w:eastAsia="fr-FR"/>
        </w:rPr>
      </w:pPr>
      <w:r w:rsidRPr="00101A1F">
        <w:rPr>
          <w:bCs/>
          <w:u w:val="single"/>
          <w:lang w:eastAsia="fr-FR"/>
        </w:rPr>
        <w:t>Erkrankungen der Atemwege</w:t>
      </w:r>
    </w:p>
    <w:p w14:paraId="7D6FDD43" w14:textId="77777777" w:rsidR="003F30FC" w:rsidRPr="00101A1F" w:rsidRDefault="00127689" w:rsidP="00235C33">
      <w:pPr>
        <w:autoSpaceDE w:val="0"/>
        <w:autoSpaceDN w:val="0"/>
        <w:ind w:left="2"/>
        <w:rPr>
          <w:bCs/>
          <w:lang w:eastAsia="en-GB"/>
        </w:rPr>
      </w:pPr>
      <w:r>
        <w:rPr>
          <w:bCs/>
          <w:lang w:eastAsia="en-GB"/>
        </w:rPr>
        <w:t xml:space="preserve">Es </w:t>
      </w:r>
      <w:r w:rsidR="003F30FC" w:rsidRPr="00101A1F">
        <w:rPr>
          <w:bCs/>
          <w:lang w:eastAsia="en-GB"/>
        </w:rPr>
        <w:t xml:space="preserve">wurden Fälle von interstitieller Pneumonie/Pneumonitis und interstitieller Lungenerkrankung beobachtet, die tödlich </w:t>
      </w:r>
      <w:r w:rsidR="003F30FC" w:rsidRPr="00AF6786">
        <w:rPr>
          <w:bCs/>
          <w:lang w:eastAsia="en-GB"/>
        </w:rPr>
        <w:t>verlaufen können</w:t>
      </w:r>
      <w:r w:rsidR="006D1783">
        <w:rPr>
          <w:bCs/>
          <w:lang w:eastAsia="en-GB"/>
        </w:rPr>
        <w:t xml:space="preserve"> (siehe Abschnitt</w:t>
      </w:r>
      <w:r w:rsidR="00BF4933">
        <w:rPr>
          <w:bCs/>
          <w:lang w:eastAsia="en-GB"/>
        </w:rPr>
        <w:t> </w:t>
      </w:r>
      <w:r w:rsidR="006D1783">
        <w:rPr>
          <w:bCs/>
          <w:lang w:eastAsia="en-GB"/>
        </w:rPr>
        <w:t>4.8)</w:t>
      </w:r>
      <w:r w:rsidR="003F30FC" w:rsidRPr="00AF6786">
        <w:rPr>
          <w:bCs/>
          <w:lang w:eastAsia="en-GB"/>
        </w:rPr>
        <w:t>.</w:t>
      </w:r>
    </w:p>
    <w:p w14:paraId="478842C2" w14:textId="77777777" w:rsidR="003F30FC" w:rsidRPr="00101A1F" w:rsidRDefault="003F30FC" w:rsidP="00235C33">
      <w:pPr>
        <w:autoSpaceDE w:val="0"/>
        <w:autoSpaceDN w:val="0"/>
        <w:ind w:left="2"/>
        <w:rPr>
          <w:bCs/>
          <w:lang w:eastAsia="en-GB"/>
        </w:rPr>
      </w:pPr>
      <w:r w:rsidRPr="00101A1F">
        <w:rPr>
          <w:bCs/>
          <w:lang w:eastAsia="en-GB"/>
        </w:rPr>
        <w:t xml:space="preserve">Wenn Lungensymptome neu auftreten oder </w:t>
      </w:r>
      <w:r w:rsidRPr="00B36622">
        <w:rPr>
          <w:bCs/>
          <w:lang w:eastAsia="en-GB"/>
        </w:rPr>
        <w:t>sich diese verschlechtern</w:t>
      </w:r>
      <w:r w:rsidRPr="00101A1F">
        <w:rPr>
          <w:bCs/>
          <w:lang w:eastAsia="en-GB"/>
        </w:rPr>
        <w:t xml:space="preserve">, </w:t>
      </w:r>
      <w:r w:rsidR="00F92E3E">
        <w:rPr>
          <w:bCs/>
          <w:lang w:eastAsia="en-GB"/>
        </w:rPr>
        <w:t>müssen</w:t>
      </w:r>
      <w:r w:rsidRPr="00101A1F">
        <w:rPr>
          <w:bCs/>
          <w:lang w:eastAsia="en-GB"/>
        </w:rPr>
        <w:t xml:space="preserve"> die Patienten engmaschig überwacht, unverzüglich untersucht und in geeigneter Weise behandelt werden. Es wird empfohlen</w:t>
      </w:r>
      <w:r w:rsidR="005E3EAA">
        <w:rPr>
          <w:bCs/>
          <w:lang w:eastAsia="en-GB"/>
        </w:rPr>
        <w:t>,</w:t>
      </w:r>
      <w:r w:rsidRPr="00101A1F">
        <w:rPr>
          <w:bCs/>
          <w:lang w:eastAsia="en-GB"/>
        </w:rPr>
        <w:t xml:space="preserve"> die Therapie mit </w:t>
      </w:r>
      <w:proofErr w:type="spellStart"/>
      <w:r w:rsidRPr="00101A1F">
        <w:rPr>
          <w:bCs/>
          <w:lang w:eastAsia="en-GB"/>
        </w:rPr>
        <w:t>Cabazitaxel</w:t>
      </w:r>
      <w:proofErr w:type="spellEnd"/>
      <w:r w:rsidRPr="00101A1F">
        <w:rPr>
          <w:bCs/>
          <w:lang w:eastAsia="en-GB"/>
        </w:rPr>
        <w:t xml:space="preserve"> zu unterbrechen, bis die Diagnose gestellt ist. Eine frühzeitige Anwendung von unterstützenden Behandlungsmaßnahmen kann den Zustand verbessern. Der Nutzen einer Wiederaufnahme der Behandlung mit </w:t>
      </w:r>
      <w:proofErr w:type="spellStart"/>
      <w:r w:rsidRPr="00101A1F">
        <w:rPr>
          <w:bCs/>
          <w:lang w:eastAsia="en-GB"/>
        </w:rPr>
        <w:t>Cabazitaxel</w:t>
      </w:r>
      <w:proofErr w:type="spellEnd"/>
      <w:r w:rsidRPr="00101A1F">
        <w:rPr>
          <w:bCs/>
          <w:lang w:eastAsia="en-GB"/>
        </w:rPr>
        <w:t xml:space="preserve"> muss sorgfältig abgeschätzt werden.  </w:t>
      </w:r>
    </w:p>
    <w:p w14:paraId="5175EA36" w14:textId="77777777" w:rsidR="003F30FC" w:rsidRDefault="003F30FC" w:rsidP="00235C33">
      <w:pPr>
        <w:ind w:left="1440" w:hanging="1440"/>
        <w:rPr>
          <w:noProof/>
        </w:rPr>
      </w:pPr>
    </w:p>
    <w:p w14:paraId="33A6FC60" w14:textId="77777777" w:rsidR="00DE3CAA" w:rsidRPr="00DE3CAA" w:rsidRDefault="00DE3CAA" w:rsidP="00235C33">
      <w:pPr>
        <w:ind w:left="1440" w:hanging="1440"/>
        <w:rPr>
          <w:noProof/>
          <w:u w:val="single"/>
        </w:rPr>
      </w:pPr>
      <w:r w:rsidRPr="00DE3CAA">
        <w:rPr>
          <w:noProof/>
          <w:u w:val="single"/>
        </w:rPr>
        <w:t>Risiko von Herzrhythmusstörungen</w:t>
      </w:r>
    </w:p>
    <w:p w14:paraId="282CB1CA" w14:textId="77777777" w:rsidR="00DE3CAA" w:rsidRDefault="002C2818" w:rsidP="00235C33">
      <w:pPr>
        <w:ind w:hanging="22"/>
        <w:rPr>
          <w:noProof/>
        </w:rPr>
      </w:pPr>
      <w:r>
        <w:rPr>
          <w:noProof/>
        </w:rPr>
        <w:t>Herzrhythmusstörungen wurden berichtet, am häufigsten Tachykardie und Vorhofflimmern (siehe Abschnitt</w:t>
      </w:r>
      <w:r w:rsidR="004D052A">
        <w:rPr>
          <w:noProof/>
        </w:rPr>
        <w:t> </w:t>
      </w:r>
      <w:r>
        <w:rPr>
          <w:noProof/>
        </w:rPr>
        <w:t>4.8).</w:t>
      </w:r>
    </w:p>
    <w:p w14:paraId="55AD4DBA" w14:textId="77777777" w:rsidR="00DE3CAA" w:rsidRDefault="00DE3CAA" w:rsidP="00235C33">
      <w:pPr>
        <w:ind w:left="1440" w:hanging="1440"/>
        <w:rPr>
          <w:noProof/>
        </w:rPr>
      </w:pPr>
    </w:p>
    <w:p w14:paraId="748BAD03" w14:textId="289B9BBD" w:rsidR="00463391" w:rsidRPr="00463391" w:rsidRDefault="00463391" w:rsidP="00235C33">
      <w:pPr>
        <w:ind w:left="1440" w:hanging="1440"/>
        <w:rPr>
          <w:noProof/>
          <w:u w:val="single"/>
        </w:rPr>
      </w:pPr>
      <w:r w:rsidRPr="00463391">
        <w:rPr>
          <w:noProof/>
          <w:u w:val="single"/>
        </w:rPr>
        <w:t>Ältere Patienten</w:t>
      </w:r>
      <w:r w:rsidR="00D4448E">
        <w:rPr>
          <w:noProof/>
          <w:u w:val="single"/>
        </w:rPr>
        <w:fldChar w:fldCharType="begin"/>
      </w:r>
      <w:r w:rsidR="00D4448E">
        <w:rPr>
          <w:noProof/>
          <w:u w:val="single"/>
        </w:rPr>
        <w:instrText xml:space="preserve"> DOCVARIABLE vault_nd_19d0ced1-7188-4232-969d-e6f289b10d1e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2D794121" w14:textId="77777777" w:rsidR="00463391" w:rsidRDefault="00463391" w:rsidP="00235C33">
      <w:pPr>
        <w:ind w:hanging="22"/>
        <w:rPr>
          <w:noProof/>
        </w:rPr>
      </w:pPr>
      <w:r>
        <w:rPr>
          <w:noProof/>
        </w:rPr>
        <w:t>Bei älteren Patienten (≥</w:t>
      </w:r>
      <w:r w:rsidR="00C87BD8">
        <w:rPr>
          <w:noProof/>
        </w:rPr>
        <w:t> </w:t>
      </w:r>
      <w:r>
        <w:rPr>
          <w:noProof/>
        </w:rPr>
        <w:t>65</w:t>
      </w:r>
      <w:r w:rsidR="00C87BD8">
        <w:rPr>
          <w:noProof/>
        </w:rPr>
        <w:t> </w:t>
      </w:r>
      <w:r>
        <w:rPr>
          <w:noProof/>
        </w:rPr>
        <w:t xml:space="preserve">Jahre) können bestimmte Nebenwirkungen einschließlich Neutropenie </w:t>
      </w:r>
      <w:r w:rsidR="002C2818">
        <w:rPr>
          <w:noProof/>
        </w:rPr>
        <w:t>und febrile</w:t>
      </w:r>
      <w:r w:rsidR="0038014F">
        <w:rPr>
          <w:noProof/>
        </w:rPr>
        <w:t>r</w:t>
      </w:r>
      <w:r w:rsidR="002C2818">
        <w:rPr>
          <w:noProof/>
        </w:rPr>
        <w:t xml:space="preserve"> Neutropenie </w:t>
      </w:r>
      <w:r>
        <w:rPr>
          <w:noProof/>
        </w:rPr>
        <w:t>vermehrt auftreten</w:t>
      </w:r>
      <w:r w:rsidR="00A44B9F">
        <w:rPr>
          <w:noProof/>
        </w:rPr>
        <w:t xml:space="preserve"> (siehe Abschnitt</w:t>
      </w:r>
      <w:r w:rsidR="00C87BD8">
        <w:rPr>
          <w:noProof/>
        </w:rPr>
        <w:t> </w:t>
      </w:r>
      <w:r w:rsidR="00A44B9F">
        <w:rPr>
          <w:noProof/>
        </w:rPr>
        <w:t>4.8)</w:t>
      </w:r>
      <w:r>
        <w:rPr>
          <w:noProof/>
        </w:rPr>
        <w:t>.</w:t>
      </w:r>
    </w:p>
    <w:p w14:paraId="1FC45E57" w14:textId="77777777" w:rsidR="00463391" w:rsidRDefault="00463391" w:rsidP="00235C33">
      <w:pPr>
        <w:ind w:left="1440" w:hanging="1440"/>
        <w:rPr>
          <w:noProof/>
        </w:rPr>
      </w:pPr>
    </w:p>
    <w:p w14:paraId="4B63F0CB" w14:textId="6BADEFE1" w:rsidR="00463391" w:rsidRPr="00836FE9" w:rsidRDefault="00836FE9" w:rsidP="00235C33">
      <w:pPr>
        <w:ind w:left="1440" w:hanging="1440"/>
        <w:rPr>
          <w:noProof/>
          <w:u w:val="single"/>
        </w:rPr>
      </w:pPr>
      <w:r w:rsidRPr="00836FE9">
        <w:rPr>
          <w:noProof/>
          <w:u w:val="single"/>
        </w:rPr>
        <w:t xml:space="preserve">Patienten mit </w:t>
      </w:r>
      <w:r w:rsidR="000309EB">
        <w:rPr>
          <w:noProof/>
          <w:u w:val="single"/>
        </w:rPr>
        <w:t>eingeschränkter</w:t>
      </w:r>
      <w:r w:rsidR="000309EB" w:rsidRPr="00836FE9">
        <w:rPr>
          <w:noProof/>
          <w:u w:val="single"/>
        </w:rPr>
        <w:t xml:space="preserve"> </w:t>
      </w:r>
      <w:r w:rsidRPr="00836FE9">
        <w:rPr>
          <w:noProof/>
          <w:u w:val="single"/>
        </w:rPr>
        <w:t>Leberfunktion</w:t>
      </w:r>
      <w:r w:rsidR="00D4448E">
        <w:rPr>
          <w:noProof/>
          <w:u w:val="single"/>
        </w:rPr>
        <w:fldChar w:fldCharType="begin"/>
      </w:r>
      <w:r w:rsidR="00D4448E">
        <w:rPr>
          <w:noProof/>
          <w:u w:val="single"/>
        </w:rPr>
        <w:instrText xml:space="preserve"> DOCVARIABLE vault_nd_4e0bfb52-ba77-4574-abb8-ead6ed89b585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541976A2" w14:textId="4040BE1D" w:rsidR="00836FE9" w:rsidRDefault="006E0CC7" w:rsidP="00235C33">
      <w:pPr>
        <w:ind w:hanging="22"/>
        <w:rPr>
          <w:noProof/>
        </w:rPr>
      </w:pPr>
      <w:r>
        <w:rPr>
          <w:noProof/>
        </w:rPr>
        <w:t xml:space="preserve">Bei Patienten mit </w:t>
      </w:r>
      <w:r w:rsidR="00DF5D68">
        <w:rPr>
          <w:noProof/>
        </w:rPr>
        <w:t xml:space="preserve">schwer </w:t>
      </w:r>
      <w:r>
        <w:rPr>
          <w:noProof/>
        </w:rPr>
        <w:t>eingeschränkter Leberfunktion</w:t>
      </w:r>
      <w:r w:rsidR="00DF5D68">
        <w:rPr>
          <w:noProof/>
        </w:rPr>
        <w:t xml:space="preserve"> (Gesamt-Bilirubin &gt;</w:t>
      </w:r>
      <w:r w:rsidR="004A296B">
        <w:rPr>
          <w:noProof/>
        </w:rPr>
        <w:t> </w:t>
      </w:r>
      <w:r w:rsidR="00DF5D68">
        <w:rPr>
          <w:noProof/>
        </w:rPr>
        <w:t>3-</w:t>
      </w:r>
      <w:r w:rsidR="00864DB8" w:rsidRPr="005E578B">
        <w:rPr>
          <w:noProof/>
        </w:rPr>
        <w:t>f</w:t>
      </w:r>
      <w:r w:rsidR="00DF5D68" w:rsidRPr="007E642E">
        <w:rPr>
          <w:noProof/>
        </w:rPr>
        <w:t>ache</w:t>
      </w:r>
      <w:r w:rsidR="00DF5D68">
        <w:rPr>
          <w:noProof/>
        </w:rPr>
        <w:t xml:space="preserve"> ULN)</w:t>
      </w:r>
      <w:r>
        <w:rPr>
          <w:noProof/>
        </w:rPr>
        <w:t xml:space="preserve"> ist d</w:t>
      </w:r>
      <w:r w:rsidR="00836FE9">
        <w:rPr>
          <w:noProof/>
        </w:rPr>
        <w:t>ie Behandlung mit JEVTANA kontraindiziert (siehe Abschnitte</w:t>
      </w:r>
      <w:r w:rsidR="00C87BD8">
        <w:rPr>
          <w:noProof/>
        </w:rPr>
        <w:t> </w:t>
      </w:r>
      <w:r w:rsidR="00836FE9">
        <w:rPr>
          <w:noProof/>
        </w:rPr>
        <w:t>4.</w:t>
      </w:r>
      <w:r w:rsidR="00DF5D68">
        <w:rPr>
          <w:noProof/>
        </w:rPr>
        <w:t>3</w:t>
      </w:r>
      <w:r w:rsidR="00836FE9">
        <w:rPr>
          <w:noProof/>
        </w:rPr>
        <w:t xml:space="preserve"> und </w:t>
      </w:r>
      <w:r w:rsidR="00DF5D68">
        <w:rPr>
          <w:noProof/>
        </w:rPr>
        <w:t>5</w:t>
      </w:r>
      <w:r w:rsidR="00836FE9">
        <w:rPr>
          <w:noProof/>
        </w:rPr>
        <w:t>.</w:t>
      </w:r>
      <w:r w:rsidR="00DF5D68">
        <w:rPr>
          <w:noProof/>
        </w:rPr>
        <w:t>2</w:t>
      </w:r>
      <w:r w:rsidR="00836FE9">
        <w:rPr>
          <w:noProof/>
        </w:rPr>
        <w:t>).</w:t>
      </w:r>
      <w:r w:rsidR="00D4448E">
        <w:rPr>
          <w:noProof/>
        </w:rPr>
        <w:fldChar w:fldCharType="begin"/>
      </w:r>
      <w:r w:rsidR="00D4448E">
        <w:rPr>
          <w:noProof/>
        </w:rPr>
        <w:instrText xml:space="preserve"> DOCVARIABLE vault_nd_e90f8516-bd8d-4644-b27a-8972df0da981 \* MERGEFORMAT </w:instrText>
      </w:r>
      <w:r w:rsidR="00D4448E">
        <w:rPr>
          <w:noProof/>
        </w:rPr>
        <w:fldChar w:fldCharType="separate"/>
      </w:r>
      <w:r w:rsidR="00D4448E">
        <w:rPr>
          <w:noProof/>
        </w:rPr>
        <w:t xml:space="preserve"> </w:t>
      </w:r>
      <w:r w:rsidR="00D4448E">
        <w:rPr>
          <w:noProof/>
        </w:rPr>
        <w:fldChar w:fldCharType="end"/>
      </w:r>
    </w:p>
    <w:p w14:paraId="6FE90B5A" w14:textId="2AB3D66C" w:rsidR="00DF5D68" w:rsidRDefault="00DF5D68" w:rsidP="00235C33">
      <w:pPr>
        <w:ind w:hanging="22"/>
        <w:rPr>
          <w:noProof/>
        </w:rPr>
      </w:pPr>
      <w:r>
        <w:rPr>
          <w:noProof/>
        </w:rPr>
        <w:t>Die Dosis sollte bei Patienten mit</w:t>
      </w:r>
      <w:r>
        <w:rPr>
          <w:szCs w:val="22"/>
        </w:rPr>
        <w:t xml:space="preserve"> leicht eingeschränkter Leberfunktion (Gesamt-Bilirubin &gt;</w:t>
      </w:r>
      <w:r w:rsidR="004A296B">
        <w:rPr>
          <w:szCs w:val="22"/>
        </w:rPr>
        <w:t> </w:t>
      </w:r>
      <w:r>
        <w:rPr>
          <w:szCs w:val="22"/>
        </w:rPr>
        <w:t>1 bis ≤</w:t>
      </w:r>
      <w:r w:rsidR="004A296B">
        <w:rPr>
          <w:szCs w:val="22"/>
        </w:rPr>
        <w:t> </w:t>
      </w:r>
      <w:r>
        <w:rPr>
          <w:szCs w:val="22"/>
        </w:rPr>
        <w:t>1,5-</w:t>
      </w:r>
      <w:r w:rsidR="00864DB8" w:rsidRPr="005E578B">
        <w:rPr>
          <w:szCs w:val="22"/>
        </w:rPr>
        <w:t>f</w:t>
      </w:r>
      <w:r w:rsidRPr="007E642E">
        <w:rPr>
          <w:szCs w:val="22"/>
        </w:rPr>
        <w:t>ache</w:t>
      </w:r>
      <w:r>
        <w:rPr>
          <w:szCs w:val="22"/>
        </w:rPr>
        <w:t xml:space="preserve"> ULN oder AST &gt;</w:t>
      </w:r>
      <w:r w:rsidR="004A296B">
        <w:rPr>
          <w:szCs w:val="22"/>
        </w:rPr>
        <w:t> </w:t>
      </w:r>
      <w:r>
        <w:rPr>
          <w:szCs w:val="22"/>
        </w:rPr>
        <w:t>1,5-</w:t>
      </w:r>
      <w:r w:rsidR="00864DB8" w:rsidRPr="005E578B">
        <w:rPr>
          <w:szCs w:val="22"/>
        </w:rPr>
        <w:t>f</w:t>
      </w:r>
      <w:r w:rsidRPr="007E642E">
        <w:rPr>
          <w:szCs w:val="22"/>
        </w:rPr>
        <w:t>ache</w:t>
      </w:r>
      <w:r>
        <w:rPr>
          <w:szCs w:val="22"/>
        </w:rPr>
        <w:t xml:space="preserve"> ULN) reduziert werden (siehe Abschnitte</w:t>
      </w:r>
      <w:r w:rsidR="00C87BD8">
        <w:rPr>
          <w:szCs w:val="22"/>
        </w:rPr>
        <w:t> </w:t>
      </w:r>
      <w:r>
        <w:rPr>
          <w:szCs w:val="22"/>
        </w:rPr>
        <w:t>4.2 und 5.2).</w:t>
      </w:r>
      <w:r w:rsidR="00D4448E">
        <w:rPr>
          <w:szCs w:val="22"/>
        </w:rPr>
        <w:fldChar w:fldCharType="begin"/>
      </w:r>
      <w:r w:rsidR="00D4448E">
        <w:rPr>
          <w:szCs w:val="22"/>
        </w:rPr>
        <w:instrText xml:space="preserve"> DOCVARIABLE vault_nd_34911862-ad18-428b-9f3a-2fde350cb837 \* MERGEFORMAT </w:instrText>
      </w:r>
      <w:r w:rsidR="00D4448E">
        <w:rPr>
          <w:szCs w:val="22"/>
        </w:rPr>
        <w:fldChar w:fldCharType="separate"/>
      </w:r>
      <w:r w:rsidR="00D4448E">
        <w:rPr>
          <w:szCs w:val="22"/>
        </w:rPr>
        <w:t xml:space="preserve"> </w:t>
      </w:r>
      <w:r w:rsidR="00D4448E">
        <w:rPr>
          <w:szCs w:val="22"/>
        </w:rPr>
        <w:fldChar w:fldCharType="end"/>
      </w:r>
    </w:p>
    <w:p w14:paraId="5A65681E" w14:textId="77777777" w:rsidR="00E51F3D" w:rsidRDefault="00E51F3D" w:rsidP="00235C33">
      <w:pPr>
        <w:ind w:left="1440" w:hanging="1440"/>
        <w:rPr>
          <w:noProof/>
        </w:rPr>
      </w:pPr>
    </w:p>
    <w:p w14:paraId="7F581A71" w14:textId="71F2DA93" w:rsidR="00296CB9" w:rsidRPr="00296CB9" w:rsidRDefault="00296CB9" w:rsidP="00235C33">
      <w:pPr>
        <w:keepNext/>
        <w:keepLines/>
        <w:ind w:left="23" w:hanging="23"/>
        <w:rPr>
          <w:u w:val="single"/>
        </w:rPr>
      </w:pPr>
      <w:r w:rsidRPr="00296CB9">
        <w:rPr>
          <w:u w:val="single"/>
        </w:rPr>
        <w:lastRenderedPageBreak/>
        <w:t>Wechselwirkungen</w:t>
      </w:r>
      <w:r w:rsidR="00D4448E">
        <w:rPr>
          <w:u w:val="single"/>
        </w:rPr>
        <w:fldChar w:fldCharType="begin"/>
      </w:r>
      <w:r w:rsidR="00D4448E">
        <w:rPr>
          <w:u w:val="single"/>
        </w:rPr>
        <w:instrText xml:space="preserve"> DOCVARIABLE vault_nd_78eb5fb2-1d86-4e72-a852-91923fddbf6c \* MERGEFORMAT </w:instrText>
      </w:r>
      <w:r w:rsidR="00D4448E">
        <w:rPr>
          <w:u w:val="single"/>
        </w:rPr>
        <w:fldChar w:fldCharType="separate"/>
      </w:r>
      <w:r w:rsidR="00D4448E">
        <w:rPr>
          <w:u w:val="single"/>
        </w:rPr>
        <w:t xml:space="preserve"> </w:t>
      </w:r>
      <w:r w:rsidR="00D4448E">
        <w:rPr>
          <w:u w:val="single"/>
        </w:rPr>
        <w:fldChar w:fldCharType="end"/>
      </w:r>
    </w:p>
    <w:p w14:paraId="71FB4F31" w14:textId="2273A55F" w:rsidR="00684FB4" w:rsidRDefault="00D12343" w:rsidP="007D7DAD">
      <w:pPr>
        <w:keepNext/>
        <w:keepLines/>
        <w:rPr>
          <w:szCs w:val="22"/>
        </w:rPr>
      </w:pPr>
      <w:r>
        <w:rPr>
          <w:noProof/>
        </w:rPr>
        <w:t>Die</w:t>
      </w:r>
      <w:r w:rsidR="00296CB9">
        <w:rPr>
          <w:noProof/>
        </w:rPr>
        <w:t xml:space="preserve"> gleichzeitige Anwendung mit </w:t>
      </w:r>
      <w:r>
        <w:rPr>
          <w:noProof/>
        </w:rPr>
        <w:t xml:space="preserve">starken </w:t>
      </w:r>
      <w:r w:rsidR="00296CB9">
        <w:rPr>
          <w:noProof/>
        </w:rPr>
        <w:t xml:space="preserve">CYP3A-Inhibitoren </w:t>
      </w:r>
      <w:r>
        <w:rPr>
          <w:noProof/>
        </w:rPr>
        <w:t>soll vermieden werden</w:t>
      </w:r>
      <w:r w:rsidR="00296CB9">
        <w:rPr>
          <w:noProof/>
        </w:rPr>
        <w:t>, da diese die Plasmakonzentration von Cabazitaxel erhöhen können (siehe Abschnitte</w:t>
      </w:r>
      <w:r w:rsidR="00094DDD">
        <w:rPr>
          <w:noProof/>
        </w:rPr>
        <w:t> </w:t>
      </w:r>
      <w:r w:rsidR="00296CB9">
        <w:rPr>
          <w:noProof/>
        </w:rPr>
        <w:t>4.2 und 4.5).</w:t>
      </w:r>
      <w:r w:rsidR="0049432D">
        <w:rPr>
          <w:noProof/>
        </w:rPr>
        <w:t xml:space="preserve"> </w:t>
      </w:r>
      <w:r w:rsidR="00684FB4">
        <w:rPr>
          <w:szCs w:val="22"/>
        </w:rPr>
        <w:t xml:space="preserve">Wenn eine gleichzeitige Anwendung </w:t>
      </w:r>
      <w:r w:rsidR="0049432D">
        <w:rPr>
          <w:szCs w:val="22"/>
        </w:rPr>
        <w:t xml:space="preserve">mit </w:t>
      </w:r>
      <w:r w:rsidR="00684FB4">
        <w:rPr>
          <w:szCs w:val="22"/>
        </w:rPr>
        <w:t>eine</w:t>
      </w:r>
      <w:r w:rsidR="0049432D">
        <w:rPr>
          <w:szCs w:val="22"/>
        </w:rPr>
        <w:t>m</w:t>
      </w:r>
      <w:r w:rsidR="00684FB4">
        <w:rPr>
          <w:szCs w:val="22"/>
        </w:rPr>
        <w:t xml:space="preserve"> starken CYP3A-Inhibitor nicht vermieden werden kann, soll</w:t>
      </w:r>
      <w:r w:rsidR="00CC4866">
        <w:rPr>
          <w:szCs w:val="22"/>
        </w:rPr>
        <w:t>te</w:t>
      </w:r>
      <w:r w:rsidR="0038014F">
        <w:rPr>
          <w:szCs w:val="22"/>
        </w:rPr>
        <w:t>n</w:t>
      </w:r>
      <w:r w:rsidR="00684FB4">
        <w:rPr>
          <w:szCs w:val="22"/>
        </w:rPr>
        <w:t xml:space="preserve"> eine </w:t>
      </w:r>
      <w:r w:rsidR="00B50948">
        <w:rPr>
          <w:szCs w:val="22"/>
        </w:rPr>
        <w:t>engmaschige</w:t>
      </w:r>
      <w:r w:rsidR="00684FB4">
        <w:rPr>
          <w:szCs w:val="22"/>
        </w:rPr>
        <w:t xml:space="preserve"> Überwachung </w:t>
      </w:r>
      <w:r w:rsidR="00B50948">
        <w:rPr>
          <w:szCs w:val="22"/>
        </w:rPr>
        <w:t xml:space="preserve">der Toxizität durchgeführt </w:t>
      </w:r>
      <w:r w:rsidR="00684FB4">
        <w:rPr>
          <w:szCs w:val="22"/>
        </w:rPr>
        <w:t xml:space="preserve">und eine Reduktion der </w:t>
      </w:r>
      <w:proofErr w:type="spellStart"/>
      <w:r w:rsidR="00684FB4">
        <w:rPr>
          <w:szCs w:val="22"/>
        </w:rPr>
        <w:t>Cabazitaxel</w:t>
      </w:r>
      <w:proofErr w:type="spellEnd"/>
      <w:r w:rsidR="00AE00EF">
        <w:rPr>
          <w:szCs w:val="22"/>
        </w:rPr>
        <w:t>-Dosis</w:t>
      </w:r>
      <w:r w:rsidR="00684FB4">
        <w:rPr>
          <w:szCs w:val="22"/>
        </w:rPr>
        <w:t xml:space="preserve"> </w:t>
      </w:r>
      <w:r w:rsidR="00BE47AA">
        <w:rPr>
          <w:szCs w:val="22"/>
        </w:rPr>
        <w:t>in Betracht gezogen</w:t>
      </w:r>
      <w:r w:rsidR="00684FB4">
        <w:rPr>
          <w:szCs w:val="22"/>
        </w:rPr>
        <w:t xml:space="preserve"> werden (siehe Abschnitte</w:t>
      </w:r>
      <w:r w:rsidR="00094DDD">
        <w:rPr>
          <w:szCs w:val="22"/>
        </w:rPr>
        <w:t> </w:t>
      </w:r>
      <w:r w:rsidR="00684FB4">
        <w:rPr>
          <w:szCs w:val="22"/>
        </w:rPr>
        <w:t>4.2 und 4.5).</w:t>
      </w:r>
    </w:p>
    <w:p w14:paraId="511A0B9A" w14:textId="77777777" w:rsidR="008E2501" w:rsidRDefault="008E2501" w:rsidP="007D7DAD">
      <w:pPr>
        <w:keepNext/>
        <w:keepLines/>
        <w:rPr>
          <w:szCs w:val="22"/>
        </w:rPr>
      </w:pPr>
      <w:r>
        <w:rPr>
          <w:noProof/>
        </w:rPr>
        <w:t>Die gleichzeitige Anwendung mit starken CYP3A-Induktoren soll vermieden werden, da diese die Plasmakonzentration von Cabazitaxel erniedrigen können (siehe Abschnitte</w:t>
      </w:r>
      <w:r w:rsidR="00094DDD">
        <w:rPr>
          <w:noProof/>
        </w:rPr>
        <w:t> </w:t>
      </w:r>
      <w:r>
        <w:rPr>
          <w:noProof/>
        </w:rPr>
        <w:t>4.2 und 4.5).</w:t>
      </w:r>
    </w:p>
    <w:p w14:paraId="6F3BF613" w14:textId="77777777" w:rsidR="00296CB9" w:rsidRDefault="00296CB9" w:rsidP="00235C33">
      <w:pPr>
        <w:ind w:left="22" w:hanging="22"/>
        <w:rPr>
          <w:noProof/>
        </w:rPr>
      </w:pPr>
    </w:p>
    <w:p w14:paraId="6A5C1CA7" w14:textId="42E71EDA" w:rsidR="00E51F3D" w:rsidRPr="00836FE9" w:rsidRDefault="00E51F3D" w:rsidP="00235C33">
      <w:pPr>
        <w:keepNext/>
        <w:keepLines/>
        <w:ind w:left="1440" w:hanging="1440"/>
        <w:rPr>
          <w:noProof/>
          <w:u w:val="single"/>
        </w:rPr>
      </w:pPr>
      <w:r w:rsidRPr="00836FE9">
        <w:rPr>
          <w:noProof/>
          <w:u w:val="single"/>
        </w:rPr>
        <w:t>Sonstige Bestandteile</w:t>
      </w:r>
      <w:r w:rsidR="00D4448E">
        <w:rPr>
          <w:noProof/>
          <w:u w:val="single"/>
        </w:rPr>
        <w:fldChar w:fldCharType="begin"/>
      </w:r>
      <w:r w:rsidR="00D4448E">
        <w:rPr>
          <w:noProof/>
          <w:u w:val="single"/>
        </w:rPr>
        <w:instrText xml:space="preserve"> DOCVARIABLE vault_nd_9e85a43f-294a-43a9-ba4d-0478a5e13081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6AC42648" w14:textId="77777777" w:rsidR="00E51F3D" w:rsidRDefault="00143B3D" w:rsidP="007D7DAD">
      <w:pPr>
        <w:keepNext/>
        <w:keepLines/>
        <w:rPr>
          <w:noProof/>
        </w:rPr>
      </w:pPr>
      <w:r>
        <w:rPr>
          <w:noProof/>
        </w:rPr>
        <w:t>Dieses Arzneimittel</w:t>
      </w:r>
      <w:r w:rsidR="00E51F3D">
        <w:rPr>
          <w:noProof/>
        </w:rPr>
        <w:t xml:space="preserve"> enthält 573 mg </w:t>
      </w:r>
      <w:r>
        <w:rPr>
          <w:noProof/>
        </w:rPr>
        <w:t>Alkohol (</w:t>
      </w:r>
      <w:r w:rsidR="00E51F3D">
        <w:rPr>
          <w:noProof/>
        </w:rPr>
        <w:t>Ethanol</w:t>
      </w:r>
      <w:r>
        <w:rPr>
          <w:noProof/>
        </w:rPr>
        <w:t>) in jeder Durchstechflasche mit Lösungsmittel.</w:t>
      </w:r>
      <w:r w:rsidRPr="00143B3D">
        <w:t xml:space="preserve"> </w:t>
      </w:r>
      <w:r>
        <w:t>Die Menge in einer Dosis dieses Arzneimittels</w:t>
      </w:r>
      <w:r w:rsidR="00E51F3D">
        <w:rPr>
          <w:noProof/>
        </w:rPr>
        <w:t xml:space="preserve"> </w:t>
      </w:r>
      <w:r>
        <w:rPr>
          <w:noProof/>
        </w:rPr>
        <w:t>entspricht weniger als</w:t>
      </w:r>
      <w:r w:rsidR="00E51F3D">
        <w:rPr>
          <w:noProof/>
        </w:rPr>
        <w:t xml:space="preserve"> 1</w:t>
      </w:r>
      <w:r>
        <w:rPr>
          <w:noProof/>
        </w:rPr>
        <w:t>1</w:t>
      </w:r>
      <w:r w:rsidR="00E51F3D">
        <w:rPr>
          <w:noProof/>
        </w:rPr>
        <w:t xml:space="preserve"> ml Bier oder </w:t>
      </w:r>
      <w:r>
        <w:rPr>
          <w:noProof/>
        </w:rPr>
        <w:t>5</w:t>
      </w:r>
      <w:r w:rsidR="00E51F3D">
        <w:rPr>
          <w:noProof/>
        </w:rPr>
        <w:t> ml Wein.</w:t>
      </w:r>
    </w:p>
    <w:p w14:paraId="01FD7C6A" w14:textId="77777777" w:rsidR="00E51F3D" w:rsidRDefault="009F1969" w:rsidP="007D7DAD">
      <w:pPr>
        <w:rPr>
          <w:ins w:id="3" w:author="Author"/>
        </w:rPr>
      </w:pPr>
      <w:r>
        <w:t xml:space="preserve">Die geringe Alkoholmenge in diesem Arzneimittel hat keine wahrnehmbaren Auswirkungen. Besondere Vorsicht ist jedoch </w:t>
      </w:r>
      <w:r w:rsidR="00C44313" w:rsidRPr="004456A1">
        <w:t>bei Hochrisikogruppen, wie z. B. Patienten mit Lebererkrankungen oder Epilepsie</w:t>
      </w:r>
      <w:r>
        <w:t xml:space="preserve"> und bei Patienten mit Alkoholkrankheit in der Vorgeschichte</w:t>
      </w:r>
      <w:r w:rsidR="00C44313" w:rsidRPr="004456A1">
        <w:t xml:space="preserve">, </w:t>
      </w:r>
      <w:r>
        <w:t>geboten</w:t>
      </w:r>
      <w:r w:rsidR="00C44313" w:rsidRPr="004456A1">
        <w:t>.</w:t>
      </w:r>
    </w:p>
    <w:p w14:paraId="11D6BA31" w14:textId="77777777" w:rsidR="007E0296" w:rsidRDefault="007E0296" w:rsidP="00235C33">
      <w:pPr>
        <w:ind w:left="22" w:hanging="22"/>
        <w:rPr>
          <w:ins w:id="4" w:author="Author"/>
        </w:rPr>
      </w:pPr>
    </w:p>
    <w:p w14:paraId="202FAD2B" w14:textId="72B4E344" w:rsidR="003C0FE7" w:rsidRDefault="007E0296" w:rsidP="00235C33">
      <w:pPr>
        <w:ind w:left="22" w:hanging="22"/>
        <w:rPr>
          <w:ins w:id="5" w:author="Author"/>
        </w:rPr>
      </w:pPr>
      <w:proofErr w:type="spellStart"/>
      <w:ins w:id="6" w:author="Author">
        <w:r w:rsidRPr="007E0296">
          <w:t>Polysorbat</w:t>
        </w:r>
        <w:proofErr w:type="spellEnd"/>
        <w:r w:rsidR="00761C84">
          <w:t> </w:t>
        </w:r>
        <w:r w:rsidRPr="007E0296">
          <w:t>80 (E</w:t>
        </w:r>
        <w:r w:rsidR="00822594">
          <w:t> </w:t>
        </w:r>
        <w:r w:rsidRPr="007E0296">
          <w:t>433)</w:t>
        </w:r>
      </w:ins>
    </w:p>
    <w:p w14:paraId="7F14EF8C" w14:textId="2C17551A" w:rsidR="00A33D1B" w:rsidRDefault="007E0296" w:rsidP="00E962B6">
      <w:pPr>
        <w:keepNext/>
        <w:keepLines/>
        <w:rPr>
          <w:ins w:id="7" w:author="Author"/>
          <w:noProof/>
        </w:rPr>
      </w:pPr>
      <w:ins w:id="8" w:author="Author">
        <w:r w:rsidRPr="007E0296">
          <w:rPr>
            <w:noProof/>
          </w:rPr>
          <w:t>Dieses Arzneimittel enthält 1,56</w:t>
        </w:r>
        <w:r w:rsidR="00E433CC">
          <w:rPr>
            <w:noProof/>
          </w:rPr>
          <w:t> </w:t>
        </w:r>
        <w:r w:rsidRPr="007E0296">
          <w:rPr>
            <w:noProof/>
          </w:rPr>
          <w:t xml:space="preserve">g Polysorbat 80 </w:t>
        </w:r>
        <w:r w:rsidR="00E433CC">
          <w:rPr>
            <w:noProof/>
          </w:rPr>
          <w:t>pro</w:t>
        </w:r>
        <w:r w:rsidRPr="007E0296">
          <w:rPr>
            <w:noProof/>
          </w:rPr>
          <w:t xml:space="preserve"> 60</w:t>
        </w:r>
        <w:r w:rsidR="00AF2AA4">
          <w:rPr>
            <w:noProof/>
          </w:rPr>
          <w:t>-</w:t>
        </w:r>
        <w:r w:rsidRPr="007E0296">
          <w:rPr>
            <w:noProof/>
          </w:rPr>
          <w:t>mg</w:t>
        </w:r>
        <w:r w:rsidR="00AF2AA4">
          <w:rPr>
            <w:noProof/>
          </w:rPr>
          <w:t>-</w:t>
        </w:r>
        <w:r w:rsidRPr="007E0296">
          <w:rPr>
            <w:noProof/>
          </w:rPr>
          <w:t>Durchstechflasche mit Konzentrat</w:t>
        </w:r>
        <w:r w:rsidR="00AF2AA4">
          <w:rPr>
            <w:noProof/>
          </w:rPr>
          <w:t>,</w:t>
        </w:r>
        <w:r w:rsidRPr="007E0296">
          <w:rPr>
            <w:noProof/>
          </w:rPr>
          <w:t xml:space="preserve"> </w:t>
        </w:r>
        <w:r w:rsidR="00C322D8">
          <w:rPr>
            <w:noProof/>
          </w:rPr>
          <w:t>ent</w:t>
        </w:r>
        <w:r w:rsidR="000366BE">
          <w:rPr>
            <w:noProof/>
          </w:rPr>
          <w:t>s</w:t>
        </w:r>
        <w:r w:rsidR="00C322D8">
          <w:rPr>
            <w:noProof/>
          </w:rPr>
          <w:t>prechend</w:t>
        </w:r>
        <w:r w:rsidRPr="007E0296">
          <w:rPr>
            <w:noProof/>
          </w:rPr>
          <w:t xml:space="preserve"> 1,04</w:t>
        </w:r>
        <w:r w:rsidR="00C322D8">
          <w:rPr>
            <w:noProof/>
          </w:rPr>
          <w:t> </w:t>
        </w:r>
        <w:r w:rsidRPr="007E0296">
          <w:rPr>
            <w:noProof/>
          </w:rPr>
          <w:t xml:space="preserve">g/ml. Polysorbate können allergische Reaktionen hervorrufen. Polysorbate können kardiovaskuläre Wirkungen (Hypotonie/kardiale Depression) haben. </w:t>
        </w:r>
        <w:r w:rsidR="000E7EAA" w:rsidRPr="000E7EAA">
          <w:rPr>
            <w:noProof/>
          </w:rPr>
          <w:t xml:space="preserve">Zur Minimierung des Risikos kardiovaskulärer Wirkungen </w:t>
        </w:r>
        <w:r w:rsidR="00A33D1B" w:rsidRPr="00A33D1B">
          <w:rPr>
            <w:noProof/>
          </w:rPr>
          <w:t>ist eine Reduktion der Infusionsgeschwindigkeit in Betracht zu ziehen.</w:t>
        </w:r>
      </w:ins>
    </w:p>
    <w:p w14:paraId="7F319E5F" w14:textId="2A0525F9" w:rsidR="007E0296" w:rsidRDefault="007E0296" w:rsidP="00E962B6">
      <w:pPr>
        <w:keepNext/>
        <w:keepLines/>
        <w:rPr>
          <w:noProof/>
        </w:rPr>
      </w:pPr>
      <w:ins w:id="9" w:author="Author">
        <w:r w:rsidRPr="007E0296">
          <w:rPr>
            <w:noProof/>
          </w:rPr>
          <w:t>Das Potenzial von Polysorbat zur QT-Verlängerung und Torsade de pointes muss berücksichtigt werden, wenn es gleichzeitig mit Arzneimitteln</w:t>
        </w:r>
        <w:r w:rsidR="009E4903" w:rsidRPr="009E4903">
          <w:rPr>
            <w:noProof/>
          </w:rPr>
          <w:t xml:space="preserve"> </w:t>
        </w:r>
        <w:r w:rsidR="009E4903" w:rsidRPr="007E0296">
          <w:rPr>
            <w:noProof/>
          </w:rPr>
          <w:t>angewendet wird</w:t>
        </w:r>
        <w:r w:rsidRPr="007E0296">
          <w:rPr>
            <w:noProof/>
          </w:rPr>
          <w:t>, die das QT/QTc-Intervall verlängern</w:t>
        </w:r>
        <w:r w:rsidR="009E4903">
          <w:rPr>
            <w:noProof/>
          </w:rPr>
          <w:t>,</w:t>
        </w:r>
        <w:r w:rsidRPr="007E0296">
          <w:rPr>
            <w:noProof/>
          </w:rPr>
          <w:t xml:space="preserve"> oder bei Patienten </w:t>
        </w:r>
        <w:r w:rsidR="00615676">
          <w:rPr>
            <w:noProof/>
          </w:rPr>
          <w:t xml:space="preserve">mit </w:t>
        </w:r>
        <w:r w:rsidR="00615676" w:rsidRPr="00615676">
          <w:rPr>
            <w:noProof/>
          </w:rPr>
          <w:t>kongenitalem Syndrom.</w:t>
        </w:r>
      </w:ins>
    </w:p>
    <w:p w14:paraId="704FC26C" w14:textId="77777777" w:rsidR="001329ED" w:rsidRDefault="001329ED" w:rsidP="00235C33">
      <w:pPr>
        <w:keepNext/>
        <w:keepLines/>
        <w:rPr>
          <w:noProof/>
          <w:u w:val="single"/>
        </w:rPr>
      </w:pPr>
    </w:p>
    <w:p w14:paraId="169B4FEB" w14:textId="6EB3F8B9" w:rsidR="001329ED" w:rsidRPr="001772D2" w:rsidRDefault="001329ED" w:rsidP="00235C33">
      <w:pPr>
        <w:keepNext/>
        <w:keepLines/>
        <w:rPr>
          <w:noProof/>
          <w:u w:val="single"/>
        </w:rPr>
      </w:pPr>
      <w:r w:rsidRPr="001772D2">
        <w:rPr>
          <w:noProof/>
          <w:u w:val="single"/>
        </w:rPr>
        <w:t>Verhütungsmaßnahmen</w:t>
      </w:r>
      <w:r w:rsidR="004527BC">
        <w:rPr>
          <w:noProof/>
          <w:u w:val="single"/>
        </w:rPr>
        <w:fldChar w:fldCharType="begin"/>
      </w:r>
      <w:r w:rsidR="004527BC">
        <w:rPr>
          <w:noProof/>
          <w:u w:val="single"/>
        </w:rPr>
        <w:instrText xml:space="preserve"> DOCVARIABLE vault_nd_50df8b9c-be9a-40b8-9d18-e692416bc72e \* MERGEFORMAT </w:instrText>
      </w:r>
      <w:r w:rsidR="004527BC">
        <w:rPr>
          <w:noProof/>
          <w:u w:val="single"/>
        </w:rPr>
        <w:fldChar w:fldCharType="separate"/>
      </w:r>
      <w:r w:rsidR="004527BC">
        <w:rPr>
          <w:noProof/>
          <w:u w:val="single"/>
        </w:rPr>
        <w:t xml:space="preserve"> </w:t>
      </w:r>
      <w:r w:rsidR="004527BC">
        <w:rPr>
          <w:noProof/>
          <w:u w:val="single"/>
        </w:rPr>
        <w:fldChar w:fldCharType="end"/>
      </w:r>
    </w:p>
    <w:p w14:paraId="5F559BE6" w14:textId="613CA42B" w:rsidR="001329ED" w:rsidRDefault="001329ED" w:rsidP="00235C33">
      <w:pPr>
        <w:keepNext/>
        <w:keepLines/>
        <w:rPr>
          <w:noProof/>
        </w:rPr>
      </w:pPr>
      <w:r>
        <w:rPr>
          <w:noProof/>
        </w:rPr>
        <w:t>Männer sollten während der Behandlung und</w:t>
      </w:r>
      <w:r w:rsidR="00DA466D">
        <w:rPr>
          <w:noProof/>
        </w:rPr>
        <w:t xml:space="preserve"> für</w:t>
      </w:r>
      <w:r>
        <w:rPr>
          <w:noProof/>
        </w:rPr>
        <w:t xml:space="preserve"> 4 Monate nach Beendigung der Behandlung mit Cabazitaxel Verhütungsmaßnahmen </w:t>
      </w:r>
      <w:r w:rsidR="009D36F5">
        <w:rPr>
          <w:noProof/>
        </w:rPr>
        <w:t>anwenden</w:t>
      </w:r>
      <w:r>
        <w:rPr>
          <w:noProof/>
        </w:rPr>
        <w:t xml:space="preserve"> (siehe Abschnitt 4.6).</w:t>
      </w:r>
      <w:r w:rsidR="004527BC">
        <w:rPr>
          <w:noProof/>
        </w:rPr>
        <w:fldChar w:fldCharType="begin"/>
      </w:r>
      <w:r w:rsidR="004527BC">
        <w:rPr>
          <w:noProof/>
        </w:rPr>
        <w:instrText xml:space="preserve"> DOCVARIABLE vault_nd_5b83357b-3fe1-4255-8c53-5cba626da714 \* MERGEFORMAT </w:instrText>
      </w:r>
      <w:r w:rsidR="004527BC">
        <w:rPr>
          <w:noProof/>
        </w:rPr>
        <w:fldChar w:fldCharType="separate"/>
      </w:r>
      <w:r w:rsidR="004527BC">
        <w:rPr>
          <w:noProof/>
        </w:rPr>
        <w:t xml:space="preserve"> </w:t>
      </w:r>
      <w:r w:rsidR="004527BC">
        <w:rPr>
          <w:noProof/>
        </w:rPr>
        <w:fldChar w:fldCharType="end"/>
      </w:r>
    </w:p>
    <w:p w14:paraId="749AA354" w14:textId="77777777" w:rsidR="00463391" w:rsidRDefault="00463391" w:rsidP="00235C33">
      <w:pPr>
        <w:ind w:left="1440" w:hanging="1440"/>
        <w:rPr>
          <w:noProof/>
        </w:rPr>
      </w:pPr>
    </w:p>
    <w:p w14:paraId="6B78CFE4" w14:textId="745E9EB5" w:rsidR="004A2D6E" w:rsidRDefault="004A2D6E" w:rsidP="00235C33">
      <w:pPr>
        <w:keepNext/>
        <w:keepLines/>
        <w:ind w:left="567" w:hanging="567"/>
        <w:rPr>
          <w:b/>
          <w:noProof/>
        </w:rPr>
      </w:pPr>
      <w:r>
        <w:rPr>
          <w:b/>
          <w:noProof/>
        </w:rPr>
        <w:t>4.5</w:t>
      </w:r>
      <w:r>
        <w:rPr>
          <w:b/>
          <w:noProof/>
        </w:rPr>
        <w:tab/>
        <w:t>Wechselwirkungen mit anderen Arzneimitteln und sonstige Wechselwirkungen</w:t>
      </w:r>
      <w:r w:rsidR="00D4448E">
        <w:rPr>
          <w:b/>
          <w:noProof/>
        </w:rPr>
        <w:fldChar w:fldCharType="begin"/>
      </w:r>
      <w:r w:rsidR="00D4448E">
        <w:rPr>
          <w:b/>
          <w:noProof/>
        </w:rPr>
        <w:instrText xml:space="preserve"> DOCVARIABLE vault_nd_2e4c94db-9734-446f-bb8e-013ba8643bf2 \* MERGEFORMAT </w:instrText>
      </w:r>
      <w:r w:rsidR="00D4448E">
        <w:rPr>
          <w:b/>
          <w:noProof/>
        </w:rPr>
        <w:fldChar w:fldCharType="separate"/>
      </w:r>
      <w:r w:rsidR="00D4448E">
        <w:rPr>
          <w:b/>
          <w:noProof/>
        </w:rPr>
        <w:t xml:space="preserve"> </w:t>
      </w:r>
      <w:r w:rsidR="00D4448E">
        <w:rPr>
          <w:b/>
          <w:noProof/>
        </w:rPr>
        <w:fldChar w:fldCharType="end"/>
      </w:r>
    </w:p>
    <w:p w14:paraId="14CC50D9" w14:textId="77777777" w:rsidR="004A2D6E" w:rsidRPr="004072CB" w:rsidRDefault="004A2D6E" w:rsidP="00235C33">
      <w:pPr>
        <w:keepNext/>
        <w:keepLines/>
        <w:ind w:left="1440" w:hanging="1440"/>
        <w:rPr>
          <w:noProof/>
        </w:rPr>
      </w:pPr>
    </w:p>
    <w:p w14:paraId="7D464169" w14:textId="77777777" w:rsidR="00CE6423" w:rsidRDefault="008F0AA9" w:rsidP="00235C33">
      <w:pPr>
        <w:ind w:left="22" w:hanging="22"/>
      </w:pPr>
      <w:r>
        <w:rPr>
          <w:i/>
        </w:rPr>
        <w:t>In-vitro-</w:t>
      </w:r>
      <w:r>
        <w:t xml:space="preserve">Studien haben gezeigt, dass </w:t>
      </w:r>
      <w:proofErr w:type="spellStart"/>
      <w:r>
        <w:t>Cabazitaxel</w:t>
      </w:r>
      <w:proofErr w:type="spellEnd"/>
      <w:r>
        <w:t xml:space="preserve"> hauptsächlich (zu 80</w:t>
      </w:r>
      <w:r w:rsidR="00B5578E">
        <w:rPr>
          <w:noProof/>
        </w:rPr>
        <w:t> </w:t>
      </w:r>
      <w:r>
        <w:t>% bis 90</w:t>
      </w:r>
      <w:r w:rsidR="00B5578E">
        <w:rPr>
          <w:noProof/>
        </w:rPr>
        <w:t> </w:t>
      </w:r>
      <w:r>
        <w:t xml:space="preserve">%) </w:t>
      </w:r>
      <w:r w:rsidR="001044FB">
        <w:t xml:space="preserve">durch </w:t>
      </w:r>
      <w:r>
        <w:t>CYP3A metabolisiert wird</w:t>
      </w:r>
      <w:r w:rsidR="0034188D">
        <w:t xml:space="preserve"> (siehe Abschnitt</w:t>
      </w:r>
      <w:r w:rsidR="00086C08">
        <w:t> </w:t>
      </w:r>
      <w:r w:rsidR="0034188D">
        <w:t>5.2).</w:t>
      </w:r>
    </w:p>
    <w:p w14:paraId="0B485C46" w14:textId="77777777" w:rsidR="00CE6423" w:rsidRDefault="00CE6423" w:rsidP="00235C33">
      <w:pPr>
        <w:ind w:left="22" w:hanging="22"/>
      </w:pPr>
    </w:p>
    <w:p w14:paraId="7208981B" w14:textId="77777777" w:rsidR="00CE6423" w:rsidRPr="00CE6423" w:rsidRDefault="00CE6423" w:rsidP="00235C33">
      <w:pPr>
        <w:ind w:left="22" w:hanging="22"/>
        <w:rPr>
          <w:u w:val="single"/>
        </w:rPr>
      </w:pPr>
      <w:r w:rsidRPr="00CE6423">
        <w:rPr>
          <w:u w:val="single"/>
        </w:rPr>
        <w:t>CYP3A-Inhibitoren</w:t>
      </w:r>
    </w:p>
    <w:p w14:paraId="4EC04A3B" w14:textId="77777777" w:rsidR="008F0AA9" w:rsidRDefault="0049432D" w:rsidP="00235C33">
      <w:pPr>
        <w:ind w:left="22" w:hanging="22"/>
      </w:pPr>
      <w:r>
        <w:t>Die wiederholte Gabe von Ketoconazol (</w:t>
      </w:r>
      <w:r w:rsidR="00FF489F">
        <w:t>400 </w:t>
      </w:r>
      <w:r>
        <w:t xml:space="preserve">mg einmal täglich), einem starken CYP3A-Inhibitor, führte zu einer Abnahme der </w:t>
      </w:r>
      <w:proofErr w:type="spellStart"/>
      <w:r>
        <w:t>Cabazitaxel</w:t>
      </w:r>
      <w:proofErr w:type="spellEnd"/>
      <w:r>
        <w:t>-Clearance um 20</w:t>
      </w:r>
      <w:r w:rsidR="00FF489F">
        <w:t> </w:t>
      </w:r>
      <w:r>
        <w:t>%, was einem Anstieg der AUC um 25</w:t>
      </w:r>
      <w:r w:rsidR="00924041">
        <w:t> %</w:t>
      </w:r>
      <w:r>
        <w:t xml:space="preserve"> entspricht. Aus diesem Grund soll</w:t>
      </w:r>
      <w:r w:rsidR="007A1227">
        <w:t>te</w:t>
      </w:r>
      <w:r w:rsidR="00C7129F">
        <w:t xml:space="preserve"> die gleichzeitige </w:t>
      </w:r>
      <w:r w:rsidR="00874848">
        <w:t xml:space="preserve">Gabe </w:t>
      </w:r>
      <w:r w:rsidR="00C7129F">
        <w:t xml:space="preserve">von starken CYP3A-Inhibitoren (z. B. Ketoconazol, Itraconazol, Clarithromycin, </w:t>
      </w:r>
      <w:proofErr w:type="spellStart"/>
      <w:r w:rsidR="00C7129F">
        <w:t>Indinavir</w:t>
      </w:r>
      <w:proofErr w:type="spellEnd"/>
      <w:r w:rsidR="00C7129F">
        <w:t xml:space="preserve">, </w:t>
      </w:r>
      <w:proofErr w:type="spellStart"/>
      <w:r w:rsidR="00C7129F">
        <w:t>Nefazodon</w:t>
      </w:r>
      <w:proofErr w:type="spellEnd"/>
      <w:r w:rsidR="00C7129F">
        <w:t xml:space="preserve">, </w:t>
      </w:r>
      <w:proofErr w:type="spellStart"/>
      <w:r w:rsidR="00C7129F">
        <w:t>Nelfinavir</w:t>
      </w:r>
      <w:proofErr w:type="spellEnd"/>
      <w:r w:rsidR="00C7129F">
        <w:t xml:space="preserve">, Ritonavir, </w:t>
      </w:r>
      <w:proofErr w:type="spellStart"/>
      <w:r w:rsidR="00C7129F">
        <w:t>Saquinavir</w:t>
      </w:r>
      <w:proofErr w:type="spellEnd"/>
      <w:r w:rsidR="00C7129F">
        <w:t xml:space="preserve">, </w:t>
      </w:r>
      <w:proofErr w:type="spellStart"/>
      <w:r w:rsidR="00C7129F">
        <w:t>Telithromycin</w:t>
      </w:r>
      <w:proofErr w:type="spellEnd"/>
      <w:r w:rsidR="00C7129F">
        <w:t xml:space="preserve">, </w:t>
      </w:r>
      <w:proofErr w:type="spellStart"/>
      <w:r w:rsidR="00C7129F">
        <w:t>Voriconazol</w:t>
      </w:r>
      <w:proofErr w:type="spellEnd"/>
      <w:r w:rsidR="00C7129F">
        <w:t xml:space="preserve">) </w:t>
      </w:r>
      <w:r w:rsidR="009631AF">
        <w:t>vermieden werden</w:t>
      </w:r>
      <w:r w:rsidR="00776C83">
        <w:t>,</w:t>
      </w:r>
      <w:r w:rsidR="00F66F75">
        <w:t xml:space="preserve"> da eine Erhöhung der Plasmakonzentration von </w:t>
      </w:r>
      <w:proofErr w:type="spellStart"/>
      <w:r w:rsidR="00F66F75">
        <w:t>Cabazitaxel</w:t>
      </w:r>
      <w:proofErr w:type="spellEnd"/>
      <w:r w:rsidR="00F66F75">
        <w:t xml:space="preserve"> auftreten kann</w:t>
      </w:r>
      <w:r w:rsidR="009631AF">
        <w:t xml:space="preserve"> (siehe Abschnitt</w:t>
      </w:r>
      <w:r w:rsidR="00F66F75">
        <w:t>e</w:t>
      </w:r>
      <w:r w:rsidR="00DD6E82">
        <w:t> </w:t>
      </w:r>
      <w:r w:rsidR="00F66F75">
        <w:t>4.2 und 4.4</w:t>
      </w:r>
      <w:r w:rsidR="009631AF">
        <w:t>).</w:t>
      </w:r>
    </w:p>
    <w:p w14:paraId="41EC8E2D" w14:textId="77777777" w:rsidR="00F66F75" w:rsidRDefault="00F66F75" w:rsidP="00235C33">
      <w:pPr>
        <w:ind w:left="22" w:hanging="22"/>
      </w:pPr>
    </w:p>
    <w:p w14:paraId="2B173EE6" w14:textId="77777777" w:rsidR="00F66F75" w:rsidRDefault="00F66F75" w:rsidP="00235C33">
      <w:pPr>
        <w:ind w:left="22" w:hanging="22"/>
      </w:pPr>
      <w:r>
        <w:t xml:space="preserve">Die gleichzeitige Gabe von </w:t>
      </w:r>
      <w:proofErr w:type="spellStart"/>
      <w:r>
        <w:t>Aprepitant</w:t>
      </w:r>
      <w:proofErr w:type="spellEnd"/>
      <w:r>
        <w:t xml:space="preserve">, einem mäßigen </w:t>
      </w:r>
      <w:r w:rsidR="002D0B1B">
        <w:t>CYP3A</w:t>
      </w:r>
      <w:r>
        <w:t xml:space="preserve">-Inhibitor, hatte keinen Einfluss auf die </w:t>
      </w:r>
      <w:proofErr w:type="spellStart"/>
      <w:r>
        <w:t>Cabazitaxel</w:t>
      </w:r>
      <w:proofErr w:type="spellEnd"/>
      <w:r>
        <w:t>-Clearance.</w:t>
      </w:r>
    </w:p>
    <w:p w14:paraId="35D4BC45" w14:textId="77777777" w:rsidR="009631AF" w:rsidRDefault="009631AF" w:rsidP="00235C33">
      <w:pPr>
        <w:ind w:left="22" w:hanging="22"/>
      </w:pPr>
    </w:p>
    <w:p w14:paraId="3D477E2E" w14:textId="77777777" w:rsidR="00CE6423" w:rsidRPr="00CE6423" w:rsidRDefault="00CE6423" w:rsidP="00235C33">
      <w:pPr>
        <w:ind w:left="22" w:hanging="22"/>
        <w:rPr>
          <w:u w:val="single"/>
        </w:rPr>
      </w:pPr>
      <w:r w:rsidRPr="00CE6423">
        <w:rPr>
          <w:u w:val="single"/>
        </w:rPr>
        <w:t>CYP3A-Induktoren</w:t>
      </w:r>
    </w:p>
    <w:p w14:paraId="7AC07FC0" w14:textId="77777777" w:rsidR="009631AF" w:rsidRPr="00B40F21" w:rsidRDefault="00F66F75" w:rsidP="00235C33">
      <w:pPr>
        <w:autoSpaceDE w:val="0"/>
        <w:autoSpaceDN w:val="0"/>
        <w:adjustRightInd w:val="0"/>
      </w:pPr>
      <w:r>
        <w:t>Die wiederholte Gabe von Rifampi</w:t>
      </w:r>
      <w:r w:rsidR="00C5359B">
        <w:t>ci</w:t>
      </w:r>
      <w:r>
        <w:t>n (600</w:t>
      </w:r>
      <w:r w:rsidR="002C08B7" w:rsidRPr="002C08B7">
        <w:t> </w:t>
      </w:r>
      <w:r>
        <w:t xml:space="preserve">mg einmal täglich), einem starken CYP3A-Induktor, führte zu einem Anstieg der </w:t>
      </w:r>
      <w:proofErr w:type="spellStart"/>
      <w:r>
        <w:t>Cabazitaxel</w:t>
      </w:r>
      <w:proofErr w:type="spellEnd"/>
      <w:r>
        <w:t>-Clearance um 21</w:t>
      </w:r>
      <w:r w:rsidR="00924041">
        <w:t> %</w:t>
      </w:r>
      <w:r>
        <w:t>, was einer Abnahme der AUC um 17</w:t>
      </w:r>
      <w:r w:rsidR="00924041">
        <w:t> %</w:t>
      </w:r>
      <w:r>
        <w:t xml:space="preserve"> entspricht. Aus diesem Grund soll</w:t>
      </w:r>
      <w:r w:rsidR="00AD0CE7">
        <w:t>te</w:t>
      </w:r>
      <w:r w:rsidR="00D305A7" w:rsidRPr="00B40F21">
        <w:t xml:space="preserve"> die gleichzeitige </w:t>
      </w:r>
      <w:r w:rsidR="00874848">
        <w:t>Gabe</w:t>
      </w:r>
      <w:r w:rsidR="00874848" w:rsidRPr="00B40F21">
        <w:t xml:space="preserve"> </w:t>
      </w:r>
      <w:r w:rsidR="00D305A7" w:rsidRPr="00B40F21">
        <w:t>von starken CYP3A-Induktoren (z.</w:t>
      </w:r>
      <w:r w:rsidR="00B5578E">
        <w:rPr>
          <w:noProof/>
        </w:rPr>
        <w:t> </w:t>
      </w:r>
      <w:r w:rsidR="00D305A7" w:rsidRPr="00B40F21">
        <w:t xml:space="preserve">B. Phenytoin, Carbamazepin, Rifampicin, </w:t>
      </w:r>
      <w:proofErr w:type="spellStart"/>
      <w:r w:rsidR="00D305A7" w:rsidRPr="00B40F21">
        <w:t>Rifabutin</w:t>
      </w:r>
      <w:proofErr w:type="spellEnd"/>
      <w:r w:rsidR="00D305A7" w:rsidRPr="00B40F21">
        <w:t xml:space="preserve">, </w:t>
      </w:r>
      <w:proofErr w:type="spellStart"/>
      <w:r w:rsidR="00D305A7" w:rsidRPr="00B40F21">
        <w:t>Rifapentin</w:t>
      </w:r>
      <w:proofErr w:type="spellEnd"/>
      <w:r w:rsidR="00D305A7" w:rsidRPr="00B40F21">
        <w:t>, Phenobarbital) vermi</w:t>
      </w:r>
      <w:r w:rsidR="00BA1261">
        <w:t>e</w:t>
      </w:r>
      <w:r w:rsidR="00D305A7" w:rsidRPr="00B40F21">
        <w:t>den</w:t>
      </w:r>
      <w:r w:rsidR="00BA1261">
        <w:t xml:space="preserve"> werden</w:t>
      </w:r>
      <w:r w:rsidR="00776C83">
        <w:t>,</w:t>
      </w:r>
      <w:r w:rsidR="002D0B1B">
        <w:t xml:space="preserve"> da eine Abnahme der Plasmakonzentration von </w:t>
      </w:r>
      <w:proofErr w:type="spellStart"/>
      <w:r w:rsidR="002D0B1B">
        <w:t>Cabazitaxel</w:t>
      </w:r>
      <w:proofErr w:type="spellEnd"/>
      <w:r w:rsidR="002D0B1B">
        <w:t xml:space="preserve"> auftreten kann</w:t>
      </w:r>
      <w:r w:rsidR="00BA1261">
        <w:t xml:space="preserve"> (siehe Abschnitt</w:t>
      </w:r>
      <w:r w:rsidR="002D0B1B">
        <w:t>e</w:t>
      </w:r>
      <w:r w:rsidR="00DD6E82">
        <w:t> </w:t>
      </w:r>
      <w:r w:rsidR="002D0B1B">
        <w:t>4.2 und 4.4</w:t>
      </w:r>
      <w:r w:rsidR="00BA1261">
        <w:t>)</w:t>
      </w:r>
      <w:r w:rsidR="00D305A7" w:rsidRPr="00B40F21">
        <w:t xml:space="preserve">. Außerdem sollten </w:t>
      </w:r>
      <w:r w:rsidR="005C60EA">
        <w:t xml:space="preserve">die </w:t>
      </w:r>
      <w:r w:rsidR="00D305A7" w:rsidRPr="00B40F21">
        <w:t>Patienten keine Johanniskrautpräparate einnehmen.</w:t>
      </w:r>
    </w:p>
    <w:p w14:paraId="45F1EF2C" w14:textId="77777777" w:rsidR="00D305A7" w:rsidRDefault="00D305A7" w:rsidP="00235C33">
      <w:pPr>
        <w:autoSpaceDE w:val="0"/>
        <w:autoSpaceDN w:val="0"/>
        <w:adjustRightInd w:val="0"/>
        <w:rPr>
          <w:rFonts w:ascii="TimesNewRomanPSMT" w:eastAsia="MS Mincho" w:hAnsi="TimesNewRomanPSMT" w:cs="TimesNewRomanPSMT"/>
          <w:sz w:val="24"/>
          <w:szCs w:val="24"/>
          <w:lang w:eastAsia="ja-JP"/>
        </w:rPr>
      </w:pPr>
    </w:p>
    <w:p w14:paraId="6D713FBA" w14:textId="77777777" w:rsidR="002F2B62" w:rsidRPr="00DD4345" w:rsidRDefault="002F2B62" w:rsidP="00235C33">
      <w:pPr>
        <w:autoSpaceDE w:val="0"/>
        <w:autoSpaceDN w:val="0"/>
        <w:adjustRightInd w:val="0"/>
        <w:rPr>
          <w:noProof/>
          <w:u w:val="single"/>
        </w:rPr>
      </w:pPr>
      <w:r w:rsidRPr="00DD4345">
        <w:rPr>
          <w:noProof/>
          <w:u w:val="single"/>
        </w:rPr>
        <w:t>OATP1B1</w:t>
      </w:r>
    </w:p>
    <w:p w14:paraId="2CA6AD1F" w14:textId="77777777" w:rsidR="002F2B62" w:rsidRPr="00DD4345" w:rsidRDefault="00AC532C" w:rsidP="00235C33">
      <w:pPr>
        <w:autoSpaceDE w:val="0"/>
        <w:autoSpaceDN w:val="0"/>
        <w:adjustRightInd w:val="0"/>
        <w:rPr>
          <w:noProof/>
        </w:rPr>
      </w:pPr>
      <w:r w:rsidRPr="00DD4345">
        <w:rPr>
          <w:noProof/>
        </w:rPr>
        <w:t xml:space="preserve">Für </w:t>
      </w:r>
      <w:r w:rsidR="00737D0E" w:rsidRPr="00DD4345">
        <w:rPr>
          <w:noProof/>
        </w:rPr>
        <w:t xml:space="preserve">Cabazitaxel </w:t>
      </w:r>
      <w:r w:rsidRPr="00DD4345">
        <w:rPr>
          <w:noProof/>
        </w:rPr>
        <w:t>konnte</w:t>
      </w:r>
      <w:r w:rsidR="00737D0E" w:rsidRPr="00DD4345">
        <w:rPr>
          <w:noProof/>
        </w:rPr>
        <w:t xml:space="preserve"> </w:t>
      </w:r>
      <w:r w:rsidR="00737D0E" w:rsidRPr="00D420D6">
        <w:rPr>
          <w:i/>
          <w:noProof/>
        </w:rPr>
        <w:t>in vitro</w:t>
      </w:r>
      <w:r w:rsidR="00737D0E" w:rsidRPr="00DD4345">
        <w:rPr>
          <w:noProof/>
        </w:rPr>
        <w:t xml:space="preserve"> </w:t>
      </w:r>
      <w:r w:rsidRPr="00DD4345">
        <w:rPr>
          <w:noProof/>
        </w:rPr>
        <w:t xml:space="preserve">auch </w:t>
      </w:r>
      <w:r w:rsidR="00737D0E" w:rsidRPr="00DD4345">
        <w:rPr>
          <w:noProof/>
        </w:rPr>
        <w:t xml:space="preserve">eine Hemmung der Transportproteine der </w:t>
      </w:r>
      <w:r w:rsidRPr="00DD4345">
        <w:rPr>
          <w:noProof/>
        </w:rPr>
        <w:t>o</w:t>
      </w:r>
      <w:r w:rsidR="00737D0E" w:rsidRPr="00DD4345">
        <w:rPr>
          <w:noProof/>
        </w:rPr>
        <w:t>rganischen Anionen-transportierenden Polypeptide</w:t>
      </w:r>
      <w:r w:rsidR="00451FCB" w:rsidRPr="00DD4345">
        <w:rPr>
          <w:noProof/>
        </w:rPr>
        <w:t xml:space="preserve"> </w:t>
      </w:r>
      <w:r w:rsidR="00737D0E" w:rsidRPr="00DD4345">
        <w:rPr>
          <w:noProof/>
        </w:rPr>
        <w:t>OATP1B1 gezeigt</w:t>
      </w:r>
      <w:r w:rsidRPr="00DD4345">
        <w:rPr>
          <w:noProof/>
        </w:rPr>
        <w:t xml:space="preserve"> werden</w:t>
      </w:r>
      <w:r w:rsidR="00737D0E" w:rsidRPr="00DD4345">
        <w:rPr>
          <w:noProof/>
        </w:rPr>
        <w:t xml:space="preserve">. </w:t>
      </w:r>
      <w:r w:rsidR="001A5EAC" w:rsidRPr="00DD4345">
        <w:rPr>
          <w:noProof/>
        </w:rPr>
        <w:t xml:space="preserve">Das Risiko einer </w:t>
      </w:r>
      <w:r w:rsidR="001E6B60" w:rsidRPr="00DD4345">
        <w:rPr>
          <w:noProof/>
        </w:rPr>
        <w:t>Interaktion mit OATP1B1-</w:t>
      </w:r>
      <w:r w:rsidR="00451FCB" w:rsidRPr="00DD4345">
        <w:rPr>
          <w:noProof/>
        </w:rPr>
        <w:t>Substraten</w:t>
      </w:r>
      <w:r w:rsidR="0062564F" w:rsidRPr="00DD4345">
        <w:rPr>
          <w:noProof/>
        </w:rPr>
        <w:t xml:space="preserve"> (z.</w:t>
      </w:r>
      <w:r w:rsidR="00254F7B" w:rsidRPr="00254F7B">
        <w:rPr>
          <w:noProof/>
        </w:rPr>
        <w:t> </w:t>
      </w:r>
      <w:r w:rsidR="0062564F" w:rsidRPr="00DD4345">
        <w:rPr>
          <w:noProof/>
        </w:rPr>
        <w:t>B. Statine, Valsartan, Repaglinid)</w:t>
      </w:r>
      <w:r w:rsidR="001E6B60" w:rsidRPr="00DD4345">
        <w:rPr>
          <w:noProof/>
        </w:rPr>
        <w:t xml:space="preserve"> </w:t>
      </w:r>
      <w:r w:rsidR="00673408" w:rsidRPr="00DD4345">
        <w:rPr>
          <w:noProof/>
        </w:rPr>
        <w:t>besteht</w:t>
      </w:r>
      <w:r w:rsidR="0062564F" w:rsidRPr="00DD4345">
        <w:rPr>
          <w:noProof/>
        </w:rPr>
        <w:t>, insbesondere während</w:t>
      </w:r>
      <w:r w:rsidR="001E6B60" w:rsidRPr="00DD4345">
        <w:rPr>
          <w:noProof/>
        </w:rPr>
        <w:t xml:space="preserve"> </w:t>
      </w:r>
      <w:r w:rsidR="0062564F" w:rsidRPr="00DD4345">
        <w:rPr>
          <w:noProof/>
        </w:rPr>
        <w:t>der</w:t>
      </w:r>
      <w:r w:rsidR="001E6B60" w:rsidRPr="00DD4345">
        <w:rPr>
          <w:noProof/>
        </w:rPr>
        <w:t xml:space="preserve"> Dauer der Infusion </w:t>
      </w:r>
      <w:r w:rsidR="001E6B60" w:rsidRPr="00DD4345">
        <w:rPr>
          <w:noProof/>
        </w:rPr>
        <w:lastRenderedPageBreak/>
        <w:t>(1</w:t>
      </w:r>
      <w:r w:rsidR="00DD6E82">
        <w:rPr>
          <w:noProof/>
        </w:rPr>
        <w:t> </w:t>
      </w:r>
      <w:r w:rsidR="001E6B60" w:rsidRPr="00DD4345">
        <w:rPr>
          <w:noProof/>
        </w:rPr>
        <w:t>Stunde) und bis zu 20</w:t>
      </w:r>
      <w:r w:rsidR="00DD6E82">
        <w:rPr>
          <w:noProof/>
        </w:rPr>
        <w:t> </w:t>
      </w:r>
      <w:r w:rsidR="001E6B60" w:rsidRPr="00DD4345">
        <w:rPr>
          <w:noProof/>
        </w:rPr>
        <w:t>Minuten nach dem Ende der</w:t>
      </w:r>
      <w:r w:rsidR="00451FCB" w:rsidRPr="00DD4345">
        <w:rPr>
          <w:noProof/>
        </w:rPr>
        <w:t xml:space="preserve"> </w:t>
      </w:r>
      <w:r w:rsidR="001E6B60" w:rsidRPr="00DD4345">
        <w:rPr>
          <w:noProof/>
        </w:rPr>
        <w:t>Infusion.</w:t>
      </w:r>
      <w:r w:rsidR="00E12595" w:rsidRPr="00DD4345">
        <w:rPr>
          <w:noProof/>
        </w:rPr>
        <w:t xml:space="preserve"> Es wird e</w:t>
      </w:r>
      <w:r w:rsidR="0062564F" w:rsidRPr="00DD4345">
        <w:rPr>
          <w:noProof/>
        </w:rPr>
        <w:t>in Zeitintervall von 12</w:t>
      </w:r>
      <w:r w:rsidR="00DD6E82">
        <w:rPr>
          <w:noProof/>
        </w:rPr>
        <w:t> </w:t>
      </w:r>
      <w:r w:rsidR="0062564F" w:rsidRPr="00DD4345">
        <w:rPr>
          <w:noProof/>
        </w:rPr>
        <w:t>Stunden vor der Infusion und mindestens 3</w:t>
      </w:r>
      <w:r w:rsidR="00DD6E82">
        <w:rPr>
          <w:noProof/>
        </w:rPr>
        <w:t> </w:t>
      </w:r>
      <w:r w:rsidR="0062564F" w:rsidRPr="00DD4345">
        <w:rPr>
          <w:noProof/>
        </w:rPr>
        <w:t xml:space="preserve">Stunden nach dem Ende der Infusion </w:t>
      </w:r>
      <w:r w:rsidR="000E1B03" w:rsidRPr="00DD4345">
        <w:rPr>
          <w:noProof/>
        </w:rPr>
        <w:t xml:space="preserve">vor Gabe von OATP1B1-Substraten </w:t>
      </w:r>
      <w:r w:rsidR="0062564F" w:rsidRPr="00DD4345">
        <w:rPr>
          <w:noProof/>
        </w:rPr>
        <w:t>empfohlen.</w:t>
      </w:r>
    </w:p>
    <w:p w14:paraId="114C3D21" w14:textId="77777777" w:rsidR="002F2B62" w:rsidRDefault="002F2B62" w:rsidP="00235C33">
      <w:pPr>
        <w:autoSpaceDE w:val="0"/>
        <w:autoSpaceDN w:val="0"/>
        <w:adjustRightInd w:val="0"/>
        <w:rPr>
          <w:rFonts w:ascii="TimesNewRomanPSMT" w:eastAsia="MS Mincho" w:hAnsi="TimesNewRomanPSMT" w:cs="TimesNewRomanPSMT"/>
          <w:sz w:val="24"/>
          <w:szCs w:val="24"/>
          <w:lang w:eastAsia="ja-JP"/>
        </w:rPr>
      </w:pPr>
    </w:p>
    <w:p w14:paraId="34D1DDAD" w14:textId="4ECB2FE3" w:rsidR="00D305A7" w:rsidRPr="00B40F21" w:rsidRDefault="00D305A7" w:rsidP="00235C33">
      <w:pPr>
        <w:autoSpaceDE w:val="0"/>
        <w:autoSpaceDN w:val="0"/>
        <w:adjustRightInd w:val="0"/>
        <w:rPr>
          <w:u w:val="single"/>
        </w:rPr>
      </w:pPr>
      <w:r w:rsidRPr="00B40F21">
        <w:rPr>
          <w:u w:val="single"/>
        </w:rPr>
        <w:t>Impfungen</w:t>
      </w:r>
      <w:r w:rsidR="00D4448E">
        <w:rPr>
          <w:u w:val="single"/>
        </w:rPr>
        <w:fldChar w:fldCharType="begin"/>
      </w:r>
      <w:r w:rsidR="00D4448E">
        <w:rPr>
          <w:u w:val="single"/>
        </w:rPr>
        <w:instrText xml:space="preserve"> DOCVARIABLE vault_nd_ecef8e7e-b373-4197-885f-1120543740ac \* MERGEFORMAT </w:instrText>
      </w:r>
      <w:r w:rsidR="00D4448E">
        <w:rPr>
          <w:u w:val="single"/>
        </w:rPr>
        <w:fldChar w:fldCharType="separate"/>
      </w:r>
      <w:r w:rsidR="00D4448E">
        <w:rPr>
          <w:u w:val="single"/>
        </w:rPr>
        <w:t xml:space="preserve"> </w:t>
      </w:r>
      <w:r w:rsidR="00D4448E">
        <w:rPr>
          <w:u w:val="single"/>
        </w:rPr>
        <w:fldChar w:fldCharType="end"/>
      </w:r>
    </w:p>
    <w:p w14:paraId="723202A5" w14:textId="77777777" w:rsidR="00CE6423" w:rsidRDefault="007C252E" w:rsidP="00235C33">
      <w:pPr>
        <w:ind w:left="22" w:hanging="22"/>
        <w:rPr>
          <w:noProof/>
        </w:rPr>
      </w:pPr>
      <w:r>
        <w:rPr>
          <w:noProof/>
        </w:rPr>
        <w:t xml:space="preserve">Die Gabe von Lebendimpfstoffen oder attenuierten Lebendimpfstoffen bei Patienten, deren Immunsystem durch die Chemotherapie geschwächt ist, kann zu schwerwiegenden oder tödlichen Infektionen führen. Die Impfung mit einem Lebendimpfstoff sollte bei Patienten, die Cabazitaxel erhalten, vermieden werden. Abgetötete oder inaktivierte Impfstoffe können </w:t>
      </w:r>
      <w:r w:rsidR="00874848">
        <w:rPr>
          <w:noProof/>
        </w:rPr>
        <w:t xml:space="preserve">angewendet </w:t>
      </w:r>
      <w:r>
        <w:rPr>
          <w:noProof/>
        </w:rPr>
        <w:t>werden, das Ansprechen auf solche Impfstoffe kann aber vermindert sein.</w:t>
      </w:r>
    </w:p>
    <w:p w14:paraId="039C7B1E" w14:textId="77777777" w:rsidR="002209B8" w:rsidRDefault="002209B8" w:rsidP="00235C33">
      <w:pPr>
        <w:ind w:left="22" w:hanging="22"/>
        <w:rPr>
          <w:noProof/>
        </w:rPr>
      </w:pPr>
    </w:p>
    <w:p w14:paraId="252BD517" w14:textId="600626D4" w:rsidR="004A2D6E" w:rsidRDefault="004A2D6E" w:rsidP="00235C33">
      <w:pPr>
        <w:keepNext/>
        <w:keepLines/>
        <w:ind w:left="567" w:hanging="567"/>
        <w:rPr>
          <w:b/>
          <w:noProof/>
        </w:rPr>
      </w:pPr>
      <w:r>
        <w:rPr>
          <w:b/>
          <w:noProof/>
        </w:rPr>
        <w:t>4.6</w:t>
      </w:r>
      <w:r>
        <w:rPr>
          <w:b/>
          <w:noProof/>
        </w:rPr>
        <w:tab/>
        <w:t>Fertilität, Schwangerschaft und Stillzeit</w:t>
      </w:r>
      <w:r w:rsidR="00D4448E">
        <w:rPr>
          <w:b/>
          <w:noProof/>
        </w:rPr>
        <w:fldChar w:fldCharType="begin"/>
      </w:r>
      <w:r w:rsidR="00D4448E">
        <w:rPr>
          <w:b/>
          <w:noProof/>
        </w:rPr>
        <w:instrText xml:space="preserve"> DOCVARIABLE vault_nd_92d10566-612f-4906-a315-9bb53b4f71b7 \* MERGEFORMAT </w:instrText>
      </w:r>
      <w:r w:rsidR="00D4448E">
        <w:rPr>
          <w:b/>
          <w:noProof/>
        </w:rPr>
        <w:fldChar w:fldCharType="separate"/>
      </w:r>
      <w:r w:rsidR="00D4448E">
        <w:rPr>
          <w:b/>
          <w:noProof/>
        </w:rPr>
        <w:t xml:space="preserve"> </w:t>
      </w:r>
      <w:r w:rsidR="00D4448E">
        <w:rPr>
          <w:b/>
          <w:noProof/>
        </w:rPr>
        <w:fldChar w:fldCharType="end"/>
      </w:r>
    </w:p>
    <w:p w14:paraId="1D9A86C2" w14:textId="77777777" w:rsidR="005B7EDC" w:rsidRDefault="005B7EDC" w:rsidP="00235C33">
      <w:pPr>
        <w:keepNext/>
        <w:keepLines/>
        <w:rPr>
          <w:noProof/>
        </w:rPr>
      </w:pPr>
    </w:p>
    <w:p w14:paraId="538FAF54" w14:textId="2739AB42" w:rsidR="00E0209D" w:rsidRPr="001772D2" w:rsidRDefault="00E0209D" w:rsidP="00235C33">
      <w:pPr>
        <w:keepNext/>
        <w:keepLines/>
        <w:rPr>
          <w:noProof/>
          <w:u w:val="single"/>
        </w:rPr>
      </w:pPr>
      <w:r w:rsidRPr="001772D2">
        <w:rPr>
          <w:noProof/>
          <w:u w:val="single"/>
        </w:rPr>
        <w:t>Verhütungsmaßnahmen</w:t>
      </w:r>
      <w:r w:rsidR="004527BC">
        <w:rPr>
          <w:noProof/>
          <w:u w:val="single"/>
        </w:rPr>
        <w:fldChar w:fldCharType="begin"/>
      </w:r>
      <w:r w:rsidR="004527BC">
        <w:rPr>
          <w:noProof/>
          <w:u w:val="single"/>
        </w:rPr>
        <w:instrText xml:space="preserve"> DOCVARIABLE vault_nd_bb3f9bc2-55a6-43d6-954e-f75998d38638 \* MERGEFORMAT </w:instrText>
      </w:r>
      <w:r w:rsidR="004527BC">
        <w:rPr>
          <w:noProof/>
          <w:u w:val="single"/>
        </w:rPr>
        <w:fldChar w:fldCharType="separate"/>
      </w:r>
      <w:r w:rsidR="004527BC">
        <w:rPr>
          <w:noProof/>
          <w:u w:val="single"/>
        </w:rPr>
        <w:t xml:space="preserve"> </w:t>
      </w:r>
      <w:r w:rsidR="004527BC">
        <w:rPr>
          <w:noProof/>
          <w:u w:val="single"/>
        </w:rPr>
        <w:fldChar w:fldCharType="end"/>
      </w:r>
    </w:p>
    <w:p w14:paraId="4A4617A9" w14:textId="7DEC4FDF" w:rsidR="00E0209D" w:rsidRDefault="00E0209D" w:rsidP="00235C33">
      <w:pPr>
        <w:keepNext/>
        <w:keepLines/>
        <w:rPr>
          <w:noProof/>
        </w:rPr>
      </w:pPr>
      <w:r>
        <w:rPr>
          <w:noProof/>
        </w:rPr>
        <w:t xml:space="preserve">Aufgrund des genotoxischen Risikos von Cabazitaxel (siehe Abschnitt 5.3) sollten Männer während der Behandlung und </w:t>
      </w:r>
      <w:r w:rsidR="001329ED">
        <w:rPr>
          <w:noProof/>
        </w:rPr>
        <w:t xml:space="preserve">für </w:t>
      </w:r>
      <w:r>
        <w:rPr>
          <w:noProof/>
        </w:rPr>
        <w:t>4 Monate nach Beendigung der Behandlung mit Cabazitaxel eine wirksame Verhütungsmethode anwenden.</w:t>
      </w:r>
      <w:r w:rsidR="004527BC">
        <w:rPr>
          <w:noProof/>
        </w:rPr>
        <w:fldChar w:fldCharType="begin"/>
      </w:r>
      <w:r w:rsidR="004527BC">
        <w:rPr>
          <w:noProof/>
        </w:rPr>
        <w:instrText xml:space="preserve"> DOCVARIABLE vault_nd_8faa3587-6538-410b-88bb-519f3cf92d56 \* MERGEFORMAT </w:instrText>
      </w:r>
      <w:r w:rsidR="004527BC">
        <w:rPr>
          <w:noProof/>
        </w:rPr>
        <w:fldChar w:fldCharType="separate"/>
      </w:r>
      <w:r w:rsidR="004527BC">
        <w:rPr>
          <w:noProof/>
        </w:rPr>
        <w:t xml:space="preserve"> </w:t>
      </w:r>
      <w:r w:rsidR="004527BC">
        <w:rPr>
          <w:noProof/>
        </w:rPr>
        <w:fldChar w:fldCharType="end"/>
      </w:r>
    </w:p>
    <w:p w14:paraId="2C173DA2" w14:textId="0464E978" w:rsidR="00E0209D" w:rsidRDefault="00E0209D" w:rsidP="00235C33">
      <w:pPr>
        <w:keepNext/>
        <w:keepLines/>
        <w:rPr>
          <w:iCs/>
          <w:noProof/>
          <w:u w:val="single"/>
        </w:rPr>
      </w:pPr>
    </w:p>
    <w:p w14:paraId="4C308B2E" w14:textId="4D597F92" w:rsidR="004C2E61" w:rsidRPr="00A0608D" w:rsidRDefault="004C2E61" w:rsidP="00235C33">
      <w:pPr>
        <w:keepNext/>
        <w:keepLines/>
        <w:rPr>
          <w:iCs/>
          <w:noProof/>
          <w:u w:val="single"/>
        </w:rPr>
      </w:pPr>
      <w:r w:rsidRPr="00A0608D">
        <w:rPr>
          <w:iCs/>
          <w:noProof/>
          <w:u w:val="single"/>
        </w:rPr>
        <w:t>Schwangerschaft</w:t>
      </w:r>
      <w:r w:rsidR="00D4448E">
        <w:rPr>
          <w:iCs/>
          <w:noProof/>
          <w:u w:val="single"/>
        </w:rPr>
        <w:fldChar w:fldCharType="begin"/>
      </w:r>
      <w:r w:rsidR="00D4448E">
        <w:rPr>
          <w:iCs/>
          <w:noProof/>
          <w:u w:val="single"/>
        </w:rPr>
        <w:instrText xml:space="preserve"> DOCVARIABLE vault_nd_2de468c0-9359-4dd9-ba87-dcc7962aaf13 \* MERGEFORMAT </w:instrText>
      </w:r>
      <w:r w:rsidR="00D4448E">
        <w:rPr>
          <w:iCs/>
          <w:noProof/>
          <w:u w:val="single"/>
        </w:rPr>
        <w:fldChar w:fldCharType="separate"/>
      </w:r>
      <w:r w:rsidR="00D4448E">
        <w:rPr>
          <w:iCs/>
          <w:noProof/>
          <w:u w:val="single"/>
        </w:rPr>
        <w:t xml:space="preserve"> </w:t>
      </w:r>
      <w:r w:rsidR="00D4448E">
        <w:rPr>
          <w:iCs/>
          <w:noProof/>
          <w:u w:val="single"/>
        </w:rPr>
        <w:fldChar w:fldCharType="end"/>
      </w:r>
    </w:p>
    <w:p w14:paraId="7D584138" w14:textId="77777777" w:rsidR="004C2E61" w:rsidRDefault="004C2E61" w:rsidP="00235C33">
      <w:pPr>
        <w:keepNext/>
        <w:keepLines/>
        <w:rPr>
          <w:noProof/>
          <w:szCs w:val="22"/>
        </w:rPr>
      </w:pPr>
      <w:r>
        <w:rPr>
          <w:noProof/>
        </w:rPr>
        <w:t xml:space="preserve">Es liegen keine Daten zur Anwendung von Cabazitaxel bei schwangeren Frauen vor. </w:t>
      </w:r>
      <w:r>
        <w:rPr>
          <w:noProof/>
          <w:szCs w:val="22"/>
        </w:rPr>
        <w:t>Tierexperimentelle Studien haben eine Reproduktionstoxizität bei maternotoxischen Dosen gezeigt (siehe Abschnitt</w:t>
      </w:r>
      <w:r w:rsidR="00356E35">
        <w:rPr>
          <w:noProof/>
          <w:szCs w:val="22"/>
        </w:rPr>
        <w:t> </w:t>
      </w:r>
      <w:r>
        <w:rPr>
          <w:noProof/>
          <w:szCs w:val="22"/>
        </w:rPr>
        <w:t>5.3). Außerdem wurde gezeigt, dass Cabazitaxel die Plazentaschranke überschreitet (siehe Abschnitt</w:t>
      </w:r>
      <w:r w:rsidR="00356E35">
        <w:rPr>
          <w:noProof/>
          <w:szCs w:val="22"/>
        </w:rPr>
        <w:t> </w:t>
      </w:r>
      <w:r>
        <w:rPr>
          <w:noProof/>
          <w:szCs w:val="22"/>
        </w:rPr>
        <w:t>5.3). Wie auch andere zytotoxische Arzneimittel kann Cabazitaxel bei behandelten schwangeren Frauen Schädigungen des Embryos hervorrufen.</w:t>
      </w:r>
    </w:p>
    <w:p w14:paraId="3DCAF58F" w14:textId="3AE41291" w:rsidR="004C2E61" w:rsidRDefault="005E0DC4" w:rsidP="00235C33">
      <w:pPr>
        <w:rPr>
          <w:noProof/>
          <w:szCs w:val="22"/>
        </w:rPr>
      </w:pPr>
      <w:r w:rsidRPr="005E0DC4">
        <w:rPr>
          <w:noProof/>
          <w:szCs w:val="22"/>
        </w:rPr>
        <w:t>Cabazitaxel ist nicht angezeigt zur Anwendung</w:t>
      </w:r>
      <w:r w:rsidRPr="005E0DC4" w:rsidDel="005E0DC4">
        <w:rPr>
          <w:noProof/>
          <w:szCs w:val="22"/>
        </w:rPr>
        <w:t xml:space="preserve"> </w:t>
      </w:r>
      <w:r w:rsidR="004C2E61">
        <w:rPr>
          <w:noProof/>
          <w:szCs w:val="22"/>
        </w:rPr>
        <w:t>bei Frauen.</w:t>
      </w:r>
    </w:p>
    <w:p w14:paraId="2E3B3E4D" w14:textId="77777777" w:rsidR="004072CB" w:rsidRDefault="004072CB" w:rsidP="00235C33">
      <w:pPr>
        <w:rPr>
          <w:noProof/>
          <w:szCs w:val="22"/>
        </w:rPr>
      </w:pPr>
    </w:p>
    <w:p w14:paraId="31D1D129" w14:textId="7B3C077A" w:rsidR="004C2E61" w:rsidRPr="00A0608D" w:rsidRDefault="004C2E61" w:rsidP="00235C33">
      <w:pPr>
        <w:keepNext/>
        <w:keepLines/>
        <w:rPr>
          <w:iCs/>
          <w:noProof/>
          <w:u w:val="single"/>
        </w:rPr>
      </w:pPr>
      <w:r w:rsidRPr="00A0608D">
        <w:rPr>
          <w:iCs/>
          <w:noProof/>
          <w:u w:val="single"/>
        </w:rPr>
        <w:t>Stillzeit</w:t>
      </w:r>
      <w:r w:rsidR="00D4448E">
        <w:rPr>
          <w:iCs/>
          <w:noProof/>
          <w:u w:val="single"/>
        </w:rPr>
        <w:fldChar w:fldCharType="begin"/>
      </w:r>
      <w:r w:rsidR="00D4448E">
        <w:rPr>
          <w:iCs/>
          <w:noProof/>
          <w:u w:val="single"/>
        </w:rPr>
        <w:instrText xml:space="preserve"> DOCVARIABLE vault_nd_77c4d5dd-2c99-47df-9d5a-694384f8f8ce \* MERGEFORMAT </w:instrText>
      </w:r>
      <w:r w:rsidR="00D4448E">
        <w:rPr>
          <w:iCs/>
          <w:noProof/>
          <w:u w:val="single"/>
        </w:rPr>
        <w:fldChar w:fldCharType="separate"/>
      </w:r>
      <w:r w:rsidR="00D4448E">
        <w:rPr>
          <w:iCs/>
          <w:noProof/>
          <w:u w:val="single"/>
        </w:rPr>
        <w:t xml:space="preserve"> </w:t>
      </w:r>
      <w:r w:rsidR="00D4448E">
        <w:rPr>
          <w:iCs/>
          <w:noProof/>
          <w:u w:val="single"/>
        </w:rPr>
        <w:fldChar w:fldCharType="end"/>
      </w:r>
    </w:p>
    <w:p w14:paraId="36F59B29" w14:textId="53740053" w:rsidR="004C2E61" w:rsidRDefault="004C2E61" w:rsidP="00235C33">
      <w:pPr>
        <w:keepNext/>
        <w:keepLines/>
        <w:rPr>
          <w:noProof/>
        </w:rPr>
      </w:pPr>
      <w:r>
        <w:rPr>
          <w:szCs w:val="22"/>
        </w:rPr>
        <w:t xml:space="preserve">Die zur Verfügung stehenden pharmakokinetischen Daten </w:t>
      </w:r>
      <w:r w:rsidR="00465B0D">
        <w:rPr>
          <w:szCs w:val="22"/>
        </w:rPr>
        <w:t>bei</w:t>
      </w:r>
      <w:r>
        <w:rPr>
          <w:szCs w:val="22"/>
        </w:rPr>
        <w:t xml:space="preserve"> Tier</w:t>
      </w:r>
      <w:r w:rsidR="00465B0D">
        <w:rPr>
          <w:szCs w:val="22"/>
        </w:rPr>
        <w:t>en</w:t>
      </w:r>
      <w:r>
        <w:rPr>
          <w:szCs w:val="22"/>
        </w:rPr>
        <w:t xml:space="preserve"> zeigten, dass </w:t>
      </w:r>
      <w:proofErr w:type="spellStart"/>
      <w:r>
        <w:rPr>
          <w:szCs w:val="22"/>
        </w:rPr>
        <w:t>Cabazitaxel</w:t>
      </w:r>
      <w:proofErr w:type="spellEnd"/>
      <w:r>
        <w:rPr>
          <w:szCs w:val="22"/>
        </w:rPr>
        <w:t xml:space="preserve"> und seine Metabolite</w:t>
      </w:r>
      <w:r w:rsidR="00FC7E2B">
        <w:rPr>
          <w:szCs w:val="22"/>
        </w:rPr>
        <w:t>n</w:t>
      </w:r>
      <w:r>
        <w:rPr>
          <w:szCs w:val="22"/>
        </w:rPr>
        <w:t xml:space="preserve"> in die Milch übergehen (siehe Abschnitt</w:t>
      </w:r>
      <w:r w:rsidR="00356E35">
        <w:rPr>
          <w:szCs w:val="22"/>
        </w:rPr>
        <w:t> </w:t>
      </w:r>
      <w:r>
        <w:rPr>
          <w:szCs w:val="22"/>
        </w:rPr>
        <w:t>5.3).</w:t>
      </w:r>
    </w:p>
    <w:p w14:paraId="074E39F5" w14:textId="77777777" w:rsidR="004C2E61" w:rsidRDefault="004C2E61" w:rsidP="00235C33">
      <w:pPr>
        <w:rPr>
          <w:noProof/>
        </w:rPr>
      </w:pPr>
    </w:p>
    <w:p w14:paraId="5F12191C" w14:textId="0B781F04" w:rsidR="005B7EDC" w:rsidRPr="00A0608D" w:rsidRDefault="005B7EDC" w:rsidP="00235C33">
      <w:pPr>
        <w:keepNext/>
        <w:keepLines/>
        <w:rPr>
          <w:iCs/>
          <w:noProof/>
          <w:u w:val="single"/>
        </w:rPr>
      </w:pPr>
      <w:r w:rsidRPr="00A0608D">
        <w:rPr>
          <w:iCs/>
          <w:noProof/>
          <w:u w:val="single"/>
        </w:rPr>
        <w:t>Fertilität</w:t>
      </w:r>
      <w:r w:rsidR="00D4448E">
        <w:rPr>
          <w:iCs/>
          <w:noProof/>
          <w:u w:val="single"/>
        </w:rPr>
        <w:fldChar w:fldCharType="begin"/>
      </w:r>
      <w:r w:rsidR="00D4448E">
        <w:rPr>
          <w:iCs/>
          <w:noProof/>
          <w:u w:val="single"/>
        </w:rPr>
        <w:instrText xml:space="preserve"> DOCVARIABLE vault_nd_de726d00-307f-414a-a178-bfdb0030b0bd \* MERGEFORMAT </w:instrText>
      </w:r>
      <w:r w:rsidR="00D4448E">
        <w:rPr>
          <w:iCs/>
          <w:noProof/>
          <w:u w:val="single"/>
        </w:rPr>
        <w:fldChar w:fldCharType="separate"/>
      </w:r>
      <w:r w:rsidR="00D4448E">
        <w:rPr>
          <w:iCs/>
          <w:noProof/>
          <w:u w:val="single"/>
        </w:rPr>
        <w:t xml:space="preserve"> </w:t>
      </w:r>
      <w:r w:rsidR="00D4448E">
        <w:rPr>
          <w:iCs/>
          <w:noProof/>
          <w:u w:val="single"/>
        </w:rPr>
        <w:fldChar w:fldCharType="end"/>
      </w:r>
    </w:p>
    <w:p w14:paraId="545A2E59" w14:textId="64CD88C1" w:rsidR="005B7EDC" w:rsidRDefault="00E20198" w:rsidP="00235C33">
      <w:pPr>
        <w:keepNext/>
        <w:keepLines/>
        <w:rPr>
          <w:noProof/>
        </w:rPr>
      </w:pPr>
      <w:r>
        <w:rPr>
          <w:noProof/>
        </w:rPr>
        <w:t>Tierexperimentelle Studien haben gezeigt, dass Cabazitaxel das For</w:t>
      </w:r>
      <w:r w:rsidR="000F10CD">
        <w:rPr>
          <w:noProof/>
        </w:rPr>
        <w:t>t</w:t>
      </w:r>
      <w:r>
        <w:rPr>
          <w:noProof/>
        </w:rPr>
        <w:t>pflanzungssystem von männlichen Ratten und Hunden schädigt</w:t>
      </w:r>
      <w:r w:rsidR="00304CC1">
        <w:rPr>
          <w:noProof/>
        </w:rPr>
        <w:t xml:space="preserve">, </w:t>
      </w:r>
      <w:r w:rsidR="00156CFE">
        <w:rPr>
          <w:noProof/>
        </w:rPr>
        <w:t>es wurde jedoch kein</w:t>
      </w:r>
      <w:r w:rsidR="00F3434D">
        <w:rPr>
          <w:noProof/>
        </w:rPr>
        <w:t xml:space="preserve"> </w:t>
      </w:r>
      <w:r w:rsidR="00F3434D" w:rsidRPr="00670897">
        <w:rPr>
          <w:noProof/>
        </w:rPr>
        <w:t>Einfluss auf die männliche Fertilität</w:t>
      </w:r>
      <w:r>
        <w:rPr>
          <w:noProof/>
        </w:rPr>
        <w:t xml:space="preserve"> </w:t>
      </w:r>
      <w:r w:rsidR="00156CFE">
        <w:rPr>
          <w:noProof/>
        </w:rPr>
        <w:t>festgestellt (siehe Abschnitt</w:t>
      </w:r>
      <w:r w:rsidR="00356E35">
        <w:rPr>
          <w:noProof/>
        </w:rPr>
        <w:t> </w:t>
      </w:r>
      <w:r w:rsidR="00156CFE">
        <w:rPr>
          <w:noProof/>
        </w:rPr>
        <w:t>5.3)</w:t>
      </w:r>
      <w:r>
        <w:rPr>
          <w:noProof/>
        </w:rPr>
        <w:t>.</w:t>
      </w:r>
      <w:r w:rsidR="00156CFE">
        <w:rPr>
          <w:noProof/>
        </w:rPr>
        <w:t xml:space="preserve"> Angesichts der pharmakologischen Aktivität der Taxane, ihrem genotoxischen Potenzial </w:t>
      </w:r>
      <w:r w:rsidR="001329ED">
        <w:rPr>
          <w:noProof/>
        </w:rPr>
        <w:t xml:space="preserve">über einen </w:t>
      </w:r>
      <w:r w:rsidR="001329ED" w:rsidRPr="004C4D0F">
        <w:rPr>
          <w:noProof/>
        </w:rPr>
        <w:t>aneugenischen Mechanismus</w:t>
      </w:r>
      <w:r w:rsidR="001329ED">
        <w:rPr>
          <w:noProof/>
        </w:rPr>
        <w:t xml:space="preserve"> </w:t>
      </w:r>
      <w:r w:rsidR="00156CFE">
        <w:rPr>
          <w:noProof/>
        </w:rPr>
        <w:t xml:space="preserve">und der Tatsache, dass mehrere Stoffe aus dieser Arzneimittelklasse in tierexperimentellen Studien eine Beeinflussung der Fertilität gezeigt haben, können Auswirkungen auf die männliche Fertilität </w:t>
      </w:r>
      <w:r w:rsidR="00670897">
        <w:rPr>
          <w:noProof/>
        </w:rPr>
        <w:t xml:space="preserve">beim Menschen </w:t>
      </w:r>
      <w:r w:rsidR="00156CFE">
        <w:rPr>
          <w:noProof/>
        </w:rPr>
        <w:t>jedoch nicht ausgeschlossen werden.</w:t>
      </w:r>
    </w:p>
    <w:p w14:paraId="22B0EABE" w14:textId="77777777" w:rsidR="00156CFE" w:rsidRDefault="00156CFE" w:rsidP="00235C33">
      <w:pPr>
        <w:rPr>
          <w:noProof/>
        </w:rPr>
      </w:pPr>
    </w:p>
    <w:p w14:paraId="782A4FC4" w14:textId="5AC3E7BF" w:rsidR="00156CFE" w:rsidRDefault="00AF35B0" w:rsidP="00235C33">
      <w:pPr>
        <w:rPr>
          <w:noProof/>
        </w:rPr>
      </w:pPr>
      <w:r>
        <w:rPr>
          <w:noProof/>
        </w:rPr>
        <w:t xml:space="preserve">Männer, die mit Cabazitaxel behandelt werden, sollten darauf hingewiesen werden, sich vor der Therapie </w:t>
      </w:r>
      <w:r>
        <w:t xml:space="preserve">hinsichtlich einer </w:t>
      </w:r>
      <w:r>
        <w:rPr>
          <w:noProof/>
        </w:rPr>
        <w:t>Spermakonservierung beraten zu lassen.</w:t>
      </w:r>
    </w:p>
    <w:p w14:paraId="0A42FCC1" w14:textId="77777777" w:rsidR="00AF35B0" w:rsidRDefault="00AF35B0" w:rsidP="00235C33">
      <w:pPr>
        <w:rPr>
          <w:noProof/>
        </w:rPr>
      </w:pPr>
    </w:p>
    <w:p w14:paraId="46E736FA" w14:textId="3BEDFC34" w:rsidR="004A2D6E" w:rsidRDefault="004A2D6E" w:rsidP="00235C33">
      <w:pPr>
        <w:keepNext/>
        <w:keepLines/>
        <w:ind w:left="567" w:hanging="567"/>
        <w:rPr>
          <w:noProof/>
        </w:rPr>
      </w:pPr>
      <w:r w:rsidRPr="007813F7">
        <w:rPr>
          <w:b/>
          <w:noProof/>
        </w:rPr>
        <w:t>4.7</w:t>
      </w:r>
      <w:r w:rsidRPr="007813F7">
        <w:rPr>
          <w:b/>
          <w:noProof/>
        </w:rPr>
        <w:tab/>
        <w:t>Auswi</w:t>
      </w:r>
      <w:r>
        <w:rPr>
          <w:b/>
          <w:noProof/>
        </w:rPr>
        <w:t>rkungen auf die Verkehrstüchtigkeit und die Fähigkeit zum Bedienen von Maschinen</w:t>
      </w:r>
      <w:r w:rsidR="00D4448E">
        <w:rPr>
          <w:b/>
          <w:noProof/>
        </w:rPr>
        <w:fldChar w:fldCharType="begin"/>
      </w:r>
      <w:r w:rsidR="00D4448E">
        <w:rPr>
          <w:b/>
          <w:noProof/>
        </w:rPr>
        <w:instrText xml:space="preserve"> DOCVARIABLE vault_nd_94d54e20-f85e-4a7a-a4d8-f58b36089c85 \* MERGEFORMAT </w:instrText>
      </w:r>
      <w:r w:rsidR="00D4448E">
        <w:rPr>
          <w:b/>
          <w:noProof/>
        </w:rPr>
        <w:fldChar w:fldCharType="separate"/>
      </w:r>
      <w:r w:rsidR="00D4448E">
        <w:rPr>
          <w:b/>
          <w:noProof/>
        </w:rPr>
        <w:t xml:space="preserve"> </w:t>
      </w:r>
      <w:r w:rsidR="00D4448E">
        <w:rPr>
          <w:b/>
          <w:noProof/>
        </w:rPr>
        <w:fldChar w:fldCharType="end"/>
      </w:r>
    </w:p>
    <w:p w14:paraId="2F34FDDF" w14:textId="77777777" w:rsidR="004A2D6E" w:rsidRDefault="004A2D6E" w:rsidP="00235C33">
      <w:pPr>
        <w:keepNext/>
        <w:keepLines/>
        <w:ind w:left="567" w:hanging="567"/>
        <w:rPr>
          <w:noProof/>
        </w:rPr>
      </w:pPr>
    </w:p>
    <w:p w14:paraId="1EFC20D1" w14:textId="77777777" w:rsidR="004A2D6E" w:rsidRDefault="004C2E61" w:rsidP="00235C33">
      <w:pPr>
        <w:keepNext/>
        <w:keepLines/>
        <w:rPr>
          <w:noProof/>
        </w:rPr>
      </w:pPr>
      <w:r>
        <w:rPr>
          <w:noProof/>
        </w:rPr>
        <w:t xml:space="preserve">Cabazitaxel </w:t>
      </w:r>
      <w:r w:rsidR="00102C8A">
        <w:rPr>
          <w:noProof/>
        </w:rPr>
        <w:t>hat eine</w:t>
      </w:r>
      <w:r w:rsidR="00CA3305">
        <w:rPr>
          <w:noProof/>
        </w:rPr>
        <w:t>n</w:t>
      </w:r>
      <w:r w:rsidR="00102C8A">
        <w:rPr>
          <w:noProof/>
        </w:rPr>
        <w:t xml:space="preserve"> </w:t>
      </w:r>
      <w:r w:rsidR="00044E2E">
        <w:rPr>
          <w:noProof/>
        </w:rPr>
        <w:t>mäßigen</w:t>
      </w:r>
      <w:r w:rsidR="00102C8A">
        <w:rPr>
          <w:noProof/>
        </w:rPr>
        <w:t xml:space="preserve"> Einfluss auf </w:t>
      </w:r>
      <w:r w:rsidR="004A2D6E">
        <w:rPr>
          <w:noProof/>
        </w:rPr>
        <w:t>die Verkehrstüchtigkeit und die Fähigkeit zum Bedienen von Maschinen</w:t>
      </w:r>
      <w:r w:rsidR="001663F7">
        <w:rPr>
          <w:noProof/>
        </w:rPr>
        <w:t xml:space="preserve">, da es </w:t>
      </w:r>
      <w:r w:rsidR="00641051">
        <w:rPr>
          <w:noProof/>
        </w:rPr>
        <w:t>Fatigue</w:t>
      </w:r>
      <w:r w:rsidR="00641051" w:rsidRPr="005C60EA">
        <w:rPr>
          <w:noProof/>
        </w:rPr>
        <w:t xml:space="preserve"> </w:t>
      </w:r>
      <w:r w:rsidR="001663F7" w:rsidRPr="005C60EA">
        <w:rPr>
          <w:noProof/>
        </w:rPr>
        <w:t xml:space="preserve">und Schwindel auslösen kann. </w:t>
      </w:r>
      <w:r w:rsidR="005C60EA">
        <w:rPr>
          <w:noProof/>
        </w:rPr>
        <w:t xml:space="preserve">Die </w:t>
      </w:r>
      <w:r w:rsidR="001663F7" w:rsidRPr="005C60EA">
        <w:rPr>
          <w:noProof/>
        </w:rPr>
        <w:t>Patienten sollten angewiesen werden</w:t>
      </w:r>
      <w:r w:rsidR="00C36494">
        <w:rPr>
          <w:noProof/>
        </w:rPr>
        <w:t>,</w:t>
      </w:r>
      <w:r w:rsidR="001663F7" w:rsidRPr="005C60EA">
        <w:rPr>
          <w:noProof/>
        </w:rPr>
        <w:t xml:space="preserve"> nicht </w:t>
      </w:r>
      <w:r w:rsidR="00E12A0E">
        <w:rPr>
          <w:noProof/>
        </w:rPr>
        <w:t>aktiv am Straßenverkehr teilzunehmen</w:t>
      </w:r>
      <w:r w:rsidR="001663F7" w:rsidRPr="005C60EA">
        <w:rPr>
          <w:noProof/>
        </w:rPr>
        <w:t xml:space="preserve"> und keine Maschinen zu bedienen, wenn sie diese Nebenwirkungen während der Behandlung bei sich beobachten.</w:t>
      </w:r>
    </w:p>
    <w:p w14:paraId="4983AC5F" w14:textId="77777777" w:rsidR="004A2D6E" w:rsidRDefault="004A2D6E" w:rsidP="00235C33">
      <w:pPr>
        <w:rPr>
          <w:noProof/>
        </w:rPr>
      </w:pPr>
    </w:p>
    <w:p w14:paraId="5B788610" w14:textId="4855E63C" w:rsidR="004A2D6E" w:rsidRDefault="004A2D6E" w:rsidP="00235C33">
      <w:pPr>
        <w:keepNext/>
        <w:keepLines/>
        <w:ind w:left="567" w:hanging="567"/>
        <w:rPr>
          <w:b/>
          <w:noProof/>
        </w:rPr>
      </w:pPr>
      <w:r>
        <w:rPr>
          <w:b/>
          <w:noProof/>
        </w:rPr>
        <w:t>4.8</w:t>
      </w:r>
      <w:r>
        <w:rPr>
          <w:b/>
          <w:noProof/>
        </w:rPr>
        <w:tab/>
        <w:t>Nebenwirkungen</w:t>
      </w:r>
      <w:r w:rsidR="00D4448E">
        <w:rPr>
          <w:b/>
          <w:noProof/>
        </w:rPr>
        <w:fldChar w:fldCharType="begin"/>
      </w:r>
      <w:r w:rsidR="00D4448E">
        <w:rPr>
          <w:b/>
          <w:noProof/>
        </w:rPr>
        <w:instrText xml:space="preserve"> DOCVARIABLE vault_nd_0a66e710-f17b-493e-8759-b0dc17d268e1 \* MERGEFORMAT </w:instrText>
      </w:r>
      <w:r w:rsidR="00D4448E">
        <w:rPr>
          <w:b/>
          <w:noProof/>
        </w:rPr>
        <w:fldChar w:fldCharType="separate"/>
      </w:r>
      <w:r w:rsidR="00D4448E">
        <w:rPr>
          <w:b/>
          <w:noProof/>
        </w:rPr>
        <w:t xml:space="preserve"> </w:t>
      </w:r>
      <w:r w:rsidR="00D4448E">
        <w:rPr>
          <w:b/>
          <w:noProof/>
        </w:rPr>
        <w:fldChar w:fldCharType="end"/>
      </w:r>
    </w:p>
    <w:p w14:paraId="39BBED94" w14:textId="77777777" w:rsidR="004A2D6E" w:rsidRDefault="004A2D6E" w:rsidP="00235C33">
      <w:pPr>
        <w:keepNext/>
        <w:keepLines/>
        <w:rPr>
          <w:noProof/>
        </w:rPr>
      </w:pPr>
    </w:p>
    <w:p w14:paraId="79961177" w14:textId="77777777" w:rsidR="004C2E61" w:rsidRPr="004C2E61" w:rsidRDefault="004C2E61" w:rsidP="00235C33">
      <w:pPr>
        <w:keepNext/>
        <w:keepLines/>
        <w:rPr>
          <w:noProof/>
          <w:u w:val="single"/>
        </w:rPr>
      </w:pPr>
      <w:r w:rsidRPr="004C2E61">
        <w:rPr>
          <w:noProof/>
          <w:u w:val="single"/>
        </w:rPr>
        <w:t>Zusammenfassung des Sicherheitsprofils</w:t>
      </w:r>
    </w:p>
    <w:p w14:paraId="0D29061C" w14:textId="77777777" w:rsidR="00743BF0" w:rsidRDefault="00743BF0" w:rsidP="00235C33">
      <w:pPr>
        <w:rPr>
          <w:noProof/>
        </w:rPr>
      </w:pPr>
      <w:r>
        <w:rPr>
          <w:noProof/>
        </w:rPr>
        <w:t xml:space="preserve">Die Sicherheit von JEVTANA in Kombination mit Prednison oder Prednisolon wurde </w:t>
      </w:r>
      <w:r w:rsidR="00EE36BC">
        <w:rPr>
          <w:noProof/>
        </w:rPr>
        <w:t>in 3 randomisierten, offenen, kontrollierten Studie</w:t>
      </w:r>
      <w:r w:rsidR="009F1969">
        <w:rPr>
          <w:noProof/>
        </w:rPr>
        <w:t>n</w:t>
      </w:r>
      <w:r w:rsidR="00EE36BC">
        <w:rPr>
          <w:noProof/>
        </w:rPr>
        <w:t xml:space="preserve"> (TROPIC, PROSELICA und CARD) </w:t>
      </w:r>
      <w:r>
        <w:rPr>
          <w:noProof/>
        </w:rPr>
        <w:t xml:space="preserve">bei </w:t>
      </w:r>
      <w:r w:rsidR="00EE36BC">
        <w:rPr>
          <w:noProof/>
        </w:rPr>
        <w:t>ingesamt 1</w:t>
      </w:r>
      <w:r w:rsidR="00CA3305">
        <w:rPr>
          <w:noProof/>
        </w:rPr>
        <w:t>.</w:t>
      </w:r>
      <w:r w:rsidR="00EE36BC">
        <w:rPr>
          <w:noProof/>
        </w:rPr>
        <w:t>092 </w:t>
      </w:r>
      <w:r>
        <w:rPr>
          <w:noProof/>
        </w:rPr>
        <w:t>Patienten mit metasta</w:t>
      </w:r>
      <w:r w:rsidR="000F10CD">
        <w:rPr>
          <w:noProof/>
        </w:rPr>
        <w:t>siertem</w:t>
      </w:r>
      <w:r>
        <w:rPr>
          <w:noProof/>
        </w:rPr>
        <w:t xml:space="preserve"> </w:t>
      </w:r>
      <w:r w:rsidR="00A15C6B">
        <w:rPr>
          <w:noProof/>
        </w:rPr>
        <w:t>k</w:t>
      </w:r>
      <w:r w:rsidR="00A15C6B" w:rsidRPr="00237EA4">
        <w:rPr>
          <w:noProof/>
        </w:rPr>
        <w:t>astrationsresistent</w:t>
      </w:r>
      <w:r w:rsidR="00A15C6B">
        <w:rPr>
          <w:noProof/>
        </w:rPr>
        <w:t xml:space="preserve">em </w:t>
      </w:r>
      <w:r>
        <w:rPr>
          <w:noProof/>
        </w:rPr>
        <w:t xml:space="preserve">Prostatakarzinom beurteilt, </w:t>
      </w:r>
      <w:r w:rsidR="008079B8">
        <w:rPr>
          <w:noProof/>
        </w:rPr>
        <w:t xml:space="preserve">die mit </w:t>
      </w:r>
      <w:r>
        <w:rPr>
          <w:noProof/>
        </w:rPr>
        <w:lastRenderedPageBreak/>
        <w:t>25</w:t>
      </w:r>
      <w:r w:rsidR="00E376A0">
        <w:rPr>
          <w:noProof/>
        </w:rPr>
        <w:t> </w:t>
      </w:r>
      <w:r>
        <w:rPr>
          <w:noProof/>
        </w:rPr>
        <w:t xml:space="preserve">mg/m² </w:t>
      </w:r>
      <w:r w:rsidR="004C2E61">
        <w:rPr>
          <w:noProof/>
        </w:rPr>
        <w:t xml:space="preserve">Cabazitaxel </w:t>
      </w:r>
      <w:r>
        <w:rPr>
          <w:noProof/>
        </w:rPr>
        <w:t>einmal alle 3</w:t>
      </w:r>
      <w:r w:rsidR="009E02E4">
        <w:rPr>
          <w:noProof/>
        </w:rPr>
        <w:t> </w:t>
      </w:r>
      <w:r>
        <w:rPr>
          <w:noProof/>
        </w:rPr>
        <w:t xml:space="preserve">Wochen </w:t>
      </w:r>
      <w:r w:rsidR="00D1617E">
        <w:rPr>
          <w:noProof/>
        </w:rPr>
        <w:t xml:space="preserve">behandelt wurden. </w:t>
      </w:r>
      <w:r w:rsidR="00EE36BC">
        <w:rPr>
          <w:noProof/>
        </w:rPr>
        <w:t xml:space="preserve">Die Patienten erhielten </w:t>
      </w:r>
      <w:r w:rsidR="009F1969">
        <w:rPr>
          <w:noProof/>
        </w:rPr>
        <w:t>im</w:t>
      </w:r>
      <w:r w:rsidR="00EE36BC">
        <w:rPr>
          <w:noProof/>
        </w:rPr>
        <w:t xml:space="preserve"> Median</w:t>
      </w:r>
      <w:r w:rsidR="00D1617E">
        <w:rPr>
          <w:noProof/>
        </w:rPr>
        <w:t xml:space="preserve"> 6</w:t>
      </w:r>
      <w:r w:rsidR="00EE36BC">
        <w:rPr>
          <w:noProof/>
        </w:rPr>
        <w:t xml:space="preserve"> bis 7</w:t>
      </w:r>
      <w:r w:rsidR="00FA19EF">
        <w:rPr>
          <w:noProof/>
        </w:rPr>
        <w:t> </w:t>
      </w:r>
      <w:r w:rsidR="00D1617E">
        <w:rPr>
          <w:noProof/>
        </w:rPr>
        <w:t xml:space="preserve">Zyklen </w:t>
      </w:r>
      <w:r w:rsidR="00567562">
        <w:rPr>
          <w:noProof/>
        </w:rPr>
        <w:t>Cabazitaxel</w:t>
      </w:r>
      <w:r w:rsidR="00D1617E">
        <w:rPr>
          <w:noProof/>
        </w:rPr>
        <w:t>.</w:t>
      </w:r>
    </w:p>
    <w:p w14:paraId="79DC07A8" w14:textId="77777777" w:rsidR="00D1617E" w:rsidRDefault="00D1617E" w:rsidP="00235C33">
      <w:pPr>
        <w:rPr>
          <w:noProof/>
        </w:rPr>
      </w:pPr>
    </w:p>
    <w:p w14:paraId="091EADAC" w14:textId="77777777" w:rsidR="00EE36BC" w:rsidRDefault="00EE36BC" w:rsidP="00235C33">
      <w:pPr>
        <w:rPr>
          <w:noProof/>
        </w:rPr>
      </w:pPr>
      <w:r>
        <w:rPr>
          <w:noProof/>
        </w:rPr>
        <w:t xml:space="preserve">Die </w:t>
      </w:r>
      <w:r w:rsidR="00894E56">
        <w:rPr>
          <w:noProof/>
        </w:rPr>
        <w:t>Häufigkeiten</w:t>
      </w:r>
      <w:r>
        <w:rPr>
          <w:noProof/>
        </w:rPr>
        <w:t xml:space="preserve"> aus der gepoolten Analyse d</w:t>
      </w:r>
      <w:r w:rsidR="009F1969">
        <w:rPr>
          <w:noProof/>
        </w:rPr>
        <w:t>ies</w:t>
      </w:r>
      <w:r>
        <w:rPr>
          <w:noProof/>
        </w:rPr>
        <w:t>er 3</w:t>
      </w:r>
      <w:r w:rsidR="009F1969">
        <w:rPr>
          <w:noProof/>
        </w:rPr>
        <w:t> </w:t>
      </w:r>
      <w:r>
        <w:rPr>
          <w:noProof/>
        </w:rPr>
        <w:t xml:space="preserve">Studien sind </w:t>
      </w:r>
      <w:r w:rsidR="009F1969">
        <w:rPr>
          <w:noProof/>
        </w:rPr>
        <w:t>nachfolgend</w:t>
      </w:r>
      <w:r>
        <w:rPr>
          <w:noProof/>
        </w:rPr>
        <w:t xml:space="preserve"> und in der </w:t>
      </w:r>
      <w:r w:rsidR="005114F5">
        <w:rPr>
          <w:noProof/>
        </w:rPr>
        <w:t>Tabelle</w:t>
      </w:r>
      <w:r>
        <w:rPr>
          <w:noProof/>
        </w:rPr>
        <w:t xml:space="preserve"> dargestellt.</w:t>
      </w:r>
    </w:p>
    <w:p w14:paraId="78F959DA" w14:textId="77777777" w:rsidR="002561F3" w:rsidRDefault="002561F3" w:rsidP="00235C33">
      <w:pPr>
        <w:rPr>
          <w:noProof/>
        </w:rPr>
      </w:pPr>
    </w:p>
    <w:p w14:paraId="10F8ED25" w14:textId="77777777" w:rsidR="00D1617E" w:rsidRDefault="00D1617E" w:rsidP="00235C33">
      <w:pPr>
        <w:rPr>
          <w:noProof/>
        </w:rPr>
      </w:pPr>
      <w:r>
        <w:rPr>
          <w:noProof/>
        </w:rPr>
        <w:t>Die häufigsten</w:t>
      </w:r>
      <w:r w:rsidR="004C2E61">
        <w:rPr>
          <w:noProof/>
        </w:rPr>
        <w:t xml:space="preserve"> Nebenwirkungen in allen Schweregraden waren Anämie (</w:t>
      </w:r>
      <w:r w:rsidR="00EE36BC">
        <w:rPr>
          <w:noProof/>
        </w:rPr>
        <w:t>99,0</w:t>
      </w:r>
      <w:r w:rsidR="004C2E61">
        <w:rPr>
          <w:noProof/>
        </w:rPr>
        <w:t> %), Leukopenie (</w:t>
      </w:r>
      <w:r w:rsidR="00EE36BC">
        <w:rPr>
          <w:noProof/>
        </w:rPr>
        <w:t>93,0</w:t>
      </w:r>
      <w:r w:rsidR="004C2E61">
        <w:rPr>
          <w:noProof/>
        </w:rPr>
        <w:t> %), Neutropenie (</w:t>
      </w:r>
      <w:r w:rsidR="00EE36BC">
        <w:rPr>
          <w:noProof/>
        </w:rPr>
        <w:t>87,9</w:t>
      </w:r>
      <w:r w:rsidR="004C2E61">
        <w:rPr>
          <w:noProof/>
        </w:rPr>
        <w:t> %), Thrombozytopenie (</w:t>
      </w:r>
      <w:r w:rsidR="00EE36BC">
        <w:rPr>
          <w:noProof/>
        </w:rPr>
        <w:t>41,1</w:t>
      </w:r>
      <w:r w:rsidR="004C2E61">
        <w:rPr>
          <w:noProof/>
        </w:rPr>
        <w:t> %)</w:t>
      </w:r>
      <w:r w:rsidR="00F65407">
        <w:rPr>
          <w:noProof/>
        </w:rPr>
        <w:t>,</w:t>
      </w:r>
      <w:r w:rsidR="004C2E61">
        <w:rPr>
          <w:noProof/>
        </w:rPr>
        <w:t xml:space="preserve"> Diarrhö (</w:t>
      </w:r>
      <w:r w:rsidR="00EE36BC">
        <w:rPr>
          <w:noProof/>
        </w:rPr>
        <w:t>42,1</w:t>
      </w:r>
      <w:r w:rsidR="004C2E61">
        <w:rPr>
          <w:noProof/>
        </w:rPr>
        <w:t> %)</w:t>
      </w:r>
      <w:r w:rsidR="00EE36BC">
        <w:rPr>
          <w:noProof/>
        </w:rPr>
        <w:t xml:space="preserve">, </w:t>
      </w:r>
      <w:r w:rsidR="00641051">
        <w:rPr>
          <w:noProof/>
        </w:rPr>
        <w:t>Fatigue</w:t>
      </w:r>
      <w:r w:rsidR="00EE36BC">
        <w:rPr>
          <w:noProof/>
        </w:rPr>
        <w:t xml:space="preserve"> (25,0</w:t>
      </w:r>
      <w:r w:rsidR="005114F5">
        <w:rPr>
          <w:noProof/>
        </w:rPr>
        <w:t> </w:t>
      </w:r>
      <w:r w:rsidR="00EE36BC">
        <w:rPr>
          <w:noProof/>
        </w:rPr>
        <w:t>%) und Asthenie (15,4</w:t>
      </w:r>
      <w:r w:rsidR="005114F5">
        <w:rPr>
          <w:noProof/>
        </w:rPr>
        <w:t> </w:t>
      </w:r>
      <w:r w:rsidR="00EE36BC">
        <w:rPr>
          <w:noProof/>
        </w:rPr>
        <w:t>%)</w:t>
      </w:r>
      <w:r w:rsidR="004C2E61">
        <w:rPr>
          <w:noProof/>
        </w:rPr>
        <w:t xml:space="preserve">. Die häufigsten </w:t>
      </w:r>
      <w:r>
        <w:rPr>
          <w:noProof/>
        </w:rPr>
        <w:t>Nebenwirkungen</w:t>
      </w:r>
      <w:r w:rsidR="00D70F79">
        <w:rPr>
          <w:noProof/>
        </w:rPr>
        <w:t xml:space="preserve"> ≥</w:t>
      </w:r>
      <w:r w:rsidR="00423DA5">
        <w:rPr>
          <w:noProof/>
        </w:rPr>
        <w:t> </w:t>
      </w:r>
      <w:r>
        <w:rPr>
          <w:noProof/>
        </w:rPr>
        <w:t>Grad</w:t>
      </w:r>
      <w:r w:rsidR="00423DA5">
        <w:rPr>
          <w:noProof/>
        </w:rPr>
        <w:t> </w:t>
      </w:r>
      <w:r>
        <w:rPr>
          <w:noProof/>
        </w:rPr>
        <w:t xml:space="preserve">3 </w:t>
      </w:r>
      <w:r w:rsidR="00B44BD0">
        <w:rPr>
          <w:noProof/>
        </w:rPr>
        <w:t>, die in mindestens 5</w:t>
      </w:r>
      <w:r w:rsidR="005114F5">
        <w:rPr>
          <w:noProof/>
        </w:rPr>
        <w:t> </w:t>
      </w:r>
      <w:r w:rsidR="00B44BD0">
        <w:rPr>
          <w:noProof/>
        </w:rPr>
        <w:t>% der Patienten auftraten,</w:t>
      </w:r>
      <w:r>
        <w:rPr>
          <w:noProof/>
        </w:rPr>
        <w:t>waren Neutropenie (</w:t>
      </w:r>
      <w:r w:rsidR="00B44BD0">
        <w:rPr>
          <w:noProof/>
        </w:rPr>
        <w:t>73,1</w:t>
      </w:r>
      <w:r w:rsidR="00E376A0">
        <w:rPr>
          <w:noProof/>
        </w:rPr>
        <w:t> </w:t>
      </w:r>
      <w:r>
        <w:rPr>
          <w:noProof/>
        </w:rPr>
        <w:t>%</w:t>
      </w:r>
      <w:r w:rsidR="004C2E61">
        <w:rPr>
          <w:noProof/>
        </w:rPr>
        <w:t>)</w:t>
      </w:r>
      <w:r>
        <w:rPr>
          <w:noProof/>
        </w:rPr>
        <w:t xml:space="preserve">, </w:t>
      </w:r>
      <w:r w:rsidR="004C2E61">
        <w:rPr>
          <w:noProof/>
        </w:rPr>
        <w:t>Leukopenie (</w:t>
      </w:r>
      <w:r w:rsidR="00B44BD0">
        <w:rPr>
          <w:noProof/>
        </w:rPr>
        <w:t>59,5</w:t>
      </w:r>
      <w:r w:rsidR="004C2E61">
        <w:rPr>
          <w:noProof/>
        </w:rPr>
        <w:t> %), Anämie (</w:t>
      </w:r>
      <w:r w:rsidR="00B44BD0">
        <w:rPr>
          <w:noProof/>
        </w:rPr>
        <w:t>12,0</w:t>
      </w:r>
      <w:r w:rsidR="004C2E61">
        <w:rPr>
          <w:noProof/>
        </w:rPr>
        <w:t xml:space="preserve"> %), </w:t>
      </w:r>
      <w:r>
        <w:rPr>
          <w:noProof/>
        </w:rPr>
        <w:t>febrile Neutropenie (</w:t>
      </w:r>
      <w:r w:rsidR="00B44BD0">
        <w:rPr>
          <w:noProof/>
        </w:rPr>
        <w:t>8,0</w:t>
      </w:r>
      <w:r w:rsidR="00E376A0">
        <w:rPr>
          <w:noProof/>
        </w:rPr>
        <w:t> </w:t>
      </w:r>
      <w:r>
        <w:rPr>
          <w:noProof/>
        </w:rPr>
        <w:t>%)</w:t>
      </w:r>
      <w:r w:rsidR="00F65407">
        <w:rPr>
          <w:noProof/>
        </w:rPr>
        <w:t xml:space="preserve"> und</w:t>
      </w:r>
      <w:r>
        <w:rPr>
          <w:noProof/>
        </w:rPr>
        <w:t xml:space="preserve"> </w:t>
      </w:r>
      <w:r w:rsidR="00E376A0">
        <w:rPr>
          <w:noProof/>
        </w:rPr>
        <w:t xml:space="preserve">Diarrhö </w:t>
      </w:r>
      <w:r>
        <w:rPr>
          <w:noProof/>
        </w:rPr>
        <w:t>(</w:t>
      </w:r>
      <w:r w:rsidR="00B44BD0">
        <w:rPr>
          <w:noProof/>
        </w:rPr>
        <w:t>4,7</w:t>
      </w:r>
      <w:r w:rsidR="00E376A0">
        <w:rPr>
          <w:noProof/>
        </w:rPr>
        <w:t> </w:t>
      </w:r>
      <w:r>
        <w:rPr>
          <w:noProof/>
        </w:rPr>
        <w:t>%).</w:t>
      </w:r>
    </w:p>
    <w:p w14:paraId="38AE5C1D" w14:textId="77777777" w:rsidR="00D1617E" w:rsidRDefault="00D1617E" w:rsidP="00235C33">
      <w:pPr>
        <w:rPr>
          <w:noProof/>
        </w:rPr>
      </w:pPr>
    </w:p>
    <w:p w14:paraId="14109CCE" w14:textId="77777777" w:rsidR="00D1617E" w:rsidRDefault="00B44BD0" w:rsidP="00235C33">
      <w:pPr>
        <w:rPr>
          <w:noProof/>
        </w:rPr>
      </w:pPr>
      <w:r>
        <w:rPr>
          <w:noProof/>
        </w:rPr>
        <w:t xml:space="preserve">Ein Abbruch der Behandlung aufgrund von Nebenwirkungen </w:t>
      </w:r>
      <w:r w:rsidR="005114F5">
        <w:rPr>
          <w:noProof/>
        </w:rPr>
        <w:t>erfolgte</w:t>
      </w:r>
      <w:r>
        <w:rPr>
          <w:noProof/>
        </w:rPr>
        <w:t xml:space="preserve"> </w:t>
      </w:r>
      <w:r w:rsidR="002561F3">
        <w:rPr>
          <w:noProof/>
        </w:rPr>
        <w:t>in</w:t>
      </w:r>
      <w:r w:rsidR="005114F5">
        <w:rPr>
          <w:noProof/>
        </w:rPr>
        <w:t xml:space="preserve"> allen </w:t>
      </w:r>
      <w:r>
        <w:rPr>
          <w:noProof/>
        </w:rPr>
        <w:t>3</w:t>
      </w:r>
      <w:r w:rsidR="00CA3305">
        <w:rPr>
          <w:noProof/>
        </w:rPr>
        <w:t> </w:t>
      </w:r>
      <w:r>
        <w:rPr>
          <w:noProof/>
        </w:rPr>
        <w:t>Studien (18,3</w:t>
      </w:r>
      <w:r w:rsidR="005114F5">
        <w:rPr>
          <w:noProof/>
        </w:rPr>
        <w:t> </w:t>
      </w:r>
      <w:r>
        <w:rPr>
          <w:noProof/>
        </w:rPr>
        <w:t>% in TROPIC, 19,5</w:t>
      </w:r>
      <w:r w:rsidR="005114F5">
        <w:rPr>
          <w:noProof/>
        </w:rPr>
        <w:t> </w:t>
      </w:r>
      <w:r>
        <w:rPr>
          <w:noProof/>
        </w:rPr>
        <w:t>% in PROSELICA und 19,8</w:t>
      </w:r>
      <w:r w:rsidR="005114F5">
        <w:rPr>
          <w:noProof/>
        </w:rPr>
        <w:t> </w:t>
      </w:r>
      <w:r>
        <w:rPr>
          <w:noProof/>
        </w:rPr>
        <w:t xml:space="preserve">% in CARD) </w:t>
      </w:r>
      <w:r w:rsidR="002561F3">
        <w:rPr>
          <w:noProof/>
        </w:rPr>
        <w:t xml:space="preserve">mit ähnlicher Häufigkeit </w:t>
      </w:r>
      <w:r w:rsidR="005114F5">
        <w:rPr>
          <w:noProof/>
        </w:rPr>
        <w:t>bei</w:t>
      </w:r>
      <w:r>
        <w:rPr>
          <w:noProof/>
        </w:rPr>
        <w:t xml:space="preserve"> Patienten, die Cabazitaxel erhielten</w:t>
      </w:r>
      <w:r w:rsidR="00BB18B4">
        <w:rPr>
          <w:noProof/>
        </w:rPr>
        <w:t>. Die häufigste</w:t>
      </w:r>
      <w:r>
        <w:rPr>
          <w:noProof/>
        </w:rPr>
        <w:t>n</w:t>
      </w:r>
      <w:r w:rsidR="00BB18B4">
        <w:rPr>
          <w:noProof/>
        </w:rPr>
        <w:t xml:space="preserve"> Nebenw</w:t>
      </w:r>
      <w:r w:rsidR="00C36494">
        <w:rPr>
          <w:noProof/>
        </w:rPr>
        <w:t>i</w:t>
      </w:r>
      <w:r w:rsidR="00BB18B4">
        <w:rPr>
          <w:noProof/>
        </w:rPr>
        <w:t>rkung</w:t>
      </w:r>
      <w:r>
        <w:rPr>
          <w:noProof/>
        </w:rPr>
        <w:t>en (&gt;</w:t>
      </w:r>
      <w:r w:rsidR="005114F5">
        <w:rPr>
          <w:noProof/>
        </w:rPr>
        <w:t> </w:t>
      </w:r>
      <w:r>
        <w:rPr>
          <w:noProof/>
        </w:rPr>
        <w:t>1,0</w:t>
      </w:r>
      <w:r w:rsidR="005114F5">
        <w:rPr>
          <w:noProof/>
        </w:rPr>
        <w:t> </w:t>
      </w:r>
      <w:r>
        <w:rPr>
          <w:noProof/>
        </w:rPr>
        <w:t>%)</w:t>
      </w:r>
      <w:r w:rsidR="00BB18B4">
        <w:rPr>
          <w:noProof/>
        </w:rPr>
        <w:t xml:space="preserve">, die zum Abbruch der Behandlung mit </w:t>
      </w:r>
      <w:r w:rsidR="00567562">
        <w:rPr>
          <w:noProof/>
        </w:rPr>
        <w:t>Cabazitaxel</w:t>
      </w:r>
      <w:r w:rsidR="00BB18B4">
        <w:rPr>
          <w:noProof/>
        </w:rPr>
        <w:t xml:space="preserve"> führte</w:t>
      </w:r>
      <w:r w:rsidR="005114F5">
        <w:rPr>
          <w:noProof/>
        </w:rPr>
        <w:t>n</w:t>
      </w:r>
      <w:r w:rsidR="00BB18B4">
        <w:rPr>
          <w:noProof/>
        </w:rPr>
        <w:t>, war</w:t>
      </w:r>
      <w:r>
        <w:rPr>
          <w:noProof/>
        </w:rPr>
        <w:t>en H</w:t>
      </w:r>
      <w:r w:rsidR="005114F5">
        <w:rPr>
          <w:noProof/>
        </w:rPr>
        <w:t>ä</w:t>
      </w:r>
      <w:r>
        <w:rPr>
          <w:noProof/>
        </w:rPr>
        <w:t xml:space="preserve">maturie, </w:t>
      </w:r>
      <w:r w:rsidR="00641051">
        <w:rPr>
          <w:noProof/>
        </w:rPr>
        <w:t xml:space="preserve">Fatigue </w:t>
      </w:r>
      <w:r>
        <w:rPr>
          <w:noProof/>
        </w:rPr>
        <w:t>und</w:t>
      </w:r>
      <w:r w:rsidR="00BB18B4">
        <w:rPr>
          <w:noProof/>
        </w:rPr>
        <w:t xml:space="preserve"> Neutropenie.</w:t>
      </w:r>
    </w:p>
    <w:p w14:paraId="5C5C3D43" w14:textId="77777777" w:rsidR="00BB18B4" w:rsidRDefault="00BB18B4" w:rsidP="00235C33">
      <w:pPr>
        <w:rPr>
          <w:noProof/>
        </w:rPr>
      </w:pPr>
    </w:p>
    <w:p w14:paraId="59A7168B" w14:textId="77777777" w:rsidR="00423DA5" w:rsidRPr="00423DA5" w:rsidRDefault="00423DA5" w:rsidP="00235C33">
      <w:pPr>
        <w:rPr>
          <w:noProof/>
          <w:u w:val="single"/>
        </w:rPr>
      </w:pPr>
      <w:r w:rsidRPr="00423DA5">
        <w:rPr>
          <w:noProof/>
          <w:u w:val="single"/>
        </w:rPr>
        <w:t xml:space="preserve">Tabellarische </w:t>
      </w:r>
      <w:r w:rsidR="00567562">
        <w:rPr>
          <w:noProof/>
          <w:u w:val="single"/>
        </w:rPr>
        <w:t>Auflistung</w:t>
      </w:r>
      <w:r w:rsidRPr="00423DA5">
        <w:rPr>
          <w:noProof/>
          <w:u w:val="single"/>
        </w:rPr>
        <w:t xml:space="preserve"> der Nebenwirkungen</w:t>
      </w:r>
    </w:p>
    <w:p w14:paraId="7A18BF37" w14:textId="77777777" w:rsidR="00BB18B4" w:rsidRDefault="00BB18B4" w:rsidP="00235C33">
      <w:r>
        <w:rPr>
          <w:noProof/>
        </w:rPr>
        <w:t xml:space="preserve">Nebenwirkungen </w:t>
      </w:r>
      <w:r w:rsidR="00F3434D">
        <w:rPr>
          <w:noProof/>
        </w:rPr>
        <w:t xml:space="preserve">sind </w:t>
      </w:r>
      <w:r>
        <w:rPr>
          <w:noProof/>
        </w:rPr>
        <w:t>in Tabelle</w:t>
      </w:r>
      <w:r w:rsidR="00135187" w:rsidRPr="00135187">
        <w:rPr>
          <w:noProof/>
        </w:rPr>
        <w:t> </w:t>
      </w:r>
      <w:r>
        <w:rPr>
          <w:noProof/>
        </w:rPr>
        <w:t xml:space="preserve">2 gemäß der MedDRA-Systemorganklassen-Terminologie und der Häufigkeit aufgelistet. </w:t>
      </w:r>
      <w:r w:rsidR="00423DA5">
        <w:rPr>
          <w:noProof/>
        </w:rPr>
        <w:t>Innerhalb jeder Häufigkeitsgruppe sind die Nebenwirkungen in der Reihenfolge abnehmende</w:t>
      </w:r>
      <w:r w:rsidR="00947EA7">
        <w:rPr>
          <w:noProof/>
        </w:rPr>
        <w:t>n</w:t>
      </w:r>
      <w:r w:rsidR="00423DA5">
        <w:rPr>
          <w:noProof/>
        </w:rPr>
        <w:t xml:space="preserve"> </w:t>
      </w:r>
      <w:r w:rsidR="00947EA7">
        <w:rPr>
          <w:noProof/>
        </w:rPr>
        <w:t>Schweregrads</w:t>
      </w:r>
      <w:r w:rsidR="00423DA5">
        <w:rPr>
          <w:noProof/>
        </w:rPr>
        <w:t xml:space="preserve"> dargestellt. </w:t>
      </w:r>
      <w:r w:rsidR="004E3592">
        <w:rPr>
          <w:noProof/>
        </w:rPr>
        <w:t xml:space="preserve">Die Schwere der Nebenwirkungen wird </w:t>
      </w:r>
      <w:r w:rsidR="00104EAA">
        <w:rPr>
          <w:noProof/>
        </w:rPr>
        <w:t xml:space="preserve">gemäß CTCAE 4.0 eingestuft </w:t>
      </w:r>
      <w:r w:rsidR="004E3592">
        <w:t>(Grad</w:t>
      </w:r>
      <w:r w:rsidR="00104EAA">
        <w:t> </w:t>
      </w:r>
      <w:r w:rsidR="00D222F8">
        <w:t>≥</w:t>
      </w:r>
      <w:r w:rsidR="00104EAA">
        <w:t> </w:t>
      </w:r>
      <w:r w:rsidR="00D222F8">
        <w:t>3 = G</w:t>
      </w:r>
      <w:r w:rsidR="00104EAA">
        <w:t> </w:t>
      </w:r>
      <w:r w:rsidR="004E3592">
        <w:t>≥</w:t>
      </w:r>
      <w:r w:rsidR="00104EAA">
        <w:t> </w:t>
      </w:r>
      <w:r w:rsidR="004E3592">
        <w:t xml:space="preserve">3). </w:t>
      </w:r>
      <w:r>
        <w:t xml:space="preserve">Die Häufigkeitsangaben </w:t>
      </w:r>
      <w:r w:rsidR="000C3939" w:rsidRPr="00DE2147">
        <w:t>basieren auf</w:t>
      </w:r>
      <w:r w:rsidR="004E3592" w:rsidRPr="00DE2147">
        <w:t xml:space="preserve"> alle</w:t>
      </w:r>
      <w:r w:rsidR="000C3939" w:rsidRPr="00DE2147">
        <w:t>n</w:t>
      </w:r>
      <w:r w:rsidR="004E3592" w:rsidRPr="00DE2147">
        <w:t xml:space="preserve"> Schweregrade</w:t>
      </w:r>
      <w:r w:rsidR="000C3939" w:rsidRPr="00DE2147">
        <w:t>n</w:t>
      </w:r>
      <w:r w:rsidR="004E3592">
        <w:t xml:space="preserve"> und</w:t>
      </w:r>
      <w:r>
        <w:t xml:space="preserve"> sind folgendermaßen definiert: sehr häufig (</w:t>
      </w:r>
      <w:r w:rsidRPr="00AD3EFA">
        <w:t>≥</w:t>
      </w:r>
      <w:r>
        <w:t> 1/10); häufig (</w:t>
      </w:r>
      <w:r w:rsidRPr="00AD3EFA">
        <w:t>≥</w:t>
      </w:r>
      <w:r>
        <w:t> 1/100, &lt; 1/10); gelegentlich (</w:t>
      </w:r>
      <w:r w:rsidRPr="00AD3EFA">
        <w:t>≥</w:t>
      </w:r>
      <w:r>
        <w:t> 1/1.000, &lt; 1/100); selten (</w:t>
      </w:r>
      <w:r w:rsidRPr="00AD3EFA">
        <w:t>≥</w:t>
      </w:r>
      <w:r>
        <w:t> 1/10.000, &lt; 1/1.000); sehr selten (&lt; 1/10.000); nicht bekannt (Häufigkeit auf Grundlage der verfügbaren Daten nicht abschätzbar).</w:t>
      </w:r>
    </w:p>
    <w:p w14:paraId="226C9053" w14:textId="77777777" w:rsidR="00CA199B" w:rsidRDefault="00CA199B" w:rsidP="00235C33"/>
    <w:p w14:paraId="39E996FF" w14:textId="77777777" w:rsidR="00CA199B" w:rsidRDefault="00CA199B" w:rsidP="00235C33">
      <w:pPr>
        <w:keepNext/>
        <w:keepLines/>
        <w:jc w:val="center"/>
      </w:pPr>
      <w:r>
        <w:t>Tabelle</w:t>
      </w:r>
      <w:r w:rsidR="000172C2" w:rsidRPr="000172C2">
        <w:t> </w:t>
      </w:r>
      <w:r>
        <w:t>2</w:t>
      </w:r>
      <w:r w:rsidR="00FF489F">
        <w:t xml:space="preserve"> </w:t>
      </w:r>
      <w:r w:rsidR="0044342D" w:rsidRPr="00F85187">
        <w:t>–</w:t>
      </w:r>
      <w:r>
        <w:t xml:space="preserve"> Nebenwirkungen und hämatologische Auffälligkeiten, die bei der Behandlung mit </w:t>
      </w:r>
      <w:r w:rsidR="00567562">
        <w:rPr>
          <w:noProof/>
        </w:rPr>
        <w:t>Cabazitaxel</w:t>
      </w:r>
      <w:r>
        <w:t xml:space="preserve"> in Kombination mit Prednison oder </w:t>
      </w:r>
      <w:proofErr w:type="spellStart"/>
      <w:r>
        <w:t>Prednisolon</w:t>
      </w:r>
      <w:proofErr w:type="spellEnd"/>
      <w:r w:rsidR="00FC5F01">
        <w:t xml:space="preserve"> </w:t>
      </w:r>
      <w:r>
        <w:t>berichtet wurden</w:t>
      </w:r>
      <w:r w:rsidR="00B557F9">
        <w:t>, aus einer gepoolten Analyse</w:t>
      </w:r>
      <w:r w:rsidR="00FC5F01">
        <w:t xml:space="preserve"> (n</w:t>
      </w:r>
      <w:r w:rsidR="00E41867" w:rsidRPr="00E41867">
        <w:t> </w:t>
      </w:r>
      <w:r w:rsidR="00FC5F01">
        <w:t>=</w:t>
      </w:r>
      <w:r w:rsidR="00E41867" w:rsidRPr="00E41867">
        <w:t> </w:t>
      </w:r>
      <w:r w:rsidR="00B44BD0">
        <w:t>1</w:t>
      </w:r>
      <w:r w:rsidR="00CA3305">
        <w:t>.</w:t>
      </w:r>
      <w:r w:rsidR="00B44BD0">
        <w:t>092</w:t>
      </w:r>
      <w:r w:rsidR="00FC5F01">
        <w:t>)</w:t>
      </w:r>
    </w:p>
    <w:p w14:paraId="51527C1E" w14:textId="77777777" w:rsidR="00FC5F01" w:rsidRPr="00DD6F55" w:rsidRDefault="00FC5F01" w:rsidP="00235C33">
      <w:pPr>
        <w:keepNext/>
        <w:keepLines/>
        <w:widowControl w:val="0"/>
        <w:rPr>
          <w:noProof/>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9"/>
        <w:gridCol w:w="2436"/>
        <w:gridCol w:w="1079"/>
        <w:gridCol w:w="991"/>
        <w:gridCol w:w="1351"/>
        <w:gridCol w:w="1049"/>
      </w:tblGrid>
      <w:tr w:rsidR="00B8401B" w:rsidRPr="00DD6F55" w14:paraId="38AF62AF" w14:textId="77777777" w:rsidTr="00CC3B15">
        <w:trPr>
          <w:cantSplit/>
          <w:tblHeader/>
          <w:jc w:val="center"/>
        </w:trPr>
        <w:tc>
          <w:tcPr>
            <w:tcW w:w="1187" w:type="pct"/>
            <w:shd w:val="clear" w:color="auto" w:fill="FFFFFF"/>
          </w:tcPr>
          <w:p w14:paraId="64706FAD" w14:textId="77777777" w:rsidR="00F3208B" w:rsidRPr="00DD6F55" w:rsidRDefault="00F3208B" w:rsidP="00235C33">
            <w:pPr>
              <w:keepNext/>
              <w:keepLines/>
              <w:widowControl w:val="0"/>
              <w:rPr>
                <w:b/>
                <w:szCs w:val="22"/>
              </w:rPr>
            </w:pPr>
            <w:r>
              <w:rPr>
                <w:b/>
                <w:szCs w:val="22"/>
              </w:rPr>
              <w:t>Systemorganklasse</w:t>
            </w:r>
          </w:p>
        </w:tc>
        <w:tc>
          <w:tcPr>
            <w:tcW w:w="1345" w:type="pct"/>
            <w:shd w:val="clear" w:color="auto" w:fill="FFFFFF"/>
          </w:tcPr>
          <w:p w14:paraId="48792573" w14:textId="77777777" w:rsidR="00F3208B" w:rsidRPr="00DD6F55" w:rsidRDefault="00F3208B" w:rsidP="00235C33">
            <w:pPr>
              <w:keepNext/>
              <w:keepLines/>
              <w:widowControl w:val="0"/>
              <w:rPr>
                <w:b/>
                <w:szCs w:val="22"/>
              </w:rPr>
            </w:pPr>
            <w:r>
              <w:rPr>
                <w:b/>
                <w:szCs w:val="22"/>
              </w:rPr>
              <w:t>Nebenwirkung</w:t>
            </w:r>
          </w:p>
          <w:p w14:paraId="6A9E924E" w14:textId="77777777" w:rsidR="00F3208B" w:rsidRPr="00DD6F55" w:rsidRDefault="00F3208B" w:rsidP="00235C33">
            <w:pPr>
              <w:keepNext/>
              <w:keepLines/>
              <w:widowControl w:val="0"/>
              <w:jc w:val="center"/>
              <w:rPr>
                <w:szCs w:val="22"/>
              </w:rPr>
            </w:pPr>
          </w:p>
        </w:tc>
        <w:tc>
          <w:tcPr>
            <w:tcW w:w="1889" w:type="pct"/>
            <w:gridSpan w:val="3"/>
            <w:shd w:val="clear" w:color="auto" w:fill="FFFFFF"/>
          </w:tcPr>
          <w:p w14:paraId="605F98E5" w14:textId="77777777" w:rsidR="00F3208B" w:rsidRDefault="00F3208B" w:rsidP="00235C33">
            <w:pPr>
              <w:keepNext/>
              <w:keepLines/>
              <w:widowControl w:val="0"/>
              <w:jc w:val="center"/>
              <w:rPr>
                <w:b/>
                <w:szCs w:val="22"/>
              </w:rPr>
            </w:pPr>
            <w:r>
              <w:rPr>
                <w:b/>
                <w:szCs w:val="22"/>
              </w:rPr>
              <w:t>Alle Schweregrade</w:t>
            </w:r>
          </w:p>
          <w:p w14:paraId="4E796BDF" w14:textId="77777777" w:rsidR="00F3208B" w:rsidRDefault="00F3208B" w:rsidP="00235C33">
            <w:pPr>
              <w:keepNext/>
              <w:keepLines/>
              <w:widowControl w:val="0"/>
              <w:jc w:val="center"/>
              <w:rPr>
                <w:b/>
                <w:szCs w:val="22"/>
              </w:rPr>
            </w:pPr>
            <w:r>
              <w:rPr>
                <w:b/>
                <w:szCs w:val="22"/>
              </w:rPr>
              <w:t>n (%)</w:t>
            </w:r>
          </w:p>
        </w:tc>
        <w:tc>
          <w:tcPr>
            <w:tcW w:w="579" w:type="pct"/>
            <w:shd w:val="clear" w:color="auto" w:fill="FFFFFF"/>
          </w:tcPr>
          <w:p w14:paraId="232C2C52" w14:textId="77777777" w:rsidR="00F3208B" w:rsidRDefault="00F3208B" w:rsidP="00235C33">
            <w:pPr>
              <w:keepNext/>
              <w:keepLines/>
              <w:widowControl w:val="0"/>
              <w:rPr>
                <w:b/>
                <w:szCs w:val="22"/>
              </w:rPr>
            </w:pPr>
            <w:r>
              <w:rPr>
                <w:b/>
                <w:szCs w:val="22"/>
              </w:rPr>
              <w:t>Grad ≥</w:t>
            </w:r>
            <w:r w:rsidRPr="00255ACC">
              <w:rPr>
                <w:b/>
                <w:szCs w:val="22"/>
              </w:rPr>
              <w:t> </w:t>
            </w:r>
            <w:r>
              <w:rPr>
                <w:b/>
                <w:szCs w:val="22"/>
              </w:rPr>
              <w:t>3</w:t>
            </w:r>
          </w:p>
          <w:p w14:paraId="70AD0540" w14:textId="77777777" w:rsidR="00F3208B" w:rsidRPr="00DD6F55" w:rsidRDefault="00F3208B" w:rsidP="00235C33">
            <w:pPr>
              <w:keepNext/>
              <w:keepLines/>
              <w:widowControl w:val="0"/>
              <w:rPr>
                <w:b/>
                <w:szCs w:val="22"/>
              </w:rPr>
            </w:pPr>
            <w:r>
              <w:rPr>
                <w:b/>
                <w:szCs w:val="22"/>
              </w:rPr>
              <w:t>n (%)</w:t>
            </w:r>
          </w:p>
        </w:tc>
      </w:tr>
      <w:tr w:rsidR="00B8401B" w:rsidRPr="00DD6F55" w14:paraId="52020827" w14:textId="77777777" w:rsidTr="00CC3B15">
        <w:trPr>
          <w:cantSplit/>
          <w:tblHeader/>
          <w:jc w:val="center"/>
        </w:trPr>
        <w:tc>
          <w:tcPr>
            <w:tcW w:w="1187" w:type="pct"/>
            <w:shd w:val="clear" w:color="auto" w:fill="FFFFFF"/>
          </w:tcPr>
          <w:p w14:paraId="3B69A5EC" w14:textId="77777777" w:rsidR="00F3208B" w:rsidRDefault="00F3208B" w:rsidP="00235C33">
            <w:pPr>
              <w:keepNext/>
              <w:keepLines/>
              <w:widowControl w:val="0"/>
              <w:rPr>
                <w:b/>
                <w:szCs w:val="22"/>
              </w:rPr>
            </w:pPr>
          </w:p>
        </w:tc>
        <w:tc>
          <w:tcPr>
            <w:tcW w:w="1345" w:type="pct"/>
            <w:shd w:val="clear" w:color="auto" w:fill="FFFFFF"/>
          </w:tcPr>
          <w:p w14:paraId="5F0F1A1C" w14:textId="77777777" w:rsidR="00F3208B" w:rsidRDefault="00F3208B" w:rsidP="00235C33">
            <w:pPr>
              <w:keepNext/>
              <w:keepLines/>
              <w:widowControl w:val="0"/>
              <w:rPr>
                <w:b/>
                <w:szCs w:val="22"/>
              </w:rPr>
            </w:pPr>
          </w:p>
        </w:tc>
        <w:tc>
          <w:tcPr>
            <w:tcW w:w="596" w:type="pct"/>
            <w:shd w:val="clear" w:color="auto" w:fill="FFFFFF"/>
          </w:tcPr>
          <w:p w14:paraId="61699A08" w14:textId="77777777" w:rsidR="00F3208B" w:rsidRDefault="00F3208B" w:rsidP="00235C33">
            <w:pPr>
              <w:keepNext/>
              <w:keepLines/>
              <w:widowControl w:val="0"/>
              <w:rPr>
                <w:b/>
                <w:szCs w:val="22"/>
              </w:rPr>
            </w:pPr>
            <w:r>
              <w:rPr>
                <w:b/>
                <w:szCs w:val="22"/>
              </w:rPr>
              <w:t>Sehr häufig</w:t>
            </w:r>
          </w:p>
        </w:tc>
        <w:tc>
          <w:tcPr>
            <w:tcW w:w="547" w:type="pct"/>
            <w:shd w:val="clear" w:color="auto" w:fill="FFFFFF"/>
          </w:tcPr>
          <w:p w14:paraId="2B471A65" w14:textId="77777777" w:rsidR="00F3208B" w:rsidRDefault="00F3208B" w:rsidP="00235C33">
            <w:pPr>
              <w:keepNext/>
              <w:keepLines/>
              <w:widowControl w:val="0"/>
              <w:rPr>
                <w:b/>
                <w:szCs w:val="22"/>
              </w:rPr>
            </w:pPr>
            <w:r>
              <w:rPr>
                <w:b/>
                <w:szCs w:val="22"/>
              </w:rPr>
              <w:t>Häufig</w:t>
            </w:r>
          </w:p>
        </w:tc>
        <w:tc>
          <w:tcPr>
            <w:tcW w:w="746" w:type="pct"/>
            <w:shd w:val="clear" w:color="auto" w:fill="FFFFFF"/>
          </w:tcPr>
          <w:p w14:paraId="61CC6756" w14:textId="77777777" w:rsidR="00F3208B" w:rsidRDefault="00F3208B" w:rsidP="00235C33">
            <w:pPr>
              <w:keepNext/>
              <w:keepLines/>
              <w:widowControl w:val="0"/>
              <w:rPr>
                <w:b/>
                <w:szCs w:val="22"/>
              </w:rPr>
            </w:pPr>
            <w:r>
              <w:rPr>
                <w:b/>
                <w:szCs w:val="22"/>
              </w:rPr>
              <w:t>Gelegentlich</w:t>
            </w:r>
          </w:p>
        </w:tc>
        <w:tc>
          <w:tcPr>
            <w:tcW w:w="579" w:type="pct"/>
            <w:shd w:val="clear" w:color="auto" w:fill="FFFFFF"/>
          </w:tcPr>
          <w:p w14:paraId="79A5357D" w14:textId="77777777" w:rsidR="00F3208B" w:rsidRDefault="00F3208B" w:rsidP="00235C33">
            <w:pPr>
              <w:keepNext/>
              <w:keepLines/>
              <w:widowControl w:val="0"/>
              <w:rPr>
                <w:b/>
                <w:szCs w:val="22"/>
              </w:rPr>
            </w:pPr>
          </w:p>
        </w:tc>
      </w:tr>
      <w:tr w:rsidR="00B8401B" w:rsidRPr="00DD6F55" w14:paraId="23A0D340" w14:textId="77777777" w:rsidTr="00CC3B15">
        <w:trPr>
          <w:cantSplit/>
          <w:jc w:val="center"/>
        </w:trPr>
        <w:tc>
          <w:tcPr>
            <w:tcW w:w="1187" w:type="pct"/>
            <w:vMerge w:val="restart"/>
            <w:vAlign w:val="center"/>
          </w:tcPr>
          <w:p w14:paraId="32FF90DE" w14:textId="77777777" w:rsidR="00F1780F" w:rsidRDefault="00F1780F" w:rsidP="00235C33">
            <w:pPr>
              <w:keepNext/>
              <w:keepLines/>
              <w:widowControl w:val="0"/>
              <w:rPr>
                <w:szCs w:val="22"/>
              </w:rPr>
            </w:pPr>
            <w:r>
              <w:rPr>
                <w:szCs w:val="22"/>
              </w:rPr>
              <w:t>Infektionen und parasitäre Erkrankungen</w:t>
            </w:r>
          </w:p>
        </w:tc>
        <w:tc>
          <w:tcPr>
            <w:tcW w:w="1345" w:type="pct"/>
          </w:tcPr>
          <w:p w14:paraId="1165602E" w14:textId="77777777" w:rsidR="00F1780F" w:rsidRDefault="00F1780F" w:rsidP="00235C33">
            <w:pPr>
              <w:keepNext/>
              <w:keepLines/>
              <w:widowControl w:val="0"/>
              <w:rPr>
                <w:szCs w:val="22"/>
              </w:rPr>
            </w:pPr>
            <w:proofErr w:type="spellStart"/>
            <w:r>
              <w:rPr>
                <w:szCs w:val="22"/>
              </w:rPr>
              <w:t>n</w:t>
            </w:r>
            <w:r w:rsidRPr="00F1780F">
              <w:rPr>
                <w:szCs w:val="22"/>
              </w:rPr>
              <w:t>eutropenische</w:t>
            </w:r>
            <w:proofErr w:type="spellEnd"/>
            <w:r w:rsidRPr="00F1780F">
              <w:rPr>
                <w:szCs w:val="22"/>
              </w:rPr>
              <w:t xml:space="preserve"> Infektion</w:t>
            </w:r>
            <w:r>
              <w:rPr>
                <w:szCs w:val="22"/>
              </w:rPr>
              <w:t>/Sepsis*</w:t>
            </w:r>
          </w:p>
        </w:tc>
        <w:tc>
          <w:tcPr>
            <w:tcW w:w="596" w:type="pct"/>
          </w:tcPr>
          <w:p w14:paraId="79277BC8" w14:textId="77777777" w:rsidR="00F1780F" w:rsidRPr="00DD6F55" w:rsidRDefault="00F1780F" w:rsidP="00235C33">
            <w:pPr>
              <w:keepNext/>
              <w:keepLines/>
              <w:widowControl w:val="0"/>
              <w:rPr>
                <w:szCs w:val="22"/>
              </w:rPr>
            </w:pPr>
          </w:p>
        </w:tc>
        <w:tc>
          <w:tcPr>
            <w:tcW w:w="547" w:type="pct"/>
          </w:tcPr>
          <w:p w14:paraId="7AC494E6" w14:textId="77777777" w:rsidR="00F1780F" w:rsidDel="004428A2" w:rsidRDefault="00F1780F" w:rsidP="00235C33">
            <w:pPr>
              <w:keepNext/>
              <w:keepLines/>
              <w:widowControl w:val="0"/>
              <w:rPr>
                <w:szCs w:val="22"/>
              </w:rPr>
            </w:pPr>
            <w:r>
              <w:rPr>
                <w:szCs w:val="22"/>
              </w:rPr>
              <w:t>48 (4,4)</w:t>
            </w:r>
          </w:p>
        </w:tc>
        <w:tc>
          <w:tcPr>
            <w:tcW w:w="746" w:type="pct"/>
          </w:tcPr>
          <w:p w14:paraId="62913576" w14:textId="77777777" w:rsidR="00F1780F" w:rsidRDefault="00F1780F" w:rsidP="00235C33">
            <w:pPr>
              <w:keepNext/>
              <w:keepLines/>
              <w:widowControl w:val="0"/>
              <w:rPr>
                <w:szCs w:val="22"/>
              </w:rPr>
            </w:pPr>
          </w:p>
        </w:tc>
        <w:tc>
          <w:tcPr>
            <w:tcW w:w="579" w:type="pct"/>
          </w:tcPr>
          <w:p w14:paraId="77BCDE15" w14:textId="77777777" w:rsidR="00F1780F" w:rsidRDefault="00F1780F" w:rsidP="00235C33">
            <w:pPr>
              <w:keepNext/>
              <w:keepLines/>
              <w:widowControl w:val="0"/>
              <w:rPr>
                <w:szCs w:val="22"/>
              </w:rPr>
            </w:pPr>
            <w:r>
              <w:rPr>
                <w:szCs w:val="22"/>
              </w:rPr>
              <w:t>42 (3,8)</w:t>
            </w:r>
          </w:p>
        </w:tc>
      </w:tr>
      <w:tr w:rsidR="00B8401B" w:rsidRPr="00DD6F55" w14:paraId="7702AF4F" w14:textId="77777777" w:rsidTr="00CC3B15">
        <w:trPr>
          <w:cantSplit/>
          <w:jc w:val="center"/>
        </w:trPr>
        <w:tc>
          <w:tcPr>
            <w:tcW w:w="1187" w:type="pct"/>
            <w:vMerge/>
            <w:vAlign w:val="center"/>
          </w:tcPr>
          <w:p w14:paraId="6BD50F65" w14:textId="77777777" w:rsidR="00F1780F" w:rsidRPr="00DD6F55" w:rsidRDefault="00F1780F" w:rsidP="00235C33">
            <w:pPr>
              <w:keepNext/>
              <w:keepLines/>
              <w:widowControl w:val="0"/>
              <w:rPr>
                <w:szCs w:val="22"/>
              </w:rPr>
            </w:pPr>
          </w:p>
        </w:tc>
        <w:tc>
          <w:tcPr>
            <w:tcW w:w="1345" w:type="pct"/>
          </w:tcPr>
          <w:p w14:paraId="67BC8B07" w14:textId="77777777" w:rsidR="00F1780F" w:rsidRPr="00DD6F55" w:rsidRDefault="00F1780F" w:rsidP="00235C33">
            <w:pPr>
              <w:keepNext/>
              <w:keepLines/>
              <w:widowControl w:val="0"/>
              <w:rPr>
                <w:szCs w:val="22"/>
              </w:rPr>
            </w:pPr>
            <w:r>
              <w:rPr>
                <w:szCs w:val="22"/>
              </w:rPr>
              <w:t>septischer Schock</w:t>
            </w:r>
          </w:p>
        </w:tc>
        <w:tc>
          <w:tcPr>
            <w:tcW w:w="596" w:type="pct"/>
          </w:tcPr>
          <w:p w14:paraId="472E76C4" w14:textId="77777777" w:rsidR="00F1780F" w:rsidRPr="00DD6F55" w:rsidRDefault="00F1780F" w:rsidP="00235C33">
            <w:pPr>
              <w:keepNext/>
              <w:keepLines/>
              <w:widowControl w:val="0"/>
              <w:rPr>
                <w:szCs w:val="22"/>
              </w:rPr>
            </w:pPr>
          </w:p>
        </w:tc>
        <w:tc>
          <w:tcPr>
            <w:tcW w:w="547" w:type="pct"/>
          </w:tcPr>
          <w:p w14:paraId="5C8F1445" w14:textId="77777777" w:rsidR="00F1780F" w:rsidRDefault="00F1780F" w:rsidP="00235C33">
            <w:pPr>
              <w:keepNext/>
              <w:keepLines/>
              <w:widowControl w:val="0"/>
              <w:rPr>
                <w:szCs w:val="22"/>
              </w:rPr>
            </w:pPr>
          </w:p>
        </w:tc>
        <w:tc>
          <w:tcPr>
            <w:tcW w:w="746" w:type="pct"/>
          </w:tcPr>
          <w:p w14:paraId="78097773" w14:textId="77777777" w:rsidR="00F1780F" w:rsidRDefault="00F1780F" w:rsidP="00235C33">
            <w:pPr>
              <w:keepNext/>
              <w:keepLines/>
              <w:widowControl w:val="0"/>
              <w:rPr>
                <w:szCs w:val="22"/>
              </w:rPr>
            </w:pPr>
            <w:r>
              <w:rPr>
                <w:szCs w:val="22"/>
              </w:rPr>
              <w:t>10 (0,9)</w:t>
            </w:r>
          </w:p>
        </w:tc>
        <w:tc>
          <w:tcPr>
            <w:tcW w:w="579" w:type="pct"/>
          </w:tcPr>
          <w:p w14:paraId="1E38758F" w14:textId="77777777" w:rsidR="00F1780F" w:rsidRDefault="00F1780F" w:rsidP="00235C33">
            <w:pPr>
              <w:keepNext/>
              <w:keepLines/>
              <w:widowControl w:val="0"/>
              <w:rPr>
                <w:szCs w:val="22"/>
              </w:rPr>
            </w:pPr>
            <w:r>
              <w:rPr>
                <w:szCs w:val="22"/>
              </w:rPr>
              <w:t>10 (0,9)</w:t>
            </w:r>
          </w:p>
        </w:tc>
      </w:tr>
      <w:tr w:rsidR="00B8401B" w:rsidRPr="00DD6F55" w14:paraId="066241D4" w14:textId="77777777" w:rsidTr="00CC3B15">
        <w:trPr>
          <w:cantSplit/>
          <w:jc w:val="center"/>
        </w:trPr>
        <w:tc>
          <w:tcPr>
            <w:tcW w:w="1187" w:type="pct"/>
            <w:vMerge/>
            <w:vAlign w:val="center"/>
          </w:tcPr>
          <w:p w14:paraId="3D0C6B07" w14:textId="77777777" w:rsidR="00F1780F" w:rsidRPr="00DD6F55" w:rsidRDefault="00F1780F" w:rsidP="00235C33">
            <w:pPr>
              <w:pStyle w:val="FootnoteText"/>
              <w:keepNext/>
              <w:keepLines/>
              <w:widowControl w:val="0"/>
              <w:rPr>
                <w:sz w:val="22"/>
                <w:szCs w:val="22"/>
              </w:rPr>
            </w:pPr>
          </w:p>
        </w:tc>
        <w:tc>
          <w:tcPr>
            <w:tcW w:w="1345" w:type="pct"/>
          </w:tcPr>
          <w:p w14:paraId="2072B2CD" w14:textId="77777777" w:rsidR="00F1780F" w:rsidRPr="00DD6F55" w:rsidRDefault="00F1780F" w:rsidP="00235C33">
            <w:pPr>
              <w:keepNext/>
              <w:keepLines/>
              <w:widowControl w:val="0"/>
              <w:rPr>
                <w:szCs w:val="22"/>
              </w:rPr>
            </w:pPr>
            <w:r>
              <w:rPr>
                <w:szCs w:val="22"/>
              </w:rPr>
              <w:t>Sepsis</w:t>
            </w:r>
          </w:p>
        </w:tc>
        <w:tc>
          <w:tcPr>
            <w:tcW w:w="596" w:type="pct"/>
          </w:tcPr>
          <w:p w14:paraId="6B423258" w14:textId="77777777" w:rsidR="00F1780F" w:rsidRPr="00DD6F55" w:rsidRDefault="00F1780F" w:rsidP="00235C33">
            <w:pPr>
              <w:keepNext/>
              <w:keepLines/>
              <w:widowControl w:val="0"/>
              <w:rPr>
                <w:szCs w:val="22"/>
              </w:rPr>
            </w:pPr>
          </w:p>
        </w:tc>
        <w:tc>
          <w:tcPr>
            <w:tcW w:w="547" w:type="pct"/>
          </w:tcPr>
          <w:p w14:paraId="65924BEF" w14:textId="77777777" w:rsidR="00F1780F" w:rsidRPr="00DD6F55" w:rsidRDefault="00F1780F" w:rsidP="00235C33">
            <w:pPr>
              <w:keepNext/>
              <w:keepLines/>
              <w:widowControl w:val="0"/>
              <w:rPr>
                <w:szCs w:val="22"/>
              </w:rPr>
            </w:pPr>
            <w:r>
              <w:rPr>
                <w:szCs w:val="22"/>
              </w:rPr>
              <w:t>13 (1,2)</w:t>
            </w:r>
          </w:p>
        </w:tc>
        <w:tc>
          <w:tcPr>
            <w:tcW w:w="746" w:type="pct"/>
          </w:tcPr>
          <w:p w14:paraId="3877F44E" w14:textId="77777777" w:rsidR="00F1780F" w:rsidRDefault="00F1780F" w:rsidP="00235C33">
            <w:pPr>
              <w:keepNext/>
              <w:keepLines/>
              <w:widowControl w:val="0"/>
              <w:rPr>
                <w:szCs w:val="22"/>
              </w:rPr>
            </w:pPr>
          </w:p>
        </w:tc>
        <w:tc>
          <w:tcPr>
            <w:tcW w:w="579" w:type="pct"/>
          </w:tcPr>
          <w:p w14:paraId="6CE41E10" w14:textId="77777777" w:rsidR="00F1780F" w:rsidRPr="00DD6F55" w:rsidRDefault="00F1780F" w:rsidP="00235C33">
            <w:pPr>
              <w:keepNext/>
              <w:keepLines/>
              <w:widowControl w:val="0"/>
              <w:rPr>
                <w:szCs w:val="22"/>
              </w:rPr>
            </w:pPr>
            <w:r>
              <w:rPr>
                <w:szCs w:val="22"/>
              </w:rPr>
              <w:t>13 (1,2)</w:t>
            </w:r>
          </w:p>
        </w:tc>
      </w:tr>
      <w:tr w:rsidR="00B8401B" w:rsidRPr="00DD6F55" w14:paraId="6ABAB698" w14:textId="77777777" w:rsidTr="00CC3B15">
        <w:trPr>
          <w:cantSplit/>
          <w:jc w:val="center"/>
        </w:trPr>
        <w:tc>
          <w:tcPr>
            <w:tcW w:w="1187" w:type="pct"/>
            <w:vMerge/>
            <w:vAlign w:val="center"/>
          </w:tcPr>
          <w:p w14:paraId="028418CB" w14:textId="77777777" w:rsidR="00F1780F" w:rsidRPr="00DD6F55" w:rsidRDefault="00F1780F" w:rsidP="00235C33">
            <w:pPr>
              <w:pStyle w:val="FootnoteText"/>
              <w:keepNext/>
              <w:keepLines/>
              <w:widowControl w:val="0"/>
              <w:rPr>
                <w:sz w:val="22"/>
                <w:szCs w:val="22"/>
              </w:rPr>
            </w:pPr>
          </w:p>
        </w:tc>
        <w:tc>
          <w:tcPr>
            <w:tcW w:w="1345" w:type="pct"/>
          </w:tcPr>
          <w:p w14:paraId="20B7CEC2" w14:textId="77777777" w:rsidR="00F1780F" w:rsidRPr="00DD6F55" w:rsidRDefault="00F1780F" w:rsidP="00235C33">
            <w:pPr>
              <w:keepNext/>
              <w:keepLines/>
              <w:widowControl w:val="0"/>
              <w:rPr>
                <w:szCs w:val="22"/>
              </w:rPr>
            </w:pPr>
            <w:r>
              <w:rPr>
                <w:szCs w:val="22"/>
              </w:rPr>
              <w:t>Zellulitis</w:t>
            </w:r>
          </w:p>
        </w:tc>
        <w:tc>
          <w:tcPr>
            <w:tcW w:w="596" w:type="pct"/>
          </w:tcPr>
          <w:p w14:paraId="4683A5FF" w14:textId="77777777" w:rsidR="00F1780F" w:rsidRPr="00DD6F55" w:rsidRDefault="00F1780F" w:rsidP="00235C33">
            <w:pPr>
              <w:keepNext/>
              <w:keepLines/>
              <w:widowControl w:val="0"/>
              <w:rPr>
                <w:szCs w:val="22"/>
              </w:rPr>
            </w:pPr>
          </w:p>
        </w:tc>
        <w:tc>
          <w:tcPr>
            <w:tcW w:w="547" w:type="pct"/>
          </w:tcPr>
          <w:p w14:paraId="4383F6FC" w14:textId="77777777" w:rsidR="00F1780F" w:rsidRPr="00AE225F" w:rsidRDefault="00F1780F" w:rsidP="00235C33">
            <w:pPr>
              <w:keepNext/>
              <w:keepLines/>
              <w:widowControl w:val="0"/>
              <w:rPr>
                <w:szCs w:val="22"/>
              </w:rPr>
            </w:pPr>
          </w:p>
        </w:tc>
        <w:tc>
          <w:tcPr>
            <w:tcW w:w="746" w:type="pct"/>
          </w:tcPr>
          <w:p w14:paraId="38A70919" w14:textId="77777777" w:rsidR="00F1780F" w:rsidRDefault="00F1780F" w:rsidP="00235C33">
            <w:pPr>
              <w:keepNext/>
              <w:keepLines/>
              <w:widowControl w:val="0"/>
              <w:rPr>
                <w:szCs w:val="22"/>
              </w:rPr>
            </w:pPr>
            <w:r>
              <w:rPr>
                <w:szCs w:val="22"/>
              </w:rPr>
              <w:t>8 (0,7)</w:t>
            </w:r>
          </w:p>
        </w:tc>
        <w:tc>
          <w:tcPr>
            <w:tcW w:w="579" w:type="pct"/>
          </w:tcPr>
          <w:p w14:paraId="7B14DEF7" w14:textId="77777777" w:rsidR="00F1780F" w:rsidRPr="00AE225F" w:rsidRDefault="00F1780F" w:rsidP="00235C33">
            <w:pPr>
              <w:keepNext/>
              <w:keepLines/>
              <w:widowControl w:val="0"/>
              <w:rPr>
                <w:szCs w:val="22"/>
              </w:rPr>
            </w:pPr>
            <w:r>
              <w:rPr>
                <w:szCs w:val="22"/>
              </w:rPr>
              <w:t>3 (0,3)</w:t>
            </w:r>
          </w:p>
        </w:tc>
      </w:tr>
      <w:tr w:rsidR="00B8401B" w:rsidRPr="00DD6F55" w14:paraId="018A0705" w14:textId="77777777" w:rsidTr="00CC3B15">
        <w:trPr>
          <w:cantSplit/>
          <w:trHeight w:val="250"/>
          <w:jc w:val="center"/>
        </w:trPr>
        <w:tc>
          <w:tcPr>
            <w:tcW w:w="1187" w:type="pct"/>
            <w:vMerge/>
            <w:vAlign w:val="center"/>
          </w:tcPr>
          <w:p w14:paraId="17FBD1A5" w14:textId="77777777" w:rsidR="00F1780F" w:rsidRPr="00DD6F55" w:rsidRDefault="00F1780F" w:rsidP="00235C33">
            <w:pPr>
              <w:keepNext/>
              <w:keepLines/>
              <w:widowControl w:val="0"/>
              <w:rPr>
                <w:szCs w:val="22"/>
              </w:rPr>
            </w:pPr>
          </w:p>
        </w:tc>
        <w:tc>
          <w:tcPr>
            <w:tcW w:w="1345" w:type="pct"/>
          </w:tcPr>
          <w:p w14:paraId="32A6540D" w14:textId="77777777" w:rsidR="00F1780F" w:rsidRPr="00DD6F55" w:rsidRDefault="00F1780F" w:rsidP="00235C33">
            <w:pPr>
              <w:keepNext/>
              <w:keepLines/>
              <w:widowControl w:val="0"/>
              <w:rPr>
                <w:szCs w:val="22"/>
              </w:rPr>
            </w:pPr>
            <w:r>
              <w:rPr>
                <w:szCs w:val="22"/>
              </w:rPr>
              <w:t>Harnwegsinfektionen</w:t>
            </w:r>
          </w:p>
        </w:tc>
        <w:tc>
          <w:tcPr>
            <w:tcW w:w="596" w:type="pct"/>
          </w:tcPr>
          <w:p w14:paraId="31F33789" w14:textId="77777777" w:rsidR="00F1780F" w:rsidRPr="00DD6F55" w:rsidRDefault="00F1780F" w:rsidP="00235C33">
            <w:pPr>
              <w:keepNext/>
              <w:keepLines/>
              <w:widowControl w:val="0"/>
              <w:rPr>
                <w:szCs w:val="22"/>
              </w:rPr>
            </w:pPr>
          </w:p>
        </w:tc>
        <w:tc>
          <w:tcPr>
            <w:tcW w:w="547" w:type="pct"/>
          </w:tcPr>
          <w:p w14:paraId="5AA6612E" w14:textId="77777777" w:rsidR="00F1780F" w:rsidRPr="00DD6F55" w:rsidRDefault="00F1780F" w:rsidP="00235C33">
            <w:pPr>
              <w:keepNext/>
              <w:keepLines/>
              <w:widowControl w:val="0"/>
              <w:rPr>
                <w:szCs w:val="22"/>
              </w:rPr>
            </w:pPr>
            <w:r>
              <w:rPr>
                <w:szCs w:val="22"/>
              </w:rPr>
              <w:t>103 (9,4)</w:t>
            </w:r>
          </w:p>
        </w:tc>
        <w:tc>
          <w:tcPr>
            <w:tcW w:w="746" w:type="pct"/>
          </w:tcPr>
          <w:p w14:paraId="3BEAF675" w14:textId="77777777" w:rsidR="00F1780F" w:rsidRDefault="00F1780F" w:rsidP="00235C33">
            <w:pPr>
              <w:keepNext/>
              <w:keepLines/>
              <w:widowControl w:val="0"/>
              <w:rPr>
                <w:szCs w:val="22"/>
              </w:rPr>
            </w:pPr>
          </w:p>
        </w:tc>
        <w:tc>
          <w:tcPr>
            <w:tcW w:w="579" w:type="pct"/>
          </w:tcPr>
          <w:p w14:paraId="3FFDAAB0" w14:textId="77777777" w:rsidR="00F1780F" w:rsidRPr="00DD6F55" w:rsidRDefault="00F1780F" w:rsidP="00235C33">
            <w:pPr>
              <w:keepNext/>
              <w:keepLines/>
              <w:widowControl w:val="0"/>
              <w:rPr>
                <w:szCs w:val="22"/>
              </w:rPr>
            </w:pPr>
            <w:r>
              <w:rPr>
                <w:szCs w:val="22"/>
              </w:rPr>
              <w:t>19 (1,7)</w:t>
            </w:r>
          </w:p>
        </w:tc>
      </w:tr>
      <w:tr w:rsidR="00B8401B" w:rsidRPr="00DD6F55" w14:paraId="046E8B3D" w14:textId="77777777" w:rsidTr="00CC3B15">
        <w:trPr>
          <w:cantSplit/>
          <w:trHeight w:val="269"/>
          <w:jc w:val="center"/>
        </w:trPr>
        <w:tc>
          <w:tcPr>
            <w:tcW w:w="1187" w:type="pct"/>
            <w:vMerge/>
            <w:vAlign w:val="center"/>
          </w:tcPr>
          <w:p w14:paraId="273BFF91" w14:textId="77777777" w:rsidR="00F1780F" w:rsidRPr="00DD6F55" w:rsidRDefault="00F1780F" w:rsidP="00235C33">
            <w:pPr>
              <w:keepNext/>
              <w:keepLines/>
              <w:widowControl w:val="0"/>
              <w:rPr>
                <w:szCs w:val="22"/>
              </w:rPr>
            </w:pPr>
          </w:p>
        </w:tc>
        <w:tc>
          <w:tcPr>
            <w:tcW w:w="1345" w:type="pct"/>
          </w:tcPr>
          <w:p w14:paraId="43C832B8" w14:textId="77777777" w:rsidR="00F1780F" w:rsidRPr="00DD6F55" w:rsidRDefault="00F1780F" w:rsidP="00235C33">
            <w:pPr>
              <w:keepNext/>
              <w:keepLines/>
              <w:widowControl w:val="0"/>
              <w:rPr>
                <w:szCs w:val="22"/>
              </w:rPr>
            </w:pPr>
            <w:r w:rsidRPr="00AE225F">
              <w:rPr>
                <w:szCs w:val="22"/>
              </w:rPr>
              <w:t>Influenza</w:t>
            </w:r>
          </w:p>
        </w:tc>
        <w:tc>
          <w:tcPr>
            <w:tcW w:w="596" w:type="pct"/>
          </w:tcPr>
          <w:p w14:paraId="724EA867" w14:textId="77777777" w:rsidR="00F1780F" w:rsidRPr="00DD6F55" w:rsidRDefault="00F1780F" w:rsidP="00235C33">
            <w:pPr>
              <w:keepNext/>
              <w:keepLines/>
              <w:widowControl w:val="0"/>
              <w:rPr>
                <w:szCs w:val="22"/>
              </w:rPr>
            </w:pPr>
          </w:p>
        </w:tc>
        <w:tc>
          <w:tcPr>
            <w:tcW w:w="547" w:type="pct"/>
          </w:tcPr>
          <w:p w14:paraId="4E9F5A9F" w14:textId="77777777" w:rsidR="00F1780F" w:rsidRPr="00AE225F" w:rsidRDefault="00F1780F" w:rsidP="00235C33">
            <w:pPr>
              <w:keepNext/>
              <w:keepLines/>
              <w:widowControl w:val="0"/>
              <w:rPr>
                <w:szCs w:val="22"/>
              </w:rPr>
            </w:pPr>
            <w:r>
              <w:rPr>
                <w:szCs w:val="22"/>
              </w:rPr>
              <w:t>22 (2,0)</w:t>
            </w:r>
          </w:p>
        </w:tc>
        <w:tc>
          <w:tcPr>
            <w:tcW w:w="746" w:type="pct"/>
          </w:tcPr>
          <w:p w14:paraId="5264727B" w14:textId="77777777" w:rsidR="00F1780F" w:rsidRDefault="00F1780F" w:rsidP="00235C33">
            <w:pPr>
              <w:keepNext/>
              <w:keepLines/>
              <w:widowControl w:val="0"/>
              <w:rPr>
                <w:szCs w:val="22"/>
              </w:rPr>
            </w:pPr>
          </w:p>
        </w:tc>
        <w:tc>
          <w:tcPr>
            <w:tcW w:w="579" w:type="pct"/>
          </w:tcPr>
          <w:p w14:paraId="7288C806" w14:textId="77777777" w:rsidR="00F1780F" w:rsidRPr="00AE225F" w:rsidRDefault="00F1780F" w:rsidP="00235C33">
            <w:pPr>
              <w:keepNext/>
              <w:keepLines/>
              <w:widowControl w:val="0"/>
              <w:rPr>
                <w:szCs w:val="22"/>
              </w:rPr>
            </w:pPr>
            <w:r>
              <w:rPr>
                <w:szCs w:val="22"/>
              </w:rPr>
              <w:t>0</w:t>
            </w:r>
          </w:p>
        </w:tc>
      </w:tr>
      <w:tr w:rsidR="00B8401B" w:rsidRPr="00631646" w14:paraId="65C0CB1B" w14:textId="77777777" w:rsidTr="00CC3B15">
        <w:trPr>
          <w:cantSplit/>
          <w:jc w:val="center"/>
        </w:trPr>
        <w:tc>
          <w:tcPr>
            <w:tcW w:w="1187" w:type="pct"/>
            <w:vMerge/>
            <w:vAlign w:val="center"/>
          </w:tcPr>
          <w:p w14:paraId="1FE05CC8" w14:textId="77777777" w:rsidR="00F1780F" w:rsidRPr="00DD6F55" w:rsidRDefault="00F1780F" w:rsidP="00235C33">
            <w:pPr>
              <w:keepNext/>
              <w:keepLines/>
              <w:widowControl w:val="0"/>
              <w:rPr>
                <w:szCs w:val="22"/>
              </w:rPr>
            </w:pPr>
          </w:p>
        </w:tc>
        <w:tc>
          <w:tcPr>
            <w:tcW w:w="1345" w:type="pct"/>
          </w:tcPr>
          <w:p w14:paraId="7D543247" w14:textId="77777777" w:rsidR="00F1780F" w:rsidRPr="00DD6F55" w:rsidRDefault="00F1780F" w:rsidP="00235C33">
            <w:pPr>
              <w:keepNext/>
              <w:keepLines/>
              <w:widowControl w:val="0"/>
              <w:rPr>
                <w:szCs w:val="22"/>
              </w:rPr>
            </w:pPr>
            <w:r>
              <w:rPr>
                <w:szCs w:val="22"/>
              </w:rPr>
              <w:t>Z</w:t>
            </w:r>
            <w:r w:rsidRPr="00AE225F">
              <w:rPr>
                <w:szCs w:val="22"/>
              </w:rPr>
              <w:t>ystitis</w:t>
            </w:r>
          </w:p>
        </w:tc>
        <w:tc>
          <w:tcPr>
            <w:tcW w:w="596" w:type="pct"/>
          </w:tcPr>
          <w:p w14:paraId="2219D4E4" w14:textId="77777777" w:rsidR="00F1780F" w:rsidRPr="00631646" w:rsidRDefault="00F1780F" w:rsidP="00235C33">
            <w:pPr>
              <w:keepNext/>
              <w:keepLines/>
              <w:widowControl w:val="0"/>
              <w:rPr>
                <w:szCs w:val="22"/>
                <w:lang w:val="en-US"/>
              </w:rPr>
            </w:pPr>
          </w:p>
        </w:tc>
        <w:tc>
          <w:tcPr>
            <w:tcW w:w="547" w:type="pct"/>
          </w:tcPr>
          <w:p w14:paraId="5408F57C" w14:textId="77777777" w:rsidR="00F1780F" w:rsidRPr="00CB337C" w:rsidRDefault="00F1780F" w:rsidP="00235C33">
            <w:pPr>
              <w:keepNext/>
              <w:keepLines/>
              <w:widowControl w:val="0"/>
              <w:rPr>
                <w:szCs w:val="22"/>
              </w:rPr>
            </w:pPr>
            <w:r>
              <w:rPr>
                <w:szCs w:val="22"/>
              </w:rPr>
              <w:t>22 (2,0)</w:t>
            </w:r>
          </w:p>
        </w:tc>
        <w:tc>
          <w:tcPr>
            <w:tcW w:w="746" w:type="pct"/>
          </w:tcPr>
          <w:p w14:paraId="76BE7AE6" w14:textId="77777777" w:rsidR="00F1780F" w:rsidRDefault="00F1780F" w:rsidP="00235C33">
            <w:pPr>
              <w:keepNext/>
              <w:keepLines/>
              <w:widowControl w:val="0"/>
              <w:rPr>
                <w:szCs w:val="22"/>
              </w:rPr>
            </w:pPr>
          </w:p>
        </w:tc>
        <w:tc>
          <w:tcPr>
            <w:tcW w:w="579" w:type="pct"/>
          </w:tcPr>
          <w:p w14:paraId="047DB621" w14:textId="77777777" w:rsidR="00F1780F" w:rsidRPr="00CB337C" w:rsidRDefault="00F1780F" w:rsidP="00235C33">
            <w:pPr>
              <w:keepNext/>
              <w:keepLines/>
              <w:widowControl w:val="0"/>
              <w:rPr>
                <w:szCs w:val="22"/>
              </w:rPr>
            </w:pPr>
            <w:r>
              <w:rPr>
                <w:szCs w:val="22"/>
              </w:rPr>
              <w:t>2 (0,2)</w:t>
            </w:r>
          </w:p>
        </w:tc>
      </w:tr>
      <w:tr w:rsidR="00B8401B" w:rsidRPr="00ED792A" w14:paraId="50173F37" w14:textId="77777777" w:rsidTr="00CC3B15">
        <w:trPr>
          <w:cantSplit/>
          <w:jc w:val="center"/>
        </w:trPr>
        <w:tc>
          <w:tcPr>
            <w:tcW w:w="1187" w:type="pct"/>
            <w:vMerge/>
            <w:vAlign w:val="center"/>
          </w:tcPr>
          <w:p w14:paraId="303CB0B6" w14:textId="77777777" w:rsidR="00F1780F" w:rsidRPr="00DD6F55" w:rsidRDefault="00F1780F" w:rsidP="00235C33">
            <w:pPr>
              <w:keepNext/>
              <w:keepLines/>
              <w:widowControl w:val="0"/>
              <w:rPr>
                <w:szCs w:val="22"/>
              </w:rPr>
            </w:pPr>
          </w:p>
        </w:tc>
        <w:tc>
          <w:tcPr>
            <w:tcW w:w="1345" w:type="pct"/>
          </w:tcPr>
          <w:p w14:paraId="23541128" w14:textId="77777777" w:rsidR="00F1780F" w:rsidRPr="00DD6F55" w:rsidRDefault="00F1780F" w:rsidP="00235C33">
            <w:pPr>
              <w:keepNext/>
              <w:keepLines/>
              <w:widowControl w:val="0"/>
              <w:rPr>
                <w:szCs w:val="22"/>
              </w:rPr>
            </w:pPr>
            <w:r>
              <w:rPr>
                <w:szCs w:val="22"/>
              </w:rPr>
              <w:t>Infektionen der oberen Atemwege</w:t>
            </w:r>
          </w:p>
        </w:tc>
        <w:tc>
          <w:tcPr>
            <w:tcW w:w="596" w:type="pct"/>
          </w:tcPr>
          <w:p w14:paraId="6B22F99B" w14:textId="77777777" w:rsidR="00F1780F" w:rsidRPr="00ED792A" w:rsidRDefault="00F1780F" w:rsidP="00235C33">
            <w:pPr>
              <w:keepNext/>
              <w:keepLines/>
              <w:widowControl w:val="0"/>
              <w:rPr>
                <w:szCs w:val="22"/>
                <w:lang w:val="en-US"/>
              </w:rPr>
            </w:pPr>
          </w:p>
        </w:tc>
        <w:tc>
          <w:tcPr>
            <w:tcW w:w="547" w:type="pct"/>
          </w:tcPr>
          <w:p w14:paraId="37CE937D" w14:textId="77777777" w:rsidR="00F1780F" w:rsidRPr="00AE225F" w:rsidRDefault="00F1780F" w:rsidP="00235C33">
            <w:pPr>
              <w:keepNext/>
              <w:keepLines/>
              <w:widowControl w:val="0"/>
              <w:rPr>
                <w:szCs w:val="22"/>
              </w:rPr>
            </w:pPr>
            <w:r>
              <w:rPr>
                <w:szCs w:val="22"/>
              </w:rPr>
              <w:t>23 (2,1)</w:t>
            </w:r>
          </w:p>
        </w:tc>
        <w:tc>
          <w:tcPr>
            <w:tcW w:w="746" w:type="pct"/>
          </w:tcPr>
          <w:p w14:paraId="0AFCF6B5" w14:textId="77777777" w:rsidR="00F1780F" w:rsidRDefault="00F1780F" w:rsidP="00235C33">
            <w:pPr>
              <w:keepNext/>
              <w:keepLines/>
              <w:widowControl w:val="0"/>
              <w:rPr>
                <w:szCs w:val="22"/>
              </w:rPr>
            </w:pPr>
          </w:p>
        </w:tc>
        <w:tc>
          <w:tcPr>
            <w:tcW w:w="579" w:type="pct"/>
          </w:tcPr>
          <w:p w14:paraId="25913E7E" w14:textId="77777777" w:rsidR="00F1780F" w:rsidRPr="00AE225F" w:rsidRDefault="00F1780F" w:rsidP="00235C33">
            <w:pPr>
              <w:keepNext/>
              <w:keepLines/>
              <w:widowControl w:val="0"/>
              <w:rPr>
                <w:szCs w:val="22"/>
              </w:rPr>
            </w:pPr>
            <w:r>
              <w:rPr>
                <w:szCs w:val="22"/>
              </w:rPr>
              <w:t>0</w:t>
            </w:r>
          </w:p>
        </w:tc>
      </w:tr>
      <w:tr w:rsidR="00B8401B" w:rsidRPr="00ED792A" w14:paraId="2AA264C0" w14:textId="77777777" w:rsidTr="00CC3B15">
        <w:trPr>
          <w:cantSplit/>
          <w:jc w:val="center"/>
        </w:trPr>
        <w:tc>
          <w:tcPr>
            <w:tcW w:w="1187" w:type="pct"/>
            <w:vMerge/>
            <w:vAlign w:val="center"/>
          </w:tcPr>
          <w:p w14:paraId="26E0F9D9" w14:textId="77777777" w:rsidR="00F1780F" w:rsidRPr="00DD6F55" w:rsidRDefault="00F1780F" w:rsidP="00235C33">
            <w:pPr>
              <w:keepNext/>
              <w:keepLines/>
              <w:widowControl w:val="0"/>
              <w:rPr>
                <w:szCs w:val="22"/>
              </w:rPr>
            </w:pPr>
          </w:p>
        </w:tc>
        <w:tc>
          <w:tcPr>
            <w:tcW w:w="1345" w:type="pct"/>
          </w:tcPr>
          <w:p w14:paraId="1FDDBDA5" w14:textId="77777777" w:rsidR="00F1780F" w:rsidRPr="00DD6F55" w:rsidRDefault="00F1780F" w:rsidP="00235C33">
            <w:pPr>
              <w:keepNext/>
              <w:keepLines/>
              <w:widowControl w:val="0"/>
              <w:rPr>
                <w:szCs w:val="22"/>
              </w:rPr>
            </w:pPr>
            <w:r w:rsidRPr="00A6281F">
              <w:rPr>
                <w:szCs w:val="22"/>
              </w:rPr>
              <w:t xml:space="preserve">Herpes </w:t>
            </w:r>
            <w:proofErr w:type="spellStart"/>
            <w:r w:rsidRPr="00A6281F">
              <w:rPr>
                <w:szCs w:val="22"/>
              </w:rPr>
              <w:t>zoster</w:t>
            </w:r>
            <w:proofErr w:type="spellEnd"/>
          </w:p>
        </w:tc>
        <w:tc>
          <w:tcPr>
            <w:tcW w:w="596" w:type="pct"/>
          </w:tcPr>
          <w:p w14:paraId="18C1252E" w14:textId="77777777" w:rsidR="00F1780F" w:rsidRPr="00ED792A" w:rsidRDefault="00F1780F" w:rsidP="00235C33">
            <w:pPr>
              <w:keepNext/>
              <w:keepLines/>
              <w:widowControl w:val="0"/>
              <w:rPr>
                <w:szCs w:val="22"/>
                <w:lang w:val="en-US"/>
              </w:rPr>
            </w:pPr>
          </w:p>
        </w:tc>
        <w:tc>
          <w:tcPr>
            <w:tcW w:w="547" w:type="pct"/>
          </w:tcPr>
          <w:p w14:paraId="44BC1F11" w14:textId="77777777" w:rsidR="00F1780F" w:rsidRPr="00AE225F" w:rsidRDefault="00F1780F" w:rsidP="00235C33">
            <w:pPr>
              <w:keepNext/>
              <w:keepLines/>
              <w:widowControl w:val="0"/>
              <w:rPr>
                <w:szCs w:val="22"/>
              </w:rPr>
            </w:pPr>
            <w:r>
              <w:rPr>
                <w:szCs w:val="22"/>
              </w:rPr>
              <w:t>14 (1,3)</w:t>
            </w:r>
          </w:p>
        </w:tc>
        <w:tc>
          <w:tcPr>
            <w:tcW w:w="746" w:type="pct"/>
          </w:tcPr>
          <w:p w14:paraId="0000A25A" w14:textId="77777777" w:rsidR="00F1780F" w:rsidRDefault="00F1780F" w:rsidP="00235C33">
            <w:pPr>
              <w:keepNext/>
              <w:keepLines/>
              <w:widowControl w:val="0"/>
              <w:rPr>
                <w:szCs w:val="22"/>
              </w:rPr>
            </w:pPr>
          </w:p>
        </w:tc>
        <w:tc>
          <w:tcPr>
            <w:tcW w:w="579" w:type="pct"/>
          </w:tcPr>
          <w:p w14:paraId="3360FBA3" w14:textId="77777777" w:rsidR="00F1780F" w:rsidRPr="00AE225F" w:rsidRDefault="00F1780F" w:rsidP="00235C33">
            <w:pPr>
              <w:keepNext/>
              <w:keepLines/>
              <w:widowControl w:val="0"/>
              <w:rPr>
                <w:szCs w:val="22"/>
              </w:rPr>
            </w:pPr>
            <w:r>
              <w:rPr>
                <w:szCs w:val="22"/>
              </w:rPr>
              <w:t>0</w:t>
            </w:r>
          </w:p>
        </w:tc>
      </w:tr>
      <w:tr w:rsidR="00B8401B" w:rsidRPr="00ED792A" w14:paraId="7C7741BC" w14:textId="77777777" w:rsidTr="00CC3B15">
        <w:trPr>
          <w:cantSplit/>
          <w:jc w:val="center"/>
        </w:trPr>
        <w:tc>
          <w:tcPr>
            <w:tcW w:w="1187" w:type="pct"/>
            <w:vMerge/>
            <w:vAlign w:val="center"/>
          </w:tcPr>
          <w:p w14:paraId="32FFD46C" w14:textId="77777777" w:rsidR="00F1780F" w:rsidRPr="00DD6F55" w:rsidRDefault="00F1780F" w:rsidP="00235C33">
            <w:pPr>
              <w:keepNext/>
              <w:keepLines/>
              <w:widowControl w:val="0"/>
              <w:rPr>
                <w:szCs w:val="22"/>
              </w:rPr>
            </w:pPr>
          </w:p>
        </w:tc>
        <w:tc>
          <w:tcPr>
            <w:tcW w:w="1345" w:type="pct"/>
          </w:tcPr>
          <w:p w14:paraId="1B84EF54" w14:textId="77777777" w:rsidR="00F1780F" w:rsidRPr="00DD6F55" w:rsidRDefault="00F1780F" w:rsidP="00235C33">
            <w:pPr>
              <w:keepNext/>
              <w:keepLines/>
              <w:widowControl w:val="0"/>
              <w:rPr>
                <w:szCs w:val="22"/>
              </w:rPr>
            </w:pPr>
            <w:r w:rsidRPr="00AE225F">
              <w:rPr>
                <w:szCs w:val="22"/>
              </w:rPr>
              <w:t>Candidiasis</w:t>
            </w:r>
          </w:p>
        </w:tc>
        <w:tc>
          <w:tcPr>
            <w:tcW w:w="596" w:type="pct"/>
          </w:tcPr>
          <w:p w14:paraId="55DE36EA" w14:textId="77777777" w:rsidR="00F1780F" w:rsidRPr="00AF7E60" w:rsidRDefault="00F1780F" w:rsidP="00235C33">
            <w:pPr>
              <w:keepNext/>
              <w:keepLines/>
              <w:widowControl w:val="0"/>
              <w:rPr>
                <w:szCs w:val="22"/>
              </w:rPr>
            </w:pPr>
          </w:p>
        </w:tc>
        <w:tc>
          <w:tcPr>
            <w:tcW w:w="547" w:type="pct"/>
          </w:tcPr>
          <w:p w14:paraId="48EDA133" w14:textId="77777777" w:rsidR="00F1780F" w:rsidRPr="00AE225F" w:rsidRDefault="00F1780F" w:rsidP="00235C33">
            <w:pPr>
              <w:keepNext/>
              <w:keepLines/>
              <w:widowControl w:val="0"/>
              <w:rPr>
                <w:szCs w:val="22"/>
              </w:rPr>
            </w:pPr>
            <w:r>
              <w:rPr>
                <w:szCs w:val="22"/>
              </w:rPr>
              <w:t>11 (1,0)</w:t>
            </w:r>
          </w:p>
        </w:tc>
        <w:tc>
          <w:tcPr>
            <w:tcW w:w="746" w:type="pct"/>
          </w:tcPr>
          <w:p w14:paraId="5F4DF479" w14:textId="77777777" w:rsidR="00F1780F" w:rsidRDefault="00F1780F" w:rsidP="00235C33">
            <w:pPr>
              <w:keepNext/>
              <w:keepLines/>
              <w:widowControl w:val="0"/>
              <w:rPr>
                <w:szCs w:val="22"/>
              </w:rPr>
            </w:pPr>
          </w:p>
        </w:tc>
        <w:tc>
          <w:tcPr>
            <w:tcW w:w="579" w:type="pct"/>
          </w:tcPr>
          <w:p w14:paraId="4CA8A2B8" w14:textId="77777777" w:rsidR="00F1780F" w:rsidRPr="00AE225F" w:rsidRDefault="00F1780F" w:rsidP="00235C33">
            <w:pPr>
              <w:keepNext/>
              <w:keepLines/>
              <w:widowControl w:val="0"/>
              <w:rPr>
                <w:szCs w:val="22"/>
              </w:rPr>
            </w:pPr>
            <w:r>
              <w:rPr>
                <w:szCs w:val="22"/>
              </w:rPr>
              <w:t>1 (&lt;</w:t>
            </w:r>
            <w:r w:rsidR="00B557F9">
              <w:rPr>
                <w:szCs w:val="22"/>
              </w:rPr>
              <w:t> </w:t>
            </w:r>
            <w:r>
              <w:rPr>
                <w:szCs w:val="22"/>
              </w:rPr>
              <w:t>0,1)</w:t>
            </w:r>
          </w:p>
        </w:tc>
      </w:tr>
      <w:tr w:rsidR="00B8401B" w:rsidRPr="00DD6F55" w14:paraId="62FE65E9" w14:textId="77777777" w:rsidTr="00CC3B15">
        <w:trPr>
          <w:cantSplit/>
          <w:jc w:val="center"/>
        </w:trPr>
        <w:tc>
          <w:tcPr>
            <w:tcW w:w="1187" w:type="pct"/>
            <w:vMerge w:val="restart"/>
            <w:vAlign w:val="center"/>
          </w:tcPr>
          <w:p w14:paraId="0621C1C9" w14:textId="77777777" w:rsidR="00E409F2" w:rsidRPr="00DE3C4F" w:rsidRDefault="00E409F2" w:rsidP="00235C33">
            <w:pPr>
              <w:widowControl w:val="0"/>
              <w:rPr>
                <w:szCs w:val="22"/>
              </w:rPr>
            </w:pPr>
            <w:r w:rsidRPr="00DE3C4F">
              <w:rPr>
                <w:szCs w:val="22"/>
              </w:rPr>
              <w:t>Erkrankungen des Blutes und des Lymphsystems</w:t>
            </w:r>
          </w:p>
        </w:tc>
        <w:tc>
          <w:tcPr>
            <w:tcW w:w="1345" w:type="pct"/>
          </w:tcPr>
          <w:p w14:paraId="5813F27E" w14:textId="77777777" w:rsidR="00E409F2" w:rsidRPr="00DD6F55" w:rsidRDefault="00E409F2" w:rsidP="00235C33">
            <w:pPr>
              <w:widowControl w:val="0"/>
              <w:rPr>
                <w:szCs w:val="22"/>
              </w:rPr>
            </w:pPr>
            <w:proofErr w:type="spellStart"/>
            <w:r>
              <w:rPr>
                <w:szCs w:val="22"/>
              </w:rPr>
              <w:t>Neutropenie</w:t>
            </w:r>
            <w:r w:rsidRPr="00DD6F55">
              <w:rPr>
                <w:szCs w:val="22"/>
                <w:vertAlign w:val="superscript"/>
              </w:rPr>
              <w:t>a</w:t>
            </w:r>
            <w:proofErr w:type="spellEnd"/>
            <w:r w:rsidRPr="00C67D63">
              <w:rPr>
                <w:szCs w:val="22"/>
              </w:rPr>
              <w:t>*</w:t>
            </w:r>
          </w:p>
        </w:tc>
        <w:tc>
          <w:tcPr>
            <w:tcW w:w="596" w:type="pct"/>
          </w:tcPr>
          <w:p w14:paraId="104AA7A4" w14:textId="77777777" w:rsidR="00E409F2" w:rsidRPr="00DD6F55" w:rsidRDefault="00E409F2" w:rsidP="00235C33">
            <w:pPr>
              <w:widowControl w:val="0"/>
              <w:rPr>
                <w:szCs w:val="22"/>
              </w:rPr>
            </w:pPr>
            <w:r>
              <w:rPr>
                <w:szCs w:val="22"/>
              </w:rPr>
              <w:t>950 (87,9)</w:t>
            </w:r>
          </w:p>
        </w:tc>
        <w:tc>
          <w:tcPr>
            <w:tcW w:w="547" w:type="pct"/>
          </w:tcPr>
          <w:p w14:paraId="1B0DE638" w14:textId="77777777" w:rsidR="00E409F2" w:rsidRPr="00DD6F55" w:rsidRDefault="00E409F2" w:rsidP="00235C33">
            <w:pPr>
              <w:widowControl w:val="0"/>
              <w:rPr>
                <w:szCs w:val="22"/>
              </w:rPr>
            </w:pPr>
          </w:p>
        </w:tc>
        <w:tc>
          <w:tcPr>
            <w:tcW w:w="746" w:type="pct"/>
          </w:tcPr>
          <w:p w14:paraId="7F45A930" w14:textId="77777777" w:rsidR="00E409F2" w:rsidRDefault="00E409F2" w:rsidP="00235C33">
            <w:pPr>
              <w:widowControl w:val="0"/>
              <w:rPr>
                <w:szCs w:val="22"/>
              </w:rPr>
            </w:pPr>
          </w:p>
        </w:tc>
        <w:tc>
          <w:tcPr>
            <w:tcW w:w="579" w:type="pct"/>
          </w:tcPr>
          <w:p w14:paraId="2E789525" w14:textId="77777777" w:rsidR="00E409F2" w:rsidRPr="00DD6F55" w:rsidRDefault="00E409F2" w:rsidP="00235C33">
            <w:pPr>
              <w:widowControl w:val="0"/>
              <w:rPr>
                <w:szCs w:val="22"/>
              </w:rPr>
            </w:pPr>
            <w:r>
              <w:rPr>
                <w:szCs w:val="22"/>
              </w:rPr>
              <w:t>790 (73,1)</w:t>
            </w:r>
          </w:p>
        </w:tc>
      </w:tr>
      <w:tr w:rsidR="00B8401B" w:rsidRPr="00DD6F55" w14:paraId="05CD9A89" w14:textId="77777777" w:rsidTr="00CC3B15">
        <w:trPr>
          <w:cantSplit/>
          <w:jc w:val="center"/>
        </w:trPr>
        <w:tc>
          <w:tcPr>
            <w:tcW w:w="1187" w:type="pct"/>
            <w:vMerge/>
            <w:vAlign w:val="center"/>
          </w:tcPr>
          <w:p w14:paraId="549881B2" w14:textId="77777777" w:rsidR="00E409F2" w:rsidRPr="00DD6F55" w:rsidRDefault="00E409F2" w:rsidP="00235C33">
            <w:pPr>
              <w:widowControl w:val="0"/>
              <w:rPr>
                <w:szCs w:val="22"/>
              </w:rPr>
            </w:pPr>
          </w:p>
        </w:tc>
        <w:tc>
          <w:tcPr>
            <w:tcW w:w="1345" w:type="pct"/>
          </w:tcPr>
          <w:p w14:paraId="79B472A3" w14:textId="77777777" w:rsidR="00E409F2" w:rsidRPr="00DD6F55" w:rsidRDefault="00E409F2" w:rsidP="00235C33">
            <w:pPr>
              <w:widowControl w:val="0"/>
              <w:rPr>
                <w:szCs w:val="22"/>
              </w:rPr>
            </w:pPr>
            <w:proofErr w:type="spellStart"/>
            <w:r>
              <w:rPr>
                <w:szCs w:val="22"/>
              </w:rPr>
              <w:t>Anämie</w:t>
            </w:r>
            <w:r w:rsidRPr="00DD6F55">
              <w:rPr>
                <w:szCs w:val="22"/>
                <w:vertAlign w:val="superscript"/>
              </w:rPr>
              <w:t>a</w:t>
            </w:r>
            <w:proofErr w:type="spellEnd"/>
          </w:p>
        </w:tc>
        <w:tc>
          <w:tcPr>
            <w:tcW w:w="596" w:type="pct"/>
          </w:tcPr>
          <w:p w14:paraId="1A9EC36A" w14:textId="77777777" w:rsidR="00E409F2" w:rsidRPr="00DD6F55" w:rsidRDefault="00E409F2" w:rsidP="00235C33">
            <w:pPr>
              <w:widowControl w:val="0"/>
              <w:rPr>
                <w:szCs w:val="22"/>
              </w:rPr>
            </w:pPr>
            <w:r>
              <w:rPr>
                <w:szCs w:val="22"/>
              </w:rPr>
              <w:t>1</w:t>
            </w:r>
            <w:r w:rsidR="00CA3305">
              <w:rPr>
                <w:szCs w:val="22"/>
              </w:rPr>
              <w:t>.</w:t>
            </w:r>
            <w:r>
              <w:rPr>
                <w:szCs w:val="22"/>
              </w:rPr>
              <w:t>073 (99,0)</w:t>
            </w:r>
          </w:p>
        </w:tc>
        <w:tc>
          <w:tcPr>
            <w:tcW w:w="547" w:type="pct"/>
          </w:tcPr>
          <w:p w14:paraId="57BB7812" w14:textId="77777777" w:rsidR="00E409F2" w:rsidRPr="00AE225F" w:rsidRDefault="00E409F2" w:rsidP="00235C33">
            <w:pPr>
              <w:widowControl w:val="0"/>
              <w:rPr>
                <w:szCs w:val="22"/>
              </w:rPr>
            </w:pPr>
          </w:p>
        </w:tc>
        <w:tc>
          <w:tcPr>
            <w:tcW w:w="746" w:type="pct"/>
          </w:tcPr>
          <w:p w14:paraId="4DFA3E14" w14:textId="77777777" w:rsidR="00E409F2" w:rsidRDefault="00E409F2" w:rsidP="00235C33">
            <w:pPr>
              <w:widowControl w:val="0"/>
              <w:rPr>
                <w:szCs w:val="22"/>
              </w:rPr>
            </w:pPr>
          </w:p>
        </w:tc>
        <w:tc>
          <w:tcPr>
            <w:tcW w:w="579" w:type="pct"/>
          </w:tcPr>
          <w:p w14:paraId="142C628E" w14:textId="77777777" w:rsidR="00E409F2" w:rsidRPr="00AE225F" w:rsidRDefault="00E409F2" w:rsidP="00235C33">
            <w:pPr>
              <w:widowControl w:val="0"/>
              <w:rPr>
                <w:szCs w:val="22"/>
              </w:rPr>
            </w:pPr>
            <w:r>
              <w:rPr>
                <w:szCs w:val="22"/>
              </w:rPr>
              <w:t>130 (</w:t>
            </w:r>
            <w:r w:rsidRPr="00566F33">
              <w:rPr>
                <w:szCs w:val="22"/>
              </w:rPr>
              <w:t>1</w:t>
            </w:r>
            <w:r>
              <w:rPr>
                <w:szCs w:val="22"/>
              </w:rPr>
              <w:t>2,0)</w:t>
            </w:r>
          </w:p>
        </w:tc>
      </w:tr>
      <w:tr w:rsidR="00B8401B" w:rsidRPr="00DD6F55" w14:paraId="4445A71B" w14:textId="77777777" w:rsidTr="00CC3B15">
        <w:trPr>
          <w:cantSplit/>
          <w:jc w:val="center"/>
        </w:trPr>
        <w:tc>
          <w:tcPr>
            <w:tcW w:w="1187" w:type="pct"/>
            <w:vMerge/>
            <w:vAlign w:val="center"/>
          </w:tcPr>
          <w:p w14:paraId="3BAE2F0B" w14:textId="77777777" w:rsidR="00E409F2" w:rsidRPr="00DD6F55" w:rsidRDefault="00E409F2" w:rsidP="00235C33">
            <w:pPr>
              <w:widowControl w:val="0"/>
              <w:rPr>
                <w:szCs w:val="22"/>
              </w:rPr>
            </w:pPr>
          </w:p>
        </w:tc>
        <w:tc>
          <w:tcPr>
            <w:tcW w:w="1345" w:type="pct"/>
          </w:tcPr>
          <w:p w14:paraId="244F9875" w14:textId="77777777" w:rsidR="00E409F2" w:rsidRPr="00DD6F55" w:rsidRDefault="00E409F2" w:rsidP="00235C33">
            <w:pPr>
              <w:widowControl w:val="0"/>
              <w:rPr>
                <w:szCs w:val="22"/>
              </w:rPr>
            </w:pPr>
            <w:proofErr w:type="spellStart"/>
            <w:r>
              <w:rPr>
                <w:szCs w:val="22"/>
              </w:rPr>
              <w:t>Leukopenie</w:t>
            </w:r>
            <w:r w:rsidRPr="00DD6F55">
              <w:rPr>
                <w:szCs w:val="22"/>
                <w:vertAlign w:val="superscript"/>
              </w:rPr>
              <w:t>a</w:t>
            </w:r>
            <w:proofErr w:type="spellEnd"/>
          </w:p>
        </w:tc>
        <w:tc>
          <w:tcPr>
            <w:tcW w:w="596" w:type="pct"/>
          </w:tcPr>
          <w:p w14:paraId="1C9883B8" w14:textId="77777777" w:rsidR="00E409F2" w:rsidRPr="00DD6F55" w:rsidRDefault="00E409F2" w:rsidP="00235C33">
            <w:pPr>
              <w:widowControl w:val="0"/>
              <w:rPr>
                <w:szCs w:val="22"/>
              </w:rPr>
            </w:pPr>
            <w:r>
              <w:rPr>
                <w:szCs w:val="22"/>
              </w:rPr>
              <w:t>1</w:t>
            </w:r>
            <w:r w:rsidR="00CA3305">
              <w:rPr>
                <w:szCs w:val="22"/>
              </w:rPr>
              <w:t>.</w:t>
            </w:r>
            <w:r>
              <w:rPr>
                <w:szCs w:val="22"/>
              </w:rPr>
              <w:t>008 (93,0)</w:t>
            </w:r>
          </w:p>
        </w:tc>
        <w:tc>
          <w:tcPr>
            <w:tcW w:w="547" w:type="pct"/>
          </w:tcPr>
          <w:p w14:paraId="2201DAB3" w14:textId="77777777" w:rsidR="00E409F2" w:rsidRPr="00DD6F55" w:rsidRDefault="00E409F2" w:rsidP="00235C33">
            <w:pPr>
              <w:widowControl w:val="0"/>
              <w:rPr>
                <w:szCs w:val="22"/>
              </w:rPr>
            </w:pPr>
          </w:p>
        </w:tc>
        <w:tc>
          <w:tcPr>
            <w:tcW w:w="746" w:type="pct"/>
          </w:tcPr>
          <w:p w14:paraId="3C2FC8FD" w14:textId="77777777" w:rsidR="00E409F2" w:rsidRDefault="00E409F2" w:rsidP="00235C33">
            <w:pPr>
              <w:widowControl w:val="0"/>
              <w:rPr>
                <w:szCs w:val="22"/>
              </w:rPr>
            </w:pPr>
          </w:p>
        </w:tc>
        <w:tc>
          <w:tcPr>
            <w:tcW w:w="579" w:type="pct"/>
          </w:tcPr>
          <w:p w14:paraId="103E6216" w14:textId="77777777" w:rsidR="00E409F2" w:rsidRPr="00DD6F55" w:rsidRDefault="00E409F2" w:rsidP="00235C33">
            <w:pPr>
              <w:widowControl w:val="0"/>
              <w:rPr>
                <w:szCs w:val="22"/>
              </w:rPr>
            </w:pPr>
            <w:r>
              <w:rPr>
                <w:szCs w:val="22"/>
              </w:rPr>
              <w:t>645 (59,5)</w:t>
            </w:r>
          </w:p>
        </w:tc>
      </w:tr>
      <w:tr w:rsidR="00B8401B" w:rsidRPr="00DD6F55" w14:paraId="40DE8878" w14:textId="77777777" w:rsidTr="00CC3B15">
        <w:trPr>
          <w:cantSplit/>
          <w:jc w:val="center"/>
        </w:trPr>
        <w:tc>
          <w:tcPr>
            <w:tcW w:w="1187" w:type="pct"/>
            <w:vMerge/>
            <w:vAlign w:val="center"/>
          </w:tcPr>
          <w:p w14:paraId="3F288ABB" w14:textId="77777777" w:rsidR="00E409F2" w:rsidRPr="00DD6F55" w:rsidRDefault="00E409F2" w:rsidP="00235C33">
            <w:pPr>
              <w:widowControl w:val="0"/>
              <w:rPr>
                <w:szCs w:val="22"/>
              </w:rPr>
            </w:pPr>
          </w:p>
        </w:tc>
        <w:tc>
          <w:tcPr>
            <w:tcW w:w="1345" w:type="pct"/>
          </w:tcPr>
          <w:p w14:paraId="115EEC32" w14:textId="77777777" w:rsidR="00E409F2" w:rsidRPr="00DD6F55" w:rsidRDefault="00E409F2" w:rsidP="00235C33">
            <w:pPr>
              <w:pStyle w:val="Header"/>
              <w:widowControl w:val="0"/>
              <w:rPr>
                <w:bCs/>
                <w:iCs/>
                <w:szCs w:val="22"/>
              </w:rPr>
            </w:pPr>
            <w:proofErr w:type="spellStart"/>
            <w:r>
              <w:rPr>
                <w:szCs w:val="22"/>
              </w:rPr>
              <w:t>Thrombozytopenie</w:t>
            </w:r>
            <w:r w:rsidRPr="009377B7">
              <w:rPr>
                <w:szCs w:val="22"/>
                <w:vertAlign w:val="superscript"/>
              </w:rPr>
              <w:t>a</w:t>
            </w:r>
            <w:proofErr w:type="spellEnd"/>
          </w:p>
        </w:tc>
        <w:tc>
          <w:tcPr>
            <w:tcW w:w="596" w:type="pct"/>
          </w:tcPr>
          <w:p w14:paraId="0197FFDA" w14:textId="77777777" w:rsidR="00E409F2" w:rsidRPr="00DD6F55" w:rsidRDefault="00E409F2" w:rsidP="00235C33">
            <w:pPr>
              <w:pStyle w:val="Date"/>
              <w:widowControl w:val="0"/>
              <w:rPr>
                <w:szCs w:val="22"/>
              </w:rPr>
            </w:pPr>
            <w:r>
              <w:rPr>
                <w:szCs w:val="22"/>
              </w:rPr>
              <w:t>478 (44,1)</w:t>
            </w:r>
          </w:p>
        </w:tc>
        <w:tc>
          <w:tcPr>
            <w:tcW w:w="547" w:type="pct"/>
          </w:tcPr>
          <w:p w14:paraId="3F3EFED3" w14:textId="77777777" w:rsidR="00E409F2" w:rsidRPr="00AE225F" w:rsidRDefault="00E409F2" w:rsidP="00235C33">
            <w:pPr>
              <w:pStyle w:val="Date"/>
              <w:widowControl w:val="0"/>
              <w:rPr>
                <w:szCs w:val="22"/>
              </w:rPr>
            </w:pPr>
          </w:p>
        </w:tc>
        <w:tc>
          <w:tcPr>
            <w:tcW w:w="746" w:type="pct"/>
          </w:tcPr>
          <w:p w14:paraId="6EC2BA12" w14:textId="77777777" w:rsidR="00E409F2" w:rsidRDefault="00E409F2" w:rsidP="00235C33">
            <w:pPr>
              <w:pStyle w:val="Date"/>
              <w:widowControl w:val="0"/>
              <w:rPr>
                <w:szCs w:val="22"/>
              </w:rPr>
            </w:pPr>
          </w:p>
        </w:tc>
        <w:tc>
          <w:tcPr>
            <w:tcW w:w="579" w:type="pct"/>
          </w:tcPr>
          <w:p w14:paraId="3F692C8A" w14:textId="77777777" w:rsidR="00E409F2" w:rsidRPr="00AE225F" w:rsidRDefault="00E409F2" w:rsidP="00235C33">
            <w:pPr>
              <w:pStyle w:val="Date"/>
              <w:widowControl w:val="0"/>
              <w:rPr>
                <w:szCs w:val="22"/>
              </w:rPr>
            </w:pPr>
            <w:r>
              <w:rPr>
                <w:szCs w:val="22"/>
              </w:rPr>
              <w:t>44 (4,1)</w:t>
            </w:r>
          </w:p>
        </w:tc>
      </w:tr>
      <w:tr w:rsidR="00B8401B" w:rsidRPr="00DD6F55" w14:paraId="4C1D1EF5" w14:textId="77777777" w:rsidTr="00CC3B15">
        <w:trPr>
          <w:cantSplit/>
          <w:jc w:val="center"/>
        </w:trPr>
        <w:tc>
          <w:tcPr>
            <w:tcW w:w="1187" w:type="pct"/>
            <w:vMerge/>
            <w:vAlign w:val="center"/>
          </w:tcPr>
          <w:p w14:paraId="3426315F" w14:textId="77777777" w:rsidR="00E409F2" w:rsidRPr="00DD6F55" w:rsidRDefault="00E409F2" w:rsidP="00235C33">
            <w:pPr>
              <w:widowControl w:val="0"/>
              <w:rPr>
                <w:szCs w:val="22"/>
              </w:rPr>
            </w:pPr>
          </w:p>
        </w:tc>
        <w:tc>
          <w:tcPr>
            <w:tcW w:w="1345" w:type="pct"/>
          </w:tcPr>
          <w:p w14:paraId="3840D1D1" w14:textId="77777777" w:rsidR="00E409F2" w:rsidRPr="00DD6F55" w:rsidRDefault="00E409F2" w:rsidP="00235C33">
            <w:pPr>
              <w:widowControl w:val="0"/>
              <w:rPr>
                <w:szCs w:val="22"/>
              </w:rPr>
            </w:pPr>
            <w:r>
              <w:rPr>
                <w:szCs w:val="22"/>
              </w:rPr>
              <w:t>febrile Neutropenie</w:t>
            </w:r>
          </w:p>
        </w:tc>
        <w:tc>
          <w:tcPr>
            <w:tcW w:w="596" w:type="pct"/>
          </w:tcPr>
          <w:p w14:paraId="29BE23A2" w14:textId="77777777" w:rsidR="00E409F2" w:rsidRPr="00DD6F55" w:rsidRDefault="00E409F2" w:rsidP="00235C33">
            <w:pPr>
              <w:widowControl w:val="0"/>
              <w:rPr>
                <w:szCs w:val="22"/>
              </w:rPr>
            </w:pPr>
          </w:p>
        </w:tc>
        <w:tc>
          <w:tcPr>
            <w:tcW w:w="547" w:type="pct"/>
          </w:tcPr>
          <w:p w14:paraId="7E69B61F" w14:textId="77777777" w:rsidR="00E409F2" w:rsidRPr="00AE225F" w:rsidRDefault="00A91142" w:rsidP="00235C33">
            <w:pPr>
              <w:widowControl w:val="0"/>
              <w:rPr>
                <w:szCs w:val="22"/>
              </w:rPr>
            </w:pPr>
            <w:r>
              <w:rPr>
                <w:szCs w:val="22"/>
              </w:rPr>
              <w:t>87 (8,0)</w:t>
            </w:r>
          </w:p>
        </w:tc>
        <w:tc>
          <w:tcPr>
            <w:tcW w:w="746" w:type="pct"/>
          </w:tcPr>
          <w:p w14:paraId="387CACE9" w14:textId="77777777" w:rsidR="00E409F2" w:rsidRDefault="00E409F2" w:rsidP="00235C33">
            <w:pPr>
              <w:widowControl w:val="0"/>
              <w:rPr>
                <w:szCs w:val="22"/>
              </w:rPr>
            </w:pPr>
          </w:p>
        </w:tc>
        <w:tc>
          <w:tcPr>
            <w:tcW w:w="579" w:type="pct"/>
          </w:tcPr>
          <w:p w14:paraId="220244FB" w14:textId="77777777" w:rsidR="00E409F2" w:rsidRPr="00AE225F" w:rsidRDefault="00E409F2" w:rsidP="00235C33">
            <w:pPr>
              <w:widowControl w:val="0"/>
              <w:rPr>
                <w:szCs w:val="22"/>
              </w:rPr>
            </w:pPr>
            <w:r>
              <w:rPr>
                <w:szCs w:val="22"/>
              </w:rPr>
              <w:t>87 (8,0)</w:t>
            </w:r>
          </w:p>
        </w:tc>
      </w:tr>
      <w:tr w:rsidR="00B8401B" w:rsidRPr="00AC2FE7" w14:paraId="600C1E8E" w14:textId="77777777" w:rsidTr="00CC3B15">
        <w:trPr>
          <w:cantSplit/>
          <w:jc w:val="center"/>
        </w:trPr>
        <w:tc>
          <w:tcPr>
            <w:tcW w:w="1187" w:type="pct"/>
            <w:shd w:val="clear" w:color="auto" w:fill="auto"/>
            <w:vAlign w:val="center"/>
          </w:tcPr>
          <w:p w14:paraId="14398BAD" w14:textId="77777777" w:rsidR="00E409F2" w:rsidRPr="00DD6F55" w:rsidRDefault="00E409F2" w:rsidP="00235C33">
            <w:pPr>
              <w:pStyle w:val="FootnoteText"/>
              <w:widowControl w:val="0"/>
              <w:rPr>
                <w:sz w:val="22"/>
                <w:szCs w:val="22"/>
              </w:rPr>
            </w:pPr>
            <w:proofErr w:type="spellStart"/>
            <w:r>
              <w:rPr>
                <w:sz w:val="22"/>
                <w:szCs w:val="22"/>
              </w:rPr>
              <w:t>Erkrankungen</w:t>
            </w:r>
            <w:proofErr w:type="spellEnd"/>
            <w:r>
              <w:rPr>
                <w:sz w:val="22"/>
                <w:szCs w:val="22"/>
              </w:rPr>
              <w:t xml:space="preserve"> des </w:t>
            </w:r>
            <w:proofErr w:type="spellStart"/>
            <w:r>
              <w:rPr>
                <w:sz w:val="22"/>
                <w:szCs w:val="22"/>
              </w:rPr>
              <w:t>Immunsystems</w:t>
            </w:r>
            <w:proofErr w:type="spellEnd"/>
          </w:p>
        </w:tc>
        <w:tc>
          <w:tcPr>
            <w:tcW w:w="1345" w:type="pct"/>
          </w:tcPr>
          <w:p w14:paraId="7EB02A2F" w14:textId="77777777" w:rsidR="00E409F2" w:rsidRPr="00DD6F55" w:rsidRDefault="00E409F2" w:rsidP="00235C33">
            <w:pPr>
              <w:widowControl w:val="0"/>
              <w:rPr>
                <w:szCs w:val="22"/>
              </w:rPr>
            </w:pPr>
            <w:r>
              <w:rPr>
                <w:szCs w:val="22"/>
              </w:rPr>
              <w:t>Überempfindlichkeit</w:t>
            </w:r>
          </w:p>
        </w:tc>
        <w:tc>
          <w:tcPr>
            <w:tcW w:w="596" w:type="pct"/>
          </w:tcPr>
          <w:p w14:paraId="474F5212" w14:textId="77777777" w:rsidR="00E409F2" w:rsidRPr="00AC2FE7" w:rsidRDefault="00E409F2" w:rsidP="00235C33">
            <w:pPr>
              <w:widowControl w:val="0"/>
              <w:rPr>
                <w:szCs w:val="22"/>
                <w:lang w:val="fr-FR"/>
              </w:rPr>
            </w:pPr>
          </w:p>
        </w:tc>
        <w:tc>
          <w:tcPr>
            <w:tcW w:w="547" w:type="pct"/>
          </w:tcPr>
          <w:p w14:paraId="490C6643" w14:textId="77777777" w:rsidR="00E409F2" w:rsidRPr="00AC2FE7" w:rsidRDefault="00E409F2" w:rsidP="00235C33">
            <w:pPr>
              <w:widowControl w:val="0"/>
              <w:rPr>
                <w:szCs w:val="22"/>
                <w:lang w:val="fr-FR"/>
              </w:rPr>
            </w:pPr>
          </w:p>
        </w:tc>
        <w:tc>
          <w:tcPr>
            <w:tcW w:w="746" w:type="pct"/>
          </w:tcPr>
          <w:p w14:paraId="7BBBFD7D" w14:textId="77777777" w:rsidR="00E409F2" w:rsidRPr="00AE225F" w:rsidRDefault="00A91142" w:rsidP="00235C33">
            <w:pPr>
              <w:widowControl w:val="0"/>
              <w:rPr>
                <w:szCs w:val="22"/>
              </w:rPr>
            </w:pPr>
            <w:r>
              <w:rPr>
                <w:szCs w:val="22"/>
              </w:rPr>
              <w:t>7 (0,6)</w:t>
            </w:r>
          </w:p>
        </w:tc>
        <w:tc>
          <w:tcPr>
            <w:tcW w:w="579" w:type="pct"/>
          </w:tcPr>
          <w:p w14:paraId="75F8ACDA" w14:textId="77777777" w:rsidR="00E409F2" w:rsidRPr="00AC2FE7" w:rsidRDefault="00E409F2" w:rsidP="00235C33">
            <w:pPr>
              <w:widowControl w:val="0"/>
              <w:rPr>
                <w:szCs w:val="22"/>
                <w:lang w:val="fr-FR"/>
              </w:rPr>
            </w:pPr>
            <w:r w:rsidRPr="00AE225F">
              <w:rPr>
                <w:szCs w:val="22"/>
              </w:rPr>
              <w:t>0</w:t>
            </w:r>
          </w:p>
        </w:tc>
      </w:tr>
      <w:tr w:rsidR="00B8401B" w:rsidRPr="00DD6F55" w14:paraId="65F2EE00" w14:textId="77777777" w:rsidTr="00CC3B15">
        <w:trPr>
          <w:cantSplit/>
          <w:jc w:val="center"/>
        </w:trPr>
        <w:tc>
          <w:tcPr>
            <w:tcW w:w="1187" w:type="pct"/>
            <w:vMerge w:val="restart"/>
            <w:shd w:val="clear" w:color="auto" w:fill="auto"/>
            <w:vAlign w:val="center"/>
          </w:tcPr>
          <w:p w14:paraId="4BFD1510" w14:textId="77777777" w:rsidR="006116F0" w:rsidRPr="00DD6F55" w:rsidRDefault="006116F0" w:rsidP="00235C33">
            <w:pPr>
              <w:pStyle w:val="FootnoteText"/>
              <w:widowControl w:val="0"/>
              <w:rPr>
                <w:sz w:val="22"/>
                <w:szCs w:val="22"/>
              </w:rPr>
            </w:pPr>
            <w:proofErr w:type="spellStart"/>
            <w:r>
              <w:rPr>
                <w:sz w:val="22"/>
                <w:szCs w:val="22"/>
              </w:rPr>
              <w:lastRenderedPageBreak/>
              <w:t>Stoffwechsel</w:t>
            </w:r>
            <w:proofErr w:type="spellEnd"/>
            <w:r>
              <w:rPr>
                <w:sz w:val="22"/>
                <w:szCs w:val="22"/>
              </w:rPr>
              <w:t xml:space="preserve">- und </w:t>
            </w:r>
            <w:proofErr w:type="spellStart"/>
            <w:r>
              <w:rPr>
                <w:sz w:val="22"/>
                <w:szCs w:val="22"/>
              </w:rPr>
              <w:t>Ernährungsstörungen</w:t>
            </w:r>
            <w:proofErr w:type="spellEnd"/>
          </w:p>
        </w:tc>
        <w:tc>
          <w:tcPr>
            <w:tcW w:w="1345" w:type="pct"/>
          </w:tcPr>
          <w:p w14:paraId="471DDABB" w14:textId="77777777" w:rsidR="006116F0" w:rsidRPr="00DD6F55" w:rsidRDefault="00B557F9" w:rsidP="00235C33">
            <w:pPr>
              <w:widowControl w:val="0"/>
              <w:rPr>
                <w:szCs w:val="22"/>
              </w:rPr>
            </w:pPr>
            <w:r>
              <w:rPr>
                <w:szCs w:val="22"/>
              </w:rPr>
              <w:t xml:space="preserve">verminderter </w:t>
            </w:r>
            <w:r w:rsidR="006116F0">
              <w:rPr>
                <w:szCs w:val="22"/>
              </w:rPr>
              <w:t>Appetit</w:t>
            </w:r>
          </w:p>
        </w:tc>
        <w:tc>
          <w:tcPr>
            <w:tcW w:w="596" w:type="pct"/>
          </w:tcPr>
          <w:p w14:paraId="5F5D228E" w14:textId="77777777" w:rsidR="006116F0" w:rsidRPr="000373F3" w:rsidRDefault="006116F0" w:rsidP="00235C33">
            <w:pPr>
              <w:widowControl w:val="0"/>
              <w:rPr>
                <w:szCs w:val="22"/>
                <w:lang w:val="en-US"/>
              </w:rPr>
            </w:pPr>
            <w:r>
              <w:rPr>
                <w:szCs w:val="22"/>
              </w:rPr>
              <w:t>192 (17,6)</w:t>
            </w:r>
          </w:p>
        </w:tc>
        <w:tc>
          <w:tcPr>
            <w:tcW w:w="547" w:type="pct"/>
          </w:tcPr>
          <w:p w14:paraId="13038DA3" w14:textId="77777777" w:rsidR="006116F0" w:rsidRPr="00AE225F" w:rsidRDefault="006116F0" w:rsidP="00235C33">
            <w:pPr>
              <w:widowControl w:val="0"/>
              <w:rPr>
                <w:szCs w:val="22"/>
              </w:rPr>
            </w:pPr>
          </w:p>
        </w:tc>
        <w:tc>
          <w:tcPr>
            <w:tcW w:w="746" w:type="pct"/>
          </w:tcPr>
          <w:p w14:paraId="0A5D56D9" w14:textId="77777777" w:rsidR="006116F0" w:rsidRDefault="006116F0" w:rsidP="00235C33">
            <w:pPr>
              <w:widowControl w:val="0"/>
              <w:rPr>
                <w:szCs w:val="22"/>
              </w:rPr>
            </w:pPr>
          </w:p>
        </w:tc>
        <w:tc>
          <w:tcPr>
            <w:tcW w:w="579" w:type="pct"/>
          </w:tcPr>
          <w:p w14:paraId="39D971E3" w14:textId="77777777" w:rsidR="006116F0" w:rsidRPr="00AE225F" w:rsidRDefault="006116F0" w:rsidP="00235C33">
            <w:pPr>
              <w:widowControl w:val="0"/>
              <w:rPr>
                <w:szCs w:val="22"/>
              </w:rPr>
            </w:pPr>
            <w:r>
              <w:rPr>
                <w:szCs w:val="22"/>
              </w:rPr>
              <w:t>11 (1,0)</w:t>
            </w:r>
          </w:p>
        </w:tc>
      </w:tr>
      <w:tr w:rsidR="00B8401B" w:rsidRPr="00DD6F55" w14:paraId="60AEDE09" w14:textId="77777777" w:rsidTr="00CC3B15">
        <w:trPr>
          <w:cantSplit/>
          <w:jc w:val="center"/>
        </w:trPr>
        <w:tc>
          <w:tcPr>
            <w:tcW w:w="1187" w:type="pct"/>
            <w:vMerge/>
            <w:shd w:val="clear" w:color="auto" w:fill="auto"/>
            <w:vAlign w:val="center"/>
          </w:tcPr>
          <w:p w14:paraId="33A15C5A" w14:textId="77777777" w:rsidR="006116F0" w:rsidRPr="00DD6F55" w:rsidRDefault="006116F0" w:rsidP="00235C33">
            <w:pPr>
              <w:widowControl w:val="0"/>
              <w:rPr>
                <w:szCs w:val="22"/>
              </w:rPr>
            </w:pPr>
          </w:p>
        </w:tc>
        <w:tc>
          <w:tcPr>
            <w:tcW w:w="1345" w:type="pct"/>
          </w:tcPr>
          <w:p w14:paraId="5060C72E" w14:textId="77777777" w:rsidR="006116F0" w:rsidRPr="00DD6F55" w:rsidRDefault="006116F0" w:rsidP="00235C33">
            <w:pPr>
              <w:widowControl w:val="0"/>
              <w:rPr>
                <w:szCs w:val="22"/>
              </w:rPr>
            </w:pPr>
            <w:r w:rsidRPr="00DD6F55">
              <w:rPr>
                <w:szCs w:val="22"/>
              </w:rPr>
              <w:t>Dehydrat</w:t>
            </w:r>
            <w:r>
              <w:rPr>
                <w:szCs w:val="22"/>
              </w:rPr>
              <w:t>at</w:t>
            </w:r>
            <w:r w:rsidRPr="00DD6F55">
              <w:rPr>
                <w:szCs w:val="22"/>
              </w:rPr>
              <w:t>ion</w:t>
            </w:r>
          </w:p>
        </w:tc>
        <w:tc>
          <w:tcPr>
            <w:tcW w:w="596" w:type="pct"/>
          </w:tcPr>
          <w:p w14:paraId="2BC60B6D" w14:textId="77777777" w:rsidR="006116F0" w:rsidRPr="00DD6F55" w:rsidRDefault="006116F0" w:rsidP="00235C33">
            <w:pPr>
              <w:widowControl w:val="0"/>
              <w:rPr>
                <w:szCs w:val="22"/>
              </w:rPr>
            </w:pPr>
          </w:p>
        </w:tc>
        <w:tc>
          <w:tcPr>
            <w:tcW w:w="547" w:type="pct"/>
          </w:tcPr>
          <w:p w14:paraId="67B114A9" w14:textId="77777777" w:rsidR="006116F0" w:rsidRPr="00DD6F55" w:rsidRDefault="006116F0" w:rsidP="00235C33">
            <w:pPr>
              <w:widowControl w:val="0"/>
              <w:rPr>
                <w:szCs w:val="22"/>
              </w:rPr>
            </w:pPr>
            <w:r>
              <w:rPr>
                <w:szCs w:val="22"/>
              </w:rPr>
              <w:t>27 (2,5)</w:t>
            </w:r>
          </w:p>
        </w:tc>
        <w:tc>
          <w:tcPr>
            <w:tcW w:w="746" w:type="pct"/>
          </w:tcPr>
          <w:p w14:paraId="0F727CDA" w14:textId="77777777" w:rsidR="006116F0" w:rsidRDefault="006116F0" w:rsidP="00235C33">
            <w:pPr>
              <w:widowControl w:val="0"/>
              <w:rPr>
                <w:szCs w:val="22"/>
              </w:rPr>
            </w:pPr>
          </w:p>
        </w:tc>
        <w:tc>
          <w:tcPr>
            <w:tcW w:w="579" w:type="pct"/>
          </w:tcPr>
          <w:p w14:paraId="362C686D" w14:textId="77777777" w:rsidR="006116F0" w:rsidRPr="00DD6F55" w:rsidRDefault="006116F0" w:rsidP="00235C33">
            <w:pPr>
              <w:widowControl w:val="0"/>
              <w:rPr>
                <w:szCs w:val="22"/>
              </w:rPr>
            </w:pPr>
            <w:r>
              <w:rPr>
                <w:szCs w:val="22"/>
              </w:rPr>
              <w:t>11 (1,0)</w:t>
            </w:r>
          </w:p>
        </w:tc>
      </w:tr>
      <w:tr w:rsidR="00B8401B" w:rsidRPr="00DD6F55" w14:paraId="08E40CAA" w14:textId="77777777" w:rsidTr="00CC3B15">
        <w:trPr>
          <w:cantSplit/>
          <w:jc w:val="center"/>
        </w:trPr>
        <w:tc>
          <w:tcPr>
            <w:tcW w:w="1187" w:type="pct"/>
            <w:vMerge/>
            <w:shd w:val="clear" w:color="auto" w:fill="auto"/>
            <w:vAlign w:val="center"/>
          </w:tcPr>
          <w:p w14:paraId="2F88E134" w14:textId="77777777" w:rsidR="006116F0" w:rsidRPr="00DD6F55" w:rsidRDefault="006116F0" w:rsidP="00235C33">
            <w:pPr>
              <w:widowControl w:val="0"/>
              <w:rPr>
                <w:szCs w:val="22"/>
              </w:rPr>
            </w:pPr>
          </w:p>
        </w:tc>
        <w:tc>
          <w:tcPr>
            <w:tcW w:w="1345" w:type="pct"/>
          </w:tcPr>
          <w:p w14:paraId="31344AE1" w14:textId="77777777" w:rsidR="006116F0" w:rsidRPr="00DD6F55" w:rsidRDefault="006116F0" w:rsidP="00235C33">
            <w:pPr>
              <w:widowControl w:val="0"/>
              <w:rPr>
                <w:szCs w:val="22"/>
              </w:rPr>
            </w:pPr>
            <w:r w:rsidRPr="00AE225F">
              <w:rPr>
                <w:szCs w:val="22"/>
              </w:rPr>
              <w:t>Hypergly</w:t>
            </w:r>
            <w:r>
              <w:rPr>
                <w:szCs w:val="22"/>
              </w:rPr>
              <w:t>kä</w:t>
            </w:r>
            <w:r w:rsidRPr="00AE225F">
              <w:rPr>
                <w:szCs w:val="22"/>
              </w:rPr>
              <w:t>mi</w:t>
            </w:r>
            <w:r>
              <w:rPr>
                <w:szCs w:val="22"/>
              </w:rPr>
              <w:t>e</w:t>
            </w:r>
          </w:p>
        </w:tc>
        <w:tc>
          <w:tcPr>
            <w:tcW w:w="596" w:type="pct"/>
          </w:tcPr>
          <w:p w14:paraId="3E295C0D" w14:textId="77777777" w:rsidR="006116F0" w:rsidRPr="00AE225F" w:rsidRDefault="006116F0" w:rsidP="00235C33">
            <w:pPr>
              <w:widowControl w:val="0"/>
              <w:rPr>
                <w:szCs w:val="22"/>
              </w:rPr>
            </w:pPr>
          </w:p>
        </w:tc>
        <w:tc>
          <w:tcPr>
            <w:tcW w:w="547" w:type="pct"/>
          </w:tcPr>
          <w:p w14:paraId="53BD2F0B" w14:textId="77777777" w:rsidR="006116F0" w:rsidRPr="00AE225F" w:rsidRDefault="006116F0" w:rsidP="00235C33">
            <w:pPr>
              <w:widowControl w:val="0"/>
              <w:rPr>
                <w:szCs w:val="22"/>
              </w:rPr>
            </w:pPr>
            <w:r>
              <w:rPr>
                <w:szCs w:val="22"/>
              </w:rPr>
              <w:t>11 (1,0)</w:t>
            </w:r>
          </w:p>
        </w:tc>
        <w:tc>
          <w:tcPr>
            <w:tcW w:w="746" w:type="pct"/>
          </w:tcPr>
          <w:p w14:paraId="1BC2AE69" w14:textId="77777777" w:rsidR="006116F0" w:rsidRDefault="006116F0" w:rsidP="00235C33">
            <w:pPr>
              <w:widowControl w:val="0"/>
              <w:rPr>
                <w:szCs w:val="22"/>
              </w:rPr>
            </w:pPr>
          </w:p>
        </w:tc>
        <w:tc>
          <w:tcPr>
            <w:tcW w:w="579" w:type="pct"/>
          </w:tcPr>
          <w:p w14:paraId="16A9BDD3" w14:textId="77777777" w:rsidR="006116F0" w:rsidRPr="00AE225F" w:rsidRDefault="006116F0" w:rsidP="00235C33">
            <w:pPr>
              <w:widowControl w:val="0"/>
              <w:rPr>
                <w:szCs w:val="22"/>
              </w:rPr>
            </w:pPr>
            <w:r>
              <w:rPr>
                <w:szCs w:val="22"/>
              </w:rPr>
              <w:t>7 (0,6)</w:t>
            </w:r>
          </w:p>
        </w:tc>
      </w:tr>
      <w:tr w:rsidR="00B8401B" w:rsidRPr="00DD6F55" w14:paraId="6B8FA686" w14:textId="77777777" w:rsidTr="00CC3B15">
        <w:trPr>
          <w:cantSplit/>
          <w:jc w:val="center"/>
        </w:trPr>
        <w:tc>
          <w:tcPr>
            <w:tcW w:w="1187" w:type="pct"/>
            <w:vMerge/>
            <w:shd w:val="clear" w:color="auto" w:fill="auto"/>
            <w:vAlign w:val="center"/>
          </w:tcPr>
          <w:p w14:paraId="2FC69466" w14:textId="77777777" w:rsidR="006116F0" w:rsidRPr="00DD6F55" w:rsidRDefault="006116F0" w:rsidP="00235C33">
            <w:pPr>
              <w:widowControl w:val="0"/>
              <w:rPr>
                <w:szCs w:val="22"/>
              </w:rPr>
            </w:pPr>
          </w:p>
        </w:tc>
        <w:tc>
          <w:tcPr>
            <w:tcW w:w="1345" w:type="pct"/>
          </w:tcPr>
          <w:p w14:paraId="7037E132" w14:textId="77777777" w:rsidR="006116F0" w:rsidRDefault="006116F0" w:rsidP="00235C33">
            <w:pPr>
              <w:widowControl w:val="0"/>
              <w:rPr>
                <w:szCs w:val="22"/>
              </w:rPr>
            </w:pPr>
            <w:r w:rsidRPr="00AE225F">
              <w:rPr>
                <w:szCs w:val="22"/>
              </w:rPr>
              <w:t>Hypokal</w:t>
            </w:r>
            <w:r>
              <w:rPr>
                <w:szCs w:val="22"/>
              </w:rPr>
              <w:t>iä</w:t>
            </w:r>
            <w:r w:rsidRPr="00AE225F">
              <w:rPr>
                <w:szCs w:val="22"/>
              </w:rPr>
              <w:t>mi</w:t>
            </w:r>
            <w:r>
              <w:rPr>
                <w:szCs w:val="22"/>
              </w:rPr>
              <w:t>e</w:t>
            </w:r>
          </w:p>
        </w:tc>
        <w:tc>
          <w:tcPr>
            <w:tcW w:w="596" w:type="pct"/>
          </w:tcPr>
          <w:p w14:paraId="2AC73AB2" w14:textId="77777777" w:rsidR="006116F0" w:rsidRPr="00AE225F" w:rsidRDefault="006116F0" w:rsidP="00235C33">
            <w:pPr>
              <w:widowControl w:val="0"/>
              <w:rPr>
                <w:szCs w:val="22"/>
              </w:rPr>
            </w:pPr>
          </w:p>
        </w:tc>
        <w:tc>
          <w:tcPr>
            <w:tcW w:w="547" w:type="pct"/>
          </w:tcPr>
          <w:p w14:paraId="38237823" w14:textId="77777777" w:rsidR="006116F0" w:rsidRDefault="006116F0" w:rsidP="00235C33">
            <w:pPr>
              <w:widowControl w:val="0"/>
              <w:rPr>
                <w:szCs w:val="22"/>
              </w:rPr>
            </w:pPr>
          </w:p>
        </w:tc>
        <w:tc>
          <w:tcPr>
            <w:tcW w:w="746" w:type="pct"/>
          </w:tcPr>
          <w:p w14:paraId="43C49667" w14:textId="77777777" w:rsidR="006116F0" w:rsidRDefault="006116F0" w:rsidP="00235C33">
            <w:pPr>
              <w:widowControl w:val="0"/>
              <w:rPr>
                <w:szCs w:val="22"/>
              </w:rPr>
            </w:pPr>
            <w:r>
              <w:rPr>
                <w:szCs w:val="22"/>
              </w:rPr>
              <w:t>8 (0,7)</w:t>
            </w:r>
          </w:p>
        </w:tc>
        <w:tc>
          <w:tcPr>
            <w:tcW w:w="579" w:type="pct"/>
          </w:tcPr>
          <w:p w14:paraId="67CAD664" w14:textId="77777777" w:rsidR="006116F0" w:rsidRDefault="006116F0" w:rsidP="00235C33">
            <w:pPr>
              <w:widowControl w:val="0"/>
              <w:rPr>
                <w:szCs w:val="22"/>
              </w:rPr>
            </w:pPr>
            <w:r>
              <w:rPr>
                <w:szCs w:val="22"/>
              </w:rPr>
              <w:t>2 (0,2)</w:t>
            </w:r>
          </w:p>
        </w:tc>
      </w:tr>
      <w:tr w:rsidR="00B8401B" w:rsidRPr="00DD6F55" w14:paraId="0AF34A07" w14:textId="77777777" w:rsidTr="00CC3B15">
        <w:trPr>
          <w:cantSplit/>
          <w:jc w:val="center"/>
        </w:trPr>
        <w:tc>
          <w:tcPr>
            <w:tcW w:w="1187" w:type="pct"/>
            <w:vMerge w:val="restart"/>
            <w:vAlign w:val="center"/>
          </w:tcPr>
          <w:p w14:paraId="00F4479D" w14:textId="77777777" w:rsidR="006116F0" w:rsidRDefault="006116F0" w:rsidP="00235C33">
            <w:pPr>
              <w:widowControl w:val="0"/>
              <w:rPr>
                <w:szCs w:val="22"/>
              </w:rPr>
            </w:pPr>
            <w:r>
              <w:rPr>
                <w:szCs w:val="22"/>
              </w:rPr>
              <w:t>Psychiatrische Erkrankungen</w:t>
            </w:r>
          </w:p>
        </w:tc>
        <w:tc>
          <w:tcPr>
            <w:tcW w:w="1345" w:type="pct"/>
          </w:tcPr>
          <w:p w14:paraId="366BF8ED" w14:textId="77777777" w:rsidR="006116F0" w:rsidRDefault="006116F0" w:rsidP="00235C33">
            <w:pPr>
              <w:widowControl w:val="0"/>
              <w:rPr>
                <w:szCs w:val="22"/>
              </w:rPr>
            </w:pPr>
            <w:r>
              <w:rPr>
                <w:szCs w:val="22"/>
              </w:rPr>
              <w:t>Schlaflosigkeit</w:t>
            </w:r>
          </w:p>
        </w:tc>
        <w:tc>
          <w:tcPr>
            <w:tcW w:w="596" w:type="pct"/>
          </w:tcPr>
          <w:p w14:paraId="673959FD" w14:textId="77777777" w:rsidR="006116F0" w:rsidRPr="00AE225F" w:rsidRDefault="006116F0" w:rsidP="00235C33">
            <w:pPr>
              <w:widowControl w:val="0"/>
              <w:rPr>
                <w:szCs w:val="22"/>
              </w:rPr>
            </w:pPr>
          </w:p>
        </w:tc>
        <w:tc>
          <w:tcPr>
            <w:tcW w:w="547" w:type="pct"/>
          </w:tcPr>
          <w:p w14:paraId="1E3E2590" w14:textId="77777777" w:rsidR="006116F0" w:rsidDel="004428A2" w:rsidRDefault="006116F0" w:rsidP="00235C33">
            <w:pPr>
              <w:widowControl w:val="0"/>
              <w:rPr>
                <w:szCs w:val="22"/>
              </w:rPr>
            </w:pPr>
            <w:r>
              <w:rPr>
                <w:szCs w:val="22"/>
              </w:rPr>
              <w:t>45 (4,1)</w:t>
            </w:r>
          </w:p>
        </w:tc>
        <w:tc>
          <w:tcPr>
            <w:tcW w:w="746" w:type="pct"/>
          </w:tcPr>
          <w:p w14:paraId="5133D94E" w14:textId="77777777" w:rsidR="006116F0" w:rsidRDefault="006116F0" w:rsidP="00235C33">
            <w:pPr>
              <w:widowControl w:val="0"/>
              <w:rPr>
                <w:szCs w:val="22"/>
              </w:rPr>
            </w:pPr>
          </w:p>
        </w:tc>
        <w:tc>
          <w:tcPr>
            <w:tcW w:w="579" w:type="pct"/>
          </w:tcPr>
          <w:p w14:paraId="4D2476ED" w14:textId="77777777" w:rsidR="006116F0" w:rsidDel="004428A2" w:rsidRDefault="006116F0" w:rsidP="00235C33">
            <w:pPr>
              <w:widowControl w:val="0"/>
              <w:rPr>
                <w:szCs w:val="22"/>
              </w:rPr>
            </w:pPr>
            <w:r>
              <w:rPr>
                <w:szCs w:val="22"/>
              </w:rPr>
              <w:t>0</w:t>
            </w:r>
          </w:p>
        </w:tc>
      </w:tr>
      <w:tr w:rsidR="00B8401B" w:rsidRPr="00DD6F55" w14:paraId="56E625B6" w14:textId="77777777" w:rsidTr="00CC3B15">
        <w:trPr>
          <w:cantSplit/>
          <w:jc w:val="center"/>
        </w:trPr>
        <w:tc>
          <w:tcPr>
            <w:tcW w:w="1187" w:type="pct"/>
            <w:vMerge/>
            <w:vAlign w:val="center"/>
          </w:tcPr>
          <w:p w14:paraId="326B9F8C" w14:textId="77777777" w:rsidR="006116F0" w:rsidRPr="00DD6F55" w:rsidRDefault="006116F0" w:rsidP="00235C33">
            <w:pPr>
              <w:widowControl w:val="0"/>
              <w:rPr>
                <w:szCs w:val="22"/>
              </w:rPr>
            </w:pPr>
          </w:p>
        </w:tc>
        <w:tc>
          <w:tcPr>
            <w:tcW w:w="1345" w:type="pct"/>
          </w:tcPr>
          <w:p w14:paraId="65D48FC1" w14:textId="77777777" w:rsidR="006116F0" w:rsidRDefault="006116F0" w:rsidP="00235C33">
            <w:pPr>
              <w:widowControl w:val="0"/>
              <w:rPr>
                <w:szCs w:val="22"/>
              </w:rPr>
            </w:pPr>
            <w:r>
              <w:rPr>
                <w:szCs w:val="22"/>
              </w:rPr>
              <w:t>Angst</w:t>
            </w:r>
          </w:p>
        </w:tc>
        <w:tc>
          <w:tcPr>
            <w:tcW w:w="596" w:type="pct"/>
          </w:tcPr>
          <w:p w14:paraId="269BCD69" w14:textId="77777777" w:rsidR="006116F0" w:rsidRPr="00AE225F" w:rsidRDefault="006116F0" w:rsidP="00235C33">
            <w:pPr>
              <w:widowControl w:val="0"/>
              <w:rPr>
                <w:szCs w:val="22"/>
              </w:rPr>
            </w:pPr>
          </w:p>
        </w:tc>
        <w:tc>
          <w:tcPr>
            <w:tcW w:w="547" w:type="pct"/>
          </w:tcPr>
          <w:p w14:paraId="4223F702" w14:textId="77777777" w:rsidR="006116F0" w:rsidRDefault="006116F0" w:rsidP="00235C33">
            <w:pPr>
              <w:widowControl w:val="0"/>
              <w:rPr>
                <w:szCs w:val="22"/>
              </w:rPr>
            </w:pPr>
            <w:r>
              <w:rPr>
                <w:szCs w:val="22"/>
              </w:rPr>
              <w:t>13 (1,2)</w:t>
            </w:r>
          </w:p>
        </w:tc>
        <w:tc>
          <w:tcPr>
            <w:tcW w:w="746" w:type="pct"/>
          </w:tcPr>
          <w:p w14:paraId="78C7D49A" w14:textId="77777777" w:rsidR="006116F0" w:rsidRDefault="006116F0" w:rsidP="00235C33">
            <w:pPr>
              <w:widowControl w:val="0"/>
              <w:rPr>
                <w:szCs w:val="22"/>
              </w:rPr>
            </w:pPr>
          </w:p>
        </w:tc>
        <w:tc>
          <w:tcPr>
            <w:tcW w:w="579" w:type="pct"/>
          </w:tcPr>
          <w:p w14:paraId="2533FFB9" w14:textId="77777777" w:rsidR="006116F0" w:rsidRDefault="006116F0" w:rsidP="00235C33">
            <w:pPr>
              <w:widowControl w:val="0"/>
              <w:rPr>
                <w:szCs w:val="22"/>
              </w:rPr>
            </w:pPr>
            <w:r>
              <w:rPr>
                <w:szCs w:val="22"/>
              </w:rPr>
              <w:t>0</w:t>
            </w:r>
          </w:p>
        </w:tc>
      </w:tr>
      <w:tr w:rsidR="00B8401B" w:rsidRPr="00DD6F55" w14:paraId="0C270F29" w14:textId="77777777" w:rsidTr="00CC3B15">
        <w:trPr>
          <w:cantSplit/>
          <w:jc w:val="center"/>
        </w:trPr>
        <w:tc>
          <w:tcPr>
            <w:tcW w:w="1187" w:type="pct"/>
            <w:vMerge/>
            <w:vAlign w:val="center"/>
          </w:tcPr>
          <w:p w14:paraId="56419839" w14:textId="77777777" w:rsidR="006116F0" w:rsidRPr="00AE225F" w:rsidRDefault="006116F0" w:rsidP="00235C33">
            <w:pPr>
              <w:widowControl w:val="0"/>
              <w:rPr>
                <w:szCs w:val="22"/>
              </w:rPr>
            </w:pPr>
          </w:p>
        </w:tc>
        <w:tc>
          <w:tcPr>
            <w:tcW w:w="1345" w:type="pct"/>
          </w:tcPr>
          <w:p w14:paraId="2D79AC22" w14:textId="77777777" w:rsidR="006116F0" w:rsidRDefault="006116F0" w:rsidP="00235C33">
            <w:pPr>
              <w:widowControl w:val="0"/>
              <w:rPr>
                <w:szCs w:val="22"/>
              </w:rPr>
            </w:pPr>
            <w:r>
              <w:rPr>
                <w:szCs w:val="22"/>
              </w:rPr>
              <w:t>Verwirrtheitszustände</w:t>
            </w:r>
          </w:p>
        </w:tc>
        <w:tc>
          <w:tcPr>
            <w:tcW w:w="596" w:type="pct"/>
          </w:tcPr>
          <w:p w14:paraId="2FCD5DA2" w14:textId="77777777" w:rsidR="006116F0" w:rsidRDefault="006116F0" w:rsidP="00235C33">
            <w:pPr>
              <w:widowControl w:val="0"/>
              <w:rPr>
                <w:szCs w:val="22"/>
              </w:rPr>
            </w:pPr>
          </w:p>
        </w:tc>
        <w:tc>
          <w:tcPr>
            <w:tcW w:w="547" w:type="pct"/>
          </w:tcPr>
          <w:p w14:paraId="748DDC0D" w14:textId="77777777" w:rsidR="006116F0" w:rsidRDefault="006116F0" w:rsidP="00235C33">
            <w:pPr>
              <w:widowControl w:val="0"/>
              <w:rPr>
                <w:szCs w:val="22"/>
              </w:rPr>
            </w:pPr>
            <w:r>
              <w:rPr>
                <w:szCs w:val="22"/>
              </w:rPr>
              <w:t>12 (1,1)</w:t>
            </w:r>
          </w:p>
        </w:tc>
        <w:tc>
          <w:tcPr>
            <w:tcW w:w="746" w:type="pct"/>
          </w:tcPr>
          <w:p w14:paraId="013FD484" w14:textId="77777777" w:rsidR="006116F0" w:rsidRDefault="006116F0" w:rsidP="00235C33">
            <w:pPr>
              <w:widowControl w:val="0"/>
              <w:rPr>
                <w:szCs w:val="22"/>
              </w:rPr>
            </w:pPr>
          </w:p>
        </w:tc>
        <w:tc>
          <w:tcPr>
            <w:tcW w:w="579" w:type="pct"/>
          </w:tcPr>
          <w:p w14:paraId="08C86DC0" w14:textId="77777777" w:rsidR="006116F0" w:rsidRDefault="006116F0" w:rsidP="00235C33">
            <w:pPr>
              <w:widowControl w:val="0"/>
              <w:rPr>
                <w:szCs w:val="22"/>
              </w:rPr>
            </w:pPr>
            <w:r>
              <w:rPr>
                <w:szCs w:val="22"/>
              </w:rPr>
              <w:t xml:space="preserve">2 </w:t>
            </w:r>
            <w:r w:rsidRPr="00B8503A">
              <w:rPr>
                <w:szCs w:val="22"/>
              </w:rPr>
              <w:t>(0</w:t>
            </w:r>
            <w:r>
              <w:rPr>
                <w:szCs w:val="22"/>
              </w:rPr>
              <w:t>,</w:t>
            </w:r>
            <w:r w:rsidRPr="00B8503A">
              <w:rPr>
                <w:szCs w:val="22"/>
              </w:rPr>
              <w:t>2)</w:t>
            </w:r>
          </w:p>
        </w:tc>
      </w:tr>
      <w:tr w:rsidR="00B8401B" w:rsidRPr="00DD6F55" w14:paraId="0129163C" w14:textId="77777777" w:rsidTr="00CC3B15">
        <w:trPr>
          <w:cantSplit/>
          <w:jc w:val="center"/>
        </w:trPr>
        <w:tc>
          <w:tcPr>
            <w:tcW w:w="1187" w:type="pct"/>
            <w:vMerge w:val="restart"/>
            <w:vAlign w:val="center"/>
          </w:tcPr>
          <w:p w14:paraId="517D3D8C" w14:textId="77777777" w:rsidR="009C6E85" w:rsidRDefault="009C6E85" w:rsidP="00235C33">
            <w:pPr>
              <w:widowControl w:val="0"/>
              <w:rPr>
                <w:szCs w:val="22"/>
              </w:rPr>
            </w:pPr>
            <w:r>
              <w:rPr>
                <w:szCs w:val="22"/>
              </w:rPr>
              <w:t>Erkrankungen des Nervensystems</w:t>
            </w:r>
          </w:p>
        </w:tc>
        <w:tc>
          <w:tcPr>
            <w:tcW w:w="1345" w:type="pct"/>
          </w:tcPr>
          <w:p w14:paraId="4CAEF50B" w14:textId="77777777" w:rsidR="009C6E85" w:rsidRDefault="009C6E85" w:rsidP="00235C33">
            <w:pPr>
              <w:widowControl w:val="0"/>
              <w:rPr>
                <w:szCs w:val="22"/>
              </w:rPr>
            </w:pPr>
            <w:proofErr w:type="spellStart"/>
            <w:r>
              <w:rPr>
                <w:szCs w:val="22"/>
              </w:rPr>
              <w:t>Dysgeusie</w:t>
            </w:r>
            <w:proofErr w:type="spellEnd"/>
          </w:p>
        </w:tc>
        <w:tc>
          <w:tcPr>
            <w:tcW w:w="596" w:type="pct"/>
          </w:tcPr>
          <w:p w14:paraId="6EFB8C99" w14:textId="77777777" w:rsidR="009C6E85" w:rsidDel="004428A2" w:rsidRDefault="009C6E85" w:rsidP="00235C33">
            <w:pPr>
              <w:widowControl w:val="0"/>
              <w:rPr>
                <w:szCs w:val="22"/>
              </w:rPr>
            </w:pPr>
          </w:p>
        </w:tc>
        <w:tc>
          <w:tcPr>
            <w:tcW w:w="547" w:type="pct"/>
          </w:tcPr>
          <w:p w14:paraId="434DAF1C" w14:textId="77777777" w:rsidR="009C6E85" w:rsidRDefault="009C6E85" w:rsidP="00235C33">
            <w:pPr>
              <w:widowControl w:val="0"/>
              <w:rPr>
                <w:szCs w:val="22"/>
              </w:rPr>
            </w:pPr>
            <w:r>
              <w:rPr>
                <w:szCs w:val="22"/>
              </w:rPr>
              <w:t>64 (5,9)</w:t>
            </w:r>
          </w:p>
        </w:tc>
        <w:tc>
          <w:tcPr>
            <w:tcW w:w="746" w:type="pct"/>
          </w:tcPr>
          <w:p w14:paraId="1643A3CF" w14:textId="77777777" w:rsidR="009C6E85" w:rsidRDefault="009C6E85" w:rsidP="00235C33">
            <w:pPr>
              <w:widowControl w:val="0"/>
              <w:rPr>
                <w:szCs w:val="22"/>
              </w:rPr>
            </w:pPr>
          </w:p>
        </w:tc>
        <w:tc>
          <w:tcPr>
            <w:tcW w:w="579" w:type="pct"/>
          </w:tcPr>
          <w:p w14:paraId="3BEFFF7C" w14:textId="77777777" w:rsidR="009C6E85" w:rsidDel="004428A2" w:rsidRDefault="009C6E85" w:rsidP="00235C33">
            <w:pPr>
              <w:widowControl w:val="0"/>
              <w:rPr>
                <w:szCs w:val="22"/>
              </w:rPr>
            </w:pPr>
            <w:r w:rsidRPr="00B8503A">
              <w:rPr>
                <w:szCs w:val="22"/>
              </w:rPr>
              <w:t>0</w:t>
            </w:r>
          </w:p>
        </w:tc>
      </w:tr>
      <w:tr w:rsidR="00B8401B" w:rsidRPr="00DD6F55" w14:paraId="24ABDAC2" w14:textId="77777777" w:rsidTr="00CC3B15">
        <w:trPr>
          <w:cantSplit/>
          <w:jc w:val="center"/>
        </w:trPr>
        <w:tc>
          <w:tcPr>
            <w:tcW w:w="1187" w:type="pct"/>
            <w:vMerge/>
            <w:vAlign w:val="center"/>
          </w:tcPr>
          <w:p w14:paraId="2046BBA3" w14:textId="77777777" w:rsidR="009C6E85" w:rsidRPr="00AE225F" w:rsidRDefault="009C6E85" w:rsidP="00235C33">
            <w:pPr>
              <w:widowControl w:val="0"/>
              <w:rPr>
                <w:szCs w:val="22"/>
              </w:rPr>
            </w:pPr>
          </w:p>
        </w:tc>
        <w:tc>
          <w:tcPr>
            <w:tcW w:w="1345" w:type="pct"/>
          </w:tcPr>
          <w:p w14:paraId="54992CC3" w14:textId="77777777" w:rsidR="009C6E85" w:rsidRDefault="009C6E85" w:rsidP="00235C33">
            <w:pPr>
              <w:widowControl w:val="0"/>
              <w:rPr>
                <w:szCs w:val="22"/>
              </w:rPr>
            </w:pPr>
            <w:r>
              <w:rPr>
                <w:szCs w:val="22"/>
              </w:rPr>
              <w:t>Geschmacksstörung</w:t>
            </w:r>
          </w:p>
        </w:tc>
        <w:tc>
          <w:tcPr>
            <w:tcW w:w="596" w:type="pct"/>
          </w:tcPr>
          <w:p w14:paraId="1357244C" w14:textId="77777777" w:rsidR="009C6E85" w:rsidRDefault="009C6E85" w:rsidP="00235C33">
            <w:pPr>
              <w:widowControl w:val="0"/>
              <w:rPr>
                <w:szCs w:val="22"/>
              </w:rPr>
            </w:pPr>
          </w:p>
        </w:tc>
        <w:tc>
          <w:tcPr>
            <w:tcW w:w="547" w:type="pct"/>
          </w:tcPr>
          <w:p w14:paraId="1118458A" w14:textId="77777777" w:rsidR="009C6E85" w:rsidRDefault="009C6E85" w:rsidP="00235C33">
            <w:pPr>
              <w:widowControl w:val="0"/>
              <w:rPr>
                <w:szCs w:val="22"/>
              </w:rPr>
            </w:pPr>
            <w:r>
              <w:rPr>
                <w:szCs w:val="22"/>
              </w:rPr>
              <w:t>56 (5,1)</w:t>
            </w:r>
          </w:p>
        </w:tc>
        <w:tc>
          <w:tcPr>
            <w:tcW w:w="746" w:type="pct"/>
          </w:tcPr>
          <w:p w14:paraId="6B306F02" w14:textId="77777777" w:rsidR="009C6E85" w:rsidRDefault="009C6E85" w:rsidP="00235C33">
            <w:pPr>
              <w:widowControl w:val="0"/>
              <w:rPr>
                <w:szCs w:val="22"/>
              </w:rPr>
            </w:pPr>
          </w:p>
        </w:tc>
        <w:tc>
          <w:tcPr>
            <w:tcW w:w="579" w:type="pct"/>
          </w:tcPr>
          <w:p w14:paraId="3C1FA28D" w14:textId="77777777" w:rsidR="009C6E85" w:rsidRDefault="009C6E85" w:rsidP="00235C33">
            <w:pPr>
              <w:widowControl w:val="0"/>
              <w:rPr>
                <w:szCs w:val="22"/>
              </w:rPr>
            </w:pPr>
            <w:r>
              <w:rPr>
                <w:szCs w:val="22"/>
              </w:rPr>
              <w:t>0</w:t>
            </w:r>
          </w:p>
        </w:tc>
      </w:tr>
      <w:tr w:rsidR="00B8401B" w:rsidRPr="00DD6F55" w14:paraId="694AB365" w14:textId="77777777" w:rsidTr="00CC3B15">
        <w:trPr>
          <w:cantSplit/>
          <w:jc w:val="center"/>
        </w:trPr>
        <w:tc>
          <w:tcPr>
            <w:tcW w:w="1187" w:type="pct"/>
            <w:vMerge/>
            <w:vAlign w:val="center"/>
          </w:tcPr>
          <w:p w14:paraId="6FF40EA7" w14:textId="77777777" w:rsidR="009C6E85" w:rsidRPr="00DD6F55" w:rsidRDefault="009C6E85" w:rsidP="00235C33">
            <w:pPr>
              <w:widowControl w:val="0"/>
              <w:rPr>
                <w:szCs w:val="22"/>
              </w:rPr>
            </w:pPr>
          </w:p>
        </w:tc>
        <w:tc>
          <w:tcPr>
            <w:tcW w:w="1345" w:type="pct"/>
          </w:tcPr>
          <w:p w14:paraId="00E31622" w14:textId="77777777" w:rsidR="009C6E85" w:rsidRDefault="009C6E85" w:rsidP="00235C33">
            <w:pPr>
              <w:widowControl w:val="0"/>
              <w:rPr>
                <w:szCs w:val="22"/>
              </w:rPr>
            </w:pPr>
            <w:r>
              <w:rPr>
                <w:szCs w:val="22"/>
              </w:rPr>
              <w:t>periphere Neuropathie</w:t>
            </w:r>
          </w:p>
        </w:tc>
        <w:tc>
          <w:tcPr>
            <w:tcW w:w="596" w:type="pct"/>
          </w:tcPr>
          <w:p w14:paraId="22D4B466" w14:textId="77777777" w:rsidR="009C6E85" w:rsidRPr="00DD6F55" w:rsidRDefault="009C6E85" w:rsidP="00235C33">
            <w:pPr>
              <w:widowControl w:val="0"/>
              <w:rPr>
                <w:szCs w:val="22"/>
              </w:rPr>
            </w:pPr>
          </w:p>
        </w:tc>
        <w:tc>
          <w:tcPr>
            <w:tcW w:w="547" w:type="pct"/>
          </w:tcPr>
          <w:p w14:paraId="551980AD" w14:textId="77777777" w:rsidR="009C6E85" w:rsidRDefault="009C6E85" w:rsidP="00235C33">
            <w:pPr>
              <w:widowControl w:val="0"/>
              <w:rPr>
                <w:szCs w:val="22"/>
              </w:rPr>
            </w:pPr>
            <w:r>
              <w:rPr>
                <w:szCs w:val="22"/>
              </w:rPr>
              <w:t>40 (3,7)</w:t>
            </w:r>
          </w:p>
        </w:tc>
        <w:tc>
          <w:tcPr>
            <w:tcW w:w="746" w:type="pct"/>
          </w:tcPr>
          <w:p w14:paraId="4E6A4719" w14:textId="77777777" w:rsidR="009C6E85" w:rsidRDefault="009C6E85" w:rsidP="00235C33">
            <w:pPr>
              <w:widowControl w:val="0"/>
              <w:rPr>
                <w:szCs w:val="22"/>
              </w:rPr>
            </w:pPr>
          </w:p>
        </w:tc>
        <w:tc>
          <w:tcPr>
            <w:tcW w:w="579" w:type="pct"/>
          </w:tcPr>
          <w:p w14:paraId="5E366EEF" w14:textId="77777777" w:rsidR="009C6E85" w:rsidRDefault="009C6E85" w:rsidP="00235C33">
            <w:pPr>
              <w:widowControl w:val="0"/>
              <w:rPr>
                <w:szCs w:val="22"/>
              </w:rPr>
            </w:pPr>
            <w:r w:rsidRPr="00B8503A">
              <w:rPr>
                <w:szCs w:val="22"/>
              </w:rPr>
              <w:t>2 (0</w:t>
            </w:r>
            <w:r>
              <w:rPr>
                <w:szCs w:val="22"/>
              </w:rPr>
              <w:t>,</w:t>
            </w:r>
            <w:r w:rsidRPr="00B8503A">
              <w:rPr>
                <w:szCs w:val="22"/>
              </w:rPr>
              <w:t>2)</w:t>
            </w:r>
          </w:p>
        </w:tc>
      </w:tr>
      <w:tr w:rsidR="00B8401B" w:rsidRPr="00DD6F55" w14:paraId="6AE59770" w14:textId="77777777" w:rsidTr="00CC3B15">
        <w:trPr>
          <w:cantSplit/>
          <w:jc w:val="center"/>
        </w:trPr>
        <w:tc>
          <w:tcPr>
            <w:tcW w:w="1187" w:type="pct"/>
            <w:vMerge/>
            <w:vAlign w:val="center"/>
          </w:tcPr>
          <w:p w14:paraId="71D10B18" w14:textId="77777777" w:rsidR="009C6E85" w:rsidRPr="00DD6F55" w:rsidRDefault="009C6E85" w:rsidP="00235C33">
            <w:pPr>
              <w:widowControl w:val="0"/>
              <w:rPr>
                <w:szCs w:val="22"/>
              </w:rPr>
            </w:pPr>
          </w:p>
        </w:tc>
        <w:tc>
          <w:tcPr>
            <w:tcW w:w="1345" w:type="pct"/>
          </w:tcPr>
          <w:p w14:paraId="7BA39D03" w14:textId="77777777" w:rsidR="009C6E85" w:rsidRDefault="009C6E85" w:rsidP="00235C33">
            <w:pPr>
              <w:widowControl w:val="0"/>
              <w:rPr>
                <w:szCs w:val="22"/>
              </w:rPr>
            </w:pPr>
            <w:proofErr w:type="spellStart"/>
            <w:r>
              <w:rPr>
                <w:szCs w:val="22"/>
                <w:lang w:val="en-US"/>
              </w:rPr>
              <w:t>periphere</w:t>
            </w:r>
            <w:proofErr w:type="spellEnd"/>
            <w:r>
              <w:rPr>
                <w:szCs w:val="22"/>
                <w:lang w:val="en-US"/>
              </w:rPr>
              <w:t xml:space="preserve"> </w:t>
            </w:r>
            <w:proofErr w:type="spellStart"/>
            <w:r>
              <w:rPr>
                <w:szCs w:val="22"/>
                <w:lang w:val="en-US"/>
              </w:rPr>
              <w:t>sensorische</w:t>
            </w:r>
            <w:proofErr w:type="spellEnd"/>
            <w:r>
              <w:rPr>
                <w:szCs w:val="22"/>
                <w:lang w:val="en-US"/>
              </w:rPr>
              <w:t xml:space="preserve"> </w:t>
            </w:r>
            <w:proofErr w:type="spellStart"/>
            <w:r>
              <w:rPr>
                <w:szCs w:val="22"/>
                <w:lang w:val="en-US"/>
              </w:rPr>
              <w:t>Neuropathie</w:t>
            </w:r>
            <w:proofErr w:type="spellEnd"/>
          </w:p>
        </w:tc>
        <w:tc>
          <w:tcPr>
            <w:tcW w:w="596" w:type="pct"/>
          </w:tcPr>
          <w:p w14:paraId="4ECB81B0" w14:textId="77777777" w:rsidR="009C6E85" w:rsidRPr="00CB337C" w:rsidRDefault="009C6E85" w:rsidP="00235C33">
            <w:pPr>
              <w:widowControl w:val="0"/>
              <w:rPr>
                <w:szCs w:val="22"/>
              </w:rPr>
            </w:pPr>
          </w:p>
        </w:tc>
        <w:tc>
          <w:tcPr>
            <w:tcW w:w="547" w:type="pct"/>
          </w:tcPr>
          <w:p w14:paraId="703B11AE" w14:textId="77777777" w:rsidR="009C6E85" w:rsidRDefault="009C6E85" w:rsidP="00235C33">
            <w:pPr>
              <w:widowControl w:val="0"/>
              <w:rPr>
                <w:szCs w:val="22"/>
              </w:rPr>
            </w:pPr>
            <w:r>
              <w:rPr>
                <w:szCs w:val="22"/>
              </w:rPr>
              <w:t>89 (8,2)</w:t>
            </w:r>
          </w:p>
        </w:tc>
        <w:tc>
          <w:tcPr>
            <w:tcW w:w="746" w:type="pct"/>
          </w:tcPr>
          <w:p w14:paraId="25222AC3" w14:textId="77777777" w:rsidR="009C6E85" w:rsidRDefault="009C6E85" w:rsidP="00235C33">
            <w:pPr>
              <w:widowControl w:val="0"/>
              <w:rPr>
                <w:szCs w:val="22"/>
              </w:rPr>
            </w:pPr>
          </w:p>
        </w:tc>
        <w:tc>
          <w:tcPr>
            <w:tcW w:w="579" w:type="pct"/>
          </w:tcPr>
          <w:p w14:paraId="2ACF39B5" w14:textId="77777777" w:rsidR="009C6E85" w:rsidRDefault="009C6E85" w:rsidP="00235C33">
            <w:pPr>
              <w:widowControl w:val="0"/>
              <w:rPr>
                <w:szCs w:val="22"/>
              </w:rPr>
            </w:pPr>
            <w:r>
              <w:rPr>
                <w:szCs w:val="22"/>
              </w:rPr>
              <w:t xml:space="preserve">6 </w:t>
            </w:r>
            <w:r w:rsidRPr="00B8503A">
              <w:rPr>
                <w:szCs w:val="22"/>
              </w:rPr>
              <w:t>(0</w:t>
            </w:r>
            <w:r>
              <w:rPr>
                <w:szCs w:val="22"/>
              </w:rPr>
              <w:t>,</w:t>
            </w:r>
            <w:r w:rsidRPr="00B8503A">
              <w:rPr>
                <w:szCs w:val="22"/>
              </w:rPr>
              <w:t>5)</w:t>
            </w:r>
          </w:p>
        </w:tc>
      </w:tr>
      <w:tr w:rsidR="00B8401B" w:rsidRPr="00DD6F55" w14:paraId="5222F18B" w14:textId="77777777" w:rsidTr="00CC3B15">
        <w:trPr>
          <w:cantSplit/>
          <w:jc w:val="center"/>
        </w:trPr>
        <w:tc>
          <w:tcPr>
            <w:tcW w:w="1187" w:type="pct"/>
            <w:vMerge/>
            <w:vAlign w:val="center"/>
          </w:tcPr>
          <w:p w14:paraId="04EF96DB" w14:textId="77777777" w:rsidR="009C6E85" w:rsidRPr="00DD6F55" w:rsidRDefault="009C6E85" w:rsidP="00235C33">
            <w:pPr>
              <w:widowControl w:val="0"/>
              <w:rPr>
                <w:szCs w:val="22"/>
              </w:rPr>
            </w:pPr>
          </w:p>
        </w:tc>
        <w:tc>
          <w:tcPr>
            <w:tcW w:w="1345" w:type="pct"/>
          </w:tcPr>
          <w:p w14:paraId="767B0A13" w14:textId="77777777" w:rsidR="009C6E85" w:rsidRDefault="009C6E85" w:rsidP="00235C33">
            <w:pPr>
              <w:widowControl w:val="0"/>
              <w:rPr>
                <w:szCs w:val="22"/>
              </w:rPr>
            </w:pPr>
            <w:r w:rsidRPr="00F1780F">
              <w:rPr>
                <w:szCs w:val="22"/>
              </w:rPr>
              <w:t>Polyneuropathie</w:t>
            </w:r>
          </w:p>
        </w:tc>
        <w:tc>
          <w:tcPr>
            <w:tcW w:w="596" w:type="pct"/>
          </w:tcPr>
          <w:p w14:paraId="693E75C8" w14:textId="77777777" w:rsidR="009C6E85" w:rsidRPr="00631646" w:rsidRDefault="009C6E85" w:rsidP="00235C33">
            <w:pPr>
              <w:widowControl w:val="0"/>
              <w:rPr>
                <w:szCs w:val="22"/>
                <w:lang w:val="en-US"/>
              </w:rPr>
            </w:pPr>
          </w:p>
        </w:tc>
        <w:tc>
          <w:tcPr>
            <w:tcW w:w="547" w:type="pct"/>
          </w:tcPr>
          <w:p w14:paraId="1C3975AA" w14:textId="77777777" w:rsidR="009C6E85" w:rsidRDefault="009C6E85" w:rsidP="00235C33">
            <w:pPr>
              <w:widowControl w:val="0"/>
              <w:rPr>
                <w:szCs w:val="22"/>
              </w:rPr>
            </w:pPr>
          </w:p>
        </w:tc>
        <w:tc>
          <w:tcPr>
            <w:tcW w:w="746" w:type="pct"/>
          </w:tcPr>
          <w:p w14:paraId="6363C5D6" w14:textId="77777777" w:rsidR="009C6E85" w:rsidRDefault="009C6E85" w:rsidP="00235C33">
            <w:pPr>
              <w:widowControl w:val="0"/>
              <w:rPr>
                <w:szCs w:val="22"/>
              </w:rPr>
            </w:pPr>
            <w:r>
              <w:rPr>
                <w:szCs w:val="22"/>
              </w:rPr>
              <w:t>9 (0,8)</w:t>
            </w:r>
          </w:p>
        </w:tc>
        <w:tc>
          <w:tcPr>
            <w:tcW w:w="579" w:type="pct"/>
          </w:tcPr>
          <w:p w14:paraId="05A97CBC" w14:textId="77777777" w:rsidR="009C6E85" w:rsidRDefault="009C6E85" w:rsidP="00235C33">
            <w:pPr>
              <w:widowControl w:val="0"/>
              <w:rPr>
                <w:szCs w:val="22"/>
              </w:rPr>
            </w:pPr>
            <w:r>
              <w:rPr>
                <w:szCs w:val="22"/>
              </w:rPr>
              <w:t>2 (0,2)</w:t>
            </w:r>
          </w:p>
        </w:tc>
      </w:tr>
      <w:tr w:rsidR="00B8401B" w:rsidRPr="00DD6F55" w14:paraId="0A46A1BB" w14:textId="77777777" w:rsidTr="00CC3B15">
        <w:trPr>
          <w:cantSplit/>
          <w:jc w:val="center"/>
        </w:trPr>
        <w:tc>
          <w:tcPr>
            <w:tcW w:w="1187" w:type="pct"/>
            <w:vMerge/>
            <w:vAlign w:val="center"/>
          </w:tcPr>
          <w:p w14:paraId="219932A5" w14:textId="77777777" w:rsidR="009C6E85" w:rsidRPr="00DD6F55" w:rsidRDefault="009C6E85" w:rsidP="00235C33">
            <w:pPr>
              <w:widowControl w:val="0"/>
              <w:rPr>
                <w:szCs w:val="22"/>
              </w:rPr>
            </w:pPr>
          </w:p>
        </w:tc>
        <w:tc>
          <w:tcPr>
            <w:tcW w:w="1345" w:type="pct"/>
          </w:tcPr>
          <w:p w14:paraId="0D38B2EB" w14:textId="77777777" w:rsidR="009C6E85" w:rsidRDefault="009C6E85" w:rsidP="00235C33">
            <w:pPr>
              <w:widowControl w:val="0"/>
              <w:rPr>
                <w:szCs w:val="22"/>
              </w:rPr>
            </w:pPr>
            <w:proofErr w:type="spellStart"/>
            <w:r>
              <w:rPr>
                <w:szCs w:val="22"/>
                <w:lang w:val="en-US"/>
              </w:rPr>
              <w:t>Parä</w:t>
            </w:r>
            <w:r w:rsidRPr="00631646">
              <w:rPr>
                <w:szCs w:val="22"/>
                <w:lang w:val="en-US"/>
              </w:rPr>
              <w:t>sthesi</w:t>
            </w:r>
            <w:r>
              <w:rPr>
                <w:szCs w:val="22"/>
                <w:lang w:val="en-US"/>
              </w:rPr>
              <w:t>e</w:t>
            </w:r>
            <w:proofErr w:type="spellEnd"/>
          </w:p>
        </w:tc>
        <w:tc>
          <w:tcPr>
            <w:tcW w:w="596" w:type="pct"/>
          </w:tcPr>
          <w:p w14:paraId="5334A614" w14:textId="77777777" w:rsidR="009C6E85" w:rsidRPr="00631646" w:rsidRDefault="009C6E85" w:rsidP="00235C33">
            <w:pPr>
              <w:widowControl w:val="0"/>
              <w:rPr>
                <w:szCs w:val="22"/>
                <w:lang w:val="en-US"/>
              </w:rPr>
            </w:pPr>
          </w:p>
        </w:tc>
        <w:tc>
          <w:tcPr>
            <w:tcW w:w="547" w:type="pct"/>
          </w:tcPr>
          <w:p w14:paraId="25D43CC3" w14:textId="77777777" w:rsidR="009C6E85" w:rsidRDefault="009C6E85" w:rsidP="00235C33">
            <w:pPr>
              <w:widowControl w:val="0"/>
              <w:rPr>
                <w:szCs w:val="22"/>
              </w:rPr>
            </w:pPr>
            <w:r>
              <w:rPr>
                <w:szCs w:val="22"/>
              </w:rPr>
              <w:t>46 (4,2)</w:t>
            </w:r>
          </w:p>
        </w:tc>
        <w:tc>
          <w:tcPr>
            <w:tcW w:w="746" w:type="pct"/>
          </w:tcPr>
          <w:p w14:paraId="5A2BC31B" w14:textId="77777777" w:rsidR="009C6E85" w:rsidRDefault="009C6E85" w:rsidP="00235C33">
            <w:pPr>
              <w:widowControl w:val="0"/>
              <w:rPr>
                <w:szCs w:val="22"/>
              </w:rPr>
            </w:pPr>
          </w:p>
        </w:tc>
        <w:tc>
          <w:tcPr>
            <w:tcW w:w="579" w:type="pct"/>
          </w:tcPr>
          <w:p w14:paraId="5BE8BA79" w14:textId="77777777" w:rsidR="009C6E85" w:rsidRDefault="009C6E85" w:rsidP="00235C33">
            <w:pPr>
              <w:widowControl w:val="0"/>
              <w:rPr>
                <w:szCs w:val="22"/>
              </w:rPr>
            </w:pPr>
            <w:r>
              <w:rPr>
                <w:szCs w:val="22"/>
              </w:rPr>
              <w:t>0</w:t>
            </w:r>
          </w:p>
        </w:tc>
      </w:tr>
      <w:tr w:rsidR="00B8401B" w:rsidRPr="00DD6F55" w14:paraId="07C570B0" w14:textId="77777777" w:rsidTr="00CC3B15">
        <w:trPr>
          <w:cantSplit/>
          <w:jc w:val="center"/>
        </w:trPr>
        <w:tc>
          <w:tcPr>
            <w:tcW w:w="1187" w:type="pct"/>
            <w:vMerge/>
            <w:vAlign w:val="center"/>
          </w:tcPr>
          <w:p w14:paraId="52B73A61" w14:textId="77777777" w:rsidR="009C6E85" w:rsidRPr="00DD6F55" w:rsidRDefault="009C6E85" w:rsidP="00235C33">
            <w:pPr>
              <w:widowControl w:val="0"/>
              <w:rPr>
                <w:szCs w:val="22"/>
              </w:rPr>
            </w:pPr>
          </w:p>
        </w:tc>
        <w:tc>
          <w:tcPr>
            <w:tcW w:w="1345" w:type="pct"/>
          </w:tcPr>
          <w:p w14:paraId="5A4784F6" w14:textId="77777777" w:rsidR="009C6E85" w:rsidRDefault="009C6E85" w:rsidP="00235C33">
            <w:pPr>
              <w:widowControl w:val="0"/>
              <w:rPr>
                <w:szCs w:val="22"/>
              </w:rPr>
            </w:pPr>
            <w:proofErr w:type="spellStart"/>
            <w:r>
              <w:rPr>
                <w:szCs w:val="22"/>
                <w:lang w:val="en-US"/>
              </w:rPr>
              <w:t>Hypoä</w:t>
            </w:r>
            <w:r w:rsidRPr="00631646">
              <w:rPr>
                <w:szCs w:val="22"/>
                <w:lang w:val="en-US"/>
              </w:rPr>
              <w:t>sthesi</w:t>
            </w:r>
            <w:r>
              <w:rPr>
                <w:szCs w:val="22"/>
                <w:lang w:val="en-US"/>
              </w:rPr>
              <w:t>e</w:t>
            </w:r>
            <w:proofErr w:type="spellEnd"/>
          </w:p>
        </w:tc>
        <w:tc>
          <w:tcPr>
            <w:tcW w:w="596" w:type="pct"/>
          </w:tcPr>
          <w:p w14:paraId="04C4B686" w14:textId="77777777" w:rsidR="009C6E85" w:rsidRPr="00631646" w:rsidRDefault="009C6E85" w:rsidP="00235C33">
            <w:pPr>
              <w:widowControl w:val="0"/>
              <w:rPr>
                <w:szCs w:val="22"/>
                <w:lang w:val="en-US"/>
              </w:rPr>
            </w:pPr>
          </w:p>
        </w:tc>
        <w:tc>
          <w:tcPr>
            <w:tcW w:w="547" w:type="pct"/>
          </w:tcPr>
          <w:p w14:paraId="099AEE67" w14:textId="77777777" w:rsidR="009C6E85" w:rsidRDefault="009C6E85" w:rsidP="00235C33">
            <w:pPr>
              <w:widowControl w:val="0"/>
              <w:rPr>
                <w:szCs w:val="22"/>
              </w:rPr>
            </w:pPr>
            <w:r>
              <w:rPr>
                <w:szCs w:val="22"/>
              </w:rPr>
              <w:t>18 (1,6)</w:t>
            </w:r>
          </w:p>
        </w:tc>
        <w:tc>
          <w:tcPr>
            <w:tcW w:w="746" w:type="pct"/>
          </w:tcPr>
          <w:p w14:paraId="17B88FFB" w14:textId="77777777" w:rsidR="009C6E85" w:rsidRDefault="009C6E85" w:rsidP="00235C33">
            <w:pPr>
              <w:widowControl w:val="0"/>
              <w:rPr>
                <w:szCs w:val="22"/>
              </w:rPr>
            </w:pPr>
          </w:p>
        </w:tc>
        <w:tc>
          <w:tcPr>
            <w:tcW w:w="579" w:type="pct"/>
          </w:tcPr>
          <w:p w14:paraId="1E784A41" w14:textId="77777777" w:rsidR="009C6E85" w:rsidRDefault="009C6E85" w:rsidP="00235C33">
            <w:pPr>
              <w:widowControl w:val="0"/>
              <w:rPr>
                <w:szCs w:val="22"/>
              </w:rPr>
            </w:pPr>
            <w:r>
              <w:rPr>
                <w:szCs w:val="22"/>
              </w:rPr>
              <w:t>1 (&lt; 0,1)</w:t>
            </w:r>
          </w:p>
        </w:tc>
      </w:tr>
      <w:tr w:rsidR="00B8401B" w:rsidRPr="00DD6F55" w14:paraId="6D73E7EA" w14:textId="77777777" w:rsidTr="00CC3B15">
        <w:trPr>
          <w:cantSplit/>
          <w:jc w:val="center"/>
        </w:trPr>
        <w:tc>
          <w:tcPr>
            <w:tcW w:w="1187" w:type="pct"/>
            <w:vMerge/>
            <w:vAlign w:val="center"/>
          </w:tcPr>
          <w:p w14:paraId="3C80D7F2" w14:textId="77777777" w:rsidR="009C6E85" w:rsidRPr="00DD6F55" w:rsidRDefault="009C6E85" w:rsidP="00235C33">
            <w:pPr>
              <w:widowControl w:val="0"/>
              <w:rPr>
                <w:szCs w:val="22"/>
              </w:rPr>
            </w:pPr>
          </w:p>
        </w:tc>
        <w:tc>
          <w:tcPr>
            <w:tcW w:w="1345" w:type="pct"/>
          </w:tcPr>
          <w:p w14:paraId="35E927BF" w14:textId="77777777" w:rsidR="009C6E85" w:rsidRDefault="009C6E85" w:rsidP="00235C33">
            <w:pPr>
              <w:widowControl w:val="0"/>
              <w:rPr>
                <w:szCs w:val="22"/>
              </w:rPr>
            </w:pPr>
            <w:r>
              <w:rPr>
                <w:szCs w:val="22"/>
              </w:rPr>
              <w:t>Schwindelgefühl</w:t>
            </w:r>
          </w:p>
        </w:tc>
        <w:tc>
          <w:tcPr>
            <w:tcW w:w="596" w:type="pct"/>
          </w:tcPr>
          <w:p w14:paraId="4CA69324" w14:textId="77777777" w:rsidR="009C6E85" w:rsidRPr="00631646" w:rsidRDefault="009C6E85" w:rsidP="00235C33">
            <w:pPr>
              <w:widowControl w:val="0"/>
              <w:rPr>
                <w:szCs w:val="22"/>
                <w:lang w:val="en-US"/>
              </w:rPr>
            </w:pPr>
          </w:p>
        </w:tc>
        <w:tc>
          <w:tcPr>
            <w:tcW w:w="547" w:type="pct"/>
          </w:tcPr>
          <w:p w14:paraId="2D67B43B" w14:textId="77777777" w:rsidR="009C6E85" w:rsidRDefault="009C6E85" w:rsidP="00235C33">
            <w:pPr>
              <w:widowControl w:val="0"/>
              <w:rPr>
                <w:szCs w:val="22"/>
              </w:rPr>
            </w:pPr>
            <w:r>
              <w:rPr>
                <w:szCs w:val="22"/>
              </w:rPr>
              <w:t>63 (5,8)</w:t>
            </w:r>
          </w:p>
        </w:tc>
        <w:tc>
          <w:tcPr>
            <w:tcW w:w="746" w:type="pct"/>
          </w:tcPr>
          <w:p w14:paraId="7E7A0157" w14:textId="77777777" w:rsidR="009C6E85" w:rsidRDefault="009C6E85" w:rsidP="00235C33">
            <w:pPr>
              <w:widowControl w:val="0"/>
              <w:rPr>
                <w:szCs w:val="22"/>
              </w:rPr>
            </w:pPr>
          </w:p>
        </w:tc>
        <w:tc>
          <w:tcPr>
            <w:tcW w:w="579" w:type="pct"/>
          </w:tcPr>
          <w:p w14:paraId="29925281" w14:textId="77777777" w:rsidR="009C6E85" w:rsidRDefault="009C6E85" w:rsidP="00235C33">
            <w:pPr>
              <w:widowControl w:val="0"/>
              <w:rPr>
                <w:szCs w:val="22"/>
              </w:rPr>
            </w:pPr>
            <w:r>
              <w:rPr>
                <w:szCs w:val="22"/>
              </w:rPr>
              <w:t>0</w:t>
            </w:r>
          </w:p>
        </w:tc>
      </w:tr>
      <w:tr w:rsidR="00B8401B" w:rsidRPr="00DD6F55" w14:paraId="35E0F79E" w14:textId="77777777" w:rsidTr="00CC3B15">
        <w:trPr>
          <w:cantSplit/>
          <w:jc w:val="center"/>
        </w:trPr>
        <w:tc>
          <w:tcPr>
            <w:tcW w:w="1187" w:type="pct"/>
            <w:vMerge/>
            <w:vAlign w:val="center"/>
          </w:tcPr>
          <w:p w14:paraId="12950009" w14:textId="77777777" w:rsidR="009C6E85" w:rsidRPr="00DD6F55" w:rsidRDefault="009C6E85" w:rsidP="00235C33">
            <w:pPr>
              <w:widowControl w:val="0"/>
              <w:rPr>
                <w:szCs w:val="22"/>
              </w:rPr>
            </w:pPr>
          </w:p>
        </w:tc>
        <w:tc>
          <w:tcPr>
            <w:tcW w:w="1345" w:type="pct"/>
          </w:tcPr>
          <w:p w14:paraId="792F0ED7" w14:textId="77777777" w:rsidR="009C6E85" w:rsidRDefault="009C6E85" w:rsidP="00235C33">
            <w:pPr>
              <w:widowControl w:val="0"/>
              <w:rPr>
                <w:szCs w:val="22"/>
              </w:rPr>
            </w:pPr>
            <w:r>
              <w:rPr>
                <w:szCs w:val="22"/>
              </w:rPr>
              <w:t>Kopfschmerzen</w:t>
            </w:r>
          </w:p>
        </w:tc>
        <w:tc>
          <w:tcPr>
            <w:tcW w:w="596" w:type="pct"/>
          </w:tcPr>
          <w:p w14:paraId="1D594971" w14:textId="77777777" w:rsidR="009C6E85" w:rsidRPr="00CB337C" w:rsidRDefault="009C6E85" w:rsidP="00235C33">
            <w:pPr>
              <w:widowControl w:val="0"/>
              <w:rPr>
                <w:szCs w:val="22"/>
              </w:rPr>
            </w:pPr>
          </w:p>
        </w:tc>
        <w:tc>
          <w:tcPr>
            <w:tcW w:w="547" w:type="pct"/>
          </w:tcPr>
          <w:p w14:paraId="056326EE" w14:textId="77777777" w:rsidR="009C6E85" w:rsidRDefault="009C6E85" w:rsidP="00235C33">
            <w:pPr>
              <w:widowControl w:val="0"/>
              <w:rPr>
                <w:szCs w:val="22"/>
              </w:rPr>
            </w:pPr>
            <w:r>
              <w:rPr>
                <w:szCs w:val="22"/>
              </w:rPr>
              <w:t>56 (5,1)</w:t>
            </w:r>
          </w:p>
        </w:tc>
        <w:tc>
          <w:tcPr>
            <w:tcW w:w="746" w:type="pct"/>
          </w:tcPr>
          <w:p w14:paraId="47D938C0" w14:textId="77777777" w:rsidR="009C6E85" w:rsidRDefault="009C6E85" w:rsidP="00235C33">
            <w:pPr>
              <w:widowControl w:val="0"/>
              <w:rPr>
                <w:szCs w:val="22"/>
              </w:rPr>
            </w:pPr>
          </w:p>
        </w:tc>
        <w:tc>
          <w:tcPr>
            <w:tcW w:w="579" w:type="pct"/>
          </w:tcPr>
          <w:p w14:paraId="7362F1BE" w14:textId="77777777" w:rsidR="009C6E85" w:rsidRDefault="009C6E85" w:rsidP="00235C33">
            <w:pPr>
              <w:widowControl w:val="0"/>
              <w:rPr>
                <w:szCs w:val="22"/>
              </w:rPr>
            </w:pPr>
            <w:r>
              <w:rPr>
                <w:szCs w:val="22"/>
              </w:rPr>
              <w:t>1 (&lt; 0,1)</w:t>
            </w:r>
          </w:p>
        </w:tc>
      </w:tr>
      <w:tr w:rsidR="00B8401B" w:rsidRPr="00DD6F55" w14:paraId="7063BE07" w14:textId="77777777" w:rsidTr="00CC3B15">
        <w:trPr>
          <w:cantSplit/>
          <w:jc w:val="center"/>
        </w:trPr>
        <w:tc>
          <w:tcPr>
            <w:tcW w:w="1187" w:type="pct"/>
            <w:vMerge/>
            <w:vAlign w:val="center"/>
          </w:tcPr>
          <w:p w14:paraId="128829F7" w14:textId="77777777" w:rsidR="009C6E85" w:rsidRPr="00DD6F55" w:rsidRDefault="009C6E85" w:rsidP="00235C33">
            <w:pPr>
              <w:widowControl w:val="0"/>
              <w:rPr>
                <w:szCs w:val="22"/>
              </w:rPr>
            </w:pPr>
          </w:p>
        </w:tc>
        <w:tc>
          <w:tcPr>
            <w:tcW w:w="1345" w:type="pct"/>
          </w:tcPr>
          <w:p w14:paraId="0CBE99BD" w14:textId="77777777" w:rsidR="009C6E85" w:rsidRDefault="009C6E85" w:rsidP="00235C33">
            <w:pPr>
              <w:widowControl w:val="0"/>
              <w:rPr>
                <w:szCs w:val="22"/>
              </w:rPr>
            </w:pPr>
            <w:proofErr w:type="spellStart"/>
            <w:r w:rsidRPr="00631646">
              <w:rPr>
                <w:szCs w:val="22"/>
                <w:lang w:val="en-US"/>
              </w:rPr>
              <w:t>Letharg</w:t>
            </w:r>
            <w:r>
              <w:rPr>
                <w:szCs w:val="22"/>
                <w:lang w:val="en-US"/>
              </w:rPr>
              <w:t>ie</w:t>
            </w:r>
            <w:proofErr w:type="spellEnd"/>
          </w:p>
        </w:tc>
        <w:tc>
          <w:tcPr>
            <w:tcW w:w="596" w:type="pct"/>
          </w:tcPr>
          <w:p w14:paraId="071C9333" w14:textId="77777777" w:rsidR="009C6E85" w:rsidRPr="00631646" w:rsidRDefault="009C6E85" w:rsidP="00235C33">
            <w:pPr>
              <w:widowControl w:val="0"/>
              <w:rPr>
                <w:szCs w:val="22"/>
                <w:lang w:val="en-US"/>
              </w:rPr>
            </w:pPr>
          </w:p>
        </w:tc>
        <w:tc>
          <w:tcPr>
            <w:tcW w:w="547" w:type="pct"/>
          </w:tcPr>
          <w:p w14:paraId="6E47AD18" w14:textId="77777777" w:rsidR="009C6E85" w:rsidRDefault="009C6E85" w:rsidP="00235C33">
            <w:pPr>
              <w:widowControl w:val="0"/>
              <w:rPr>
                <w:szCs w:val="22"/>
              </w:rPr>
            </w:pPr>
            <w:r>
              <w:rPr>
                <w:szCs w:val="22"/>
              </w:rPr>
              <w:t>15 (1,4)</w:t>
            </w:r>
          </w:p>
        </w:tc>
        <w:tc>
          <w:tcPr>
            <w:tcW w:w="746" w:type="pct"/>
          </w:tcPr>
          <w:p w14:paraId="4EC859F2" w14:textId="77777777" w:rsidR="009C6E85" w:rsidRDefault="009C6E85" w:rsidP="00235C33">
            <w:pPr>
              <w:widowControl w:val="0"/>
              <w:rPr>
                <w:szCs w:val="22"/>
              </w:rPr>
            </w:pPr>
          </w:p>
        </w:tc>
        <w:tc>
          <w:tcPr>
            <w:tcW w:w="579" w:type="pct"/>
          </w:tcPr>
          <w:p w14:paraId="772F65DD" w14:textId="77777777" w:rsidR="009C6E85" w:rsidRDefault="009C6E85" w:rsidP="00235C33">
            <w:pPr>
              <w:widowControl w:val="0"/>
              <w:rPr>
                <w:szCs w:val="22"/>
              </w:rPr>
            </w:pPr>
            <w:r>
              <w:rPr>
                <w:szCs w:val="22"/>
              </w:rPr>
              <w:t>1 (&lt; 0,1)</w:t>
            </w:r>
          </w:p>
        </w:tc>
      </w:tr>
      <w:tr w:rsidR="00B8401B" w:rsidRPr="00DD6F55" w:rsidDel="00B557F9" w14:paraId="0FF325CC" w14:textId="77777777" w:rsidTr="00CC3B15">
        <w:trPr>
          <w:cantSplit/>
          <w:jc w:val="center"/>
        </w:trPr>
        <w:tc>
          <w:tcPr>
            <w:tcW w:w="1187" w:type="pct"/>
            <w:vMerge/>
            <w:vAlign w:val="center"/>
          </w:tcPr>
          <w:p w14:paraId="3D7DFE5E" w14:textId="77777777" w:rsidR="009C6E85" w:rsidRPr="00DD6F55" w:rsidDel="00B557F9" w:rsidRDefault="009C6E85" w:rsidP="00235C33">
            <w:pPr>
              <w:widowControl w:val="0"/>
              <w:rPr>
                <w:szCs w:val="22"/>
              </w:rPr>
            </w:pPr>
          </w:p>
        </w:tc>
        <w:tc>
          <w:tcPr>
            <w:tcW w:w="1345" w:type="pct"/>
          </w:tcPr>
          <w:p w14:paraId="25941E50" w14:textId="77777777" w:rsidR="009C6E85" w:rsidDel="00F1780F" w:rsidRDefault="009C6E85" w:rsidP="00235C33">
            <w:pPr>
              <w:widowControl w:val="0"/>
              <w:rPr>
                <w:szCs w:val="22"/>
                <w:lang w:val="en-US"/>
              </w:rPr>
            </w:pPr>
            <w:proofErr w:type="spellStart"/>
            <w:r>
              <w:rPr>
                <w:szCs w:val="22"/>
                <w:lang w:val="en-US"/>
              </w:rPr>
              <w:t>Ischialgie</w:t>
            </w:r>
            <w:proofErr w:type="spellEnd"/>
          </w:p>
        </w:tc>
        <w:tc>
          <w:tcPr>
            <w:tcW w:w="596" w:type="pct"/>
          </w:tcPr>
          <w:p w14:paraId="3E5BA573" w14:textId="77777777" w:rsidR="009C6E85" w:rsidRPr="00CB337C" w:rsidDel="00B557F9" w:rsidRDefault="009C6E85" w:rsidP="00235C33">
            <w:pPr>
              <w:widowControl w:val="0"/>
              <w:rPr>
                <w:szCs w:val="22"/>
              </w:rPr>
            </w:pPr>
          </w:p>
        </w:tc>
        <w:tc>
          <w:tcPr>
            <w:tcW w:w="547" w:type="pct"/>
          </w:tcPr>
          <w:p w14:paraId="5CE70411" w14:textId="77777777" w:rsidR="009C6E85" w:rsidDel="00F1780F" w:rsidRDefault="009C6E85" w:rsidP="00235C33">
            <w:pPr>
              <w:widowControl w:val="0"/>
              <w:rPr>
                <w:szCs w:val="22"/>
              </w:rPr>
            </w:pPr>
          </w:p>
        </w:tc>
        <w:tc>
          <w:tcPr>
            <w:tcW w:w="746" w:type="pct"/>
          </w:tcPr>
          <w:p w14:paraId="2593F178" w14:textId="77777777" w:rsidR="009C6E85" w:rsidDel="00B557F9" w:rsidRDefault="009C6E85" w:rsidP="00235C33">
            <w:pPr>
              <w:widowControl w:val="0"/>
              <w:rPr>
                <w:szCs w:val="22"/>
              </w:rPr>
            </w:pPr>
            <w:r>
              <w:rPr>
                <w:szCs w:val="22"/>
              </w:rPr>
              <w:t>9 (0,8)</w:t>
            </w:r>
          </w:p>
        </w:tc>
        <w:tc>
          <w:tcPr>
            <w:tcW w:w="579" w:type="pct"/>
          </w:tcPr>
          <w:p w14:paraId="37A354A6" w14:textId="77777777" w:rsidR="009C6E85" w:rsidDel="00F1780F" w:rsidRDefault="009C6E85" w:rsidP="00235C33">
            <w:pPr>
              <w:widowControl w:val="0"/>
              <w:rPr>
                <w:szCs w:val="22"/>
              </w:rPr>
            </w:pPr>
            <w:r>
              <w:rPr>
                <w:szCs w:val="22"/>
              </w:rPr>
              <w:t>1 (&lt; 0,1)</w:t>
            </w:r>
          </w:p>
        </w:tc>
      </w:tr>
      <w:tr w:rsidR="00B8401B" w:rsidRPr="00DD6F55" w14:paraId="4A37FD5D" w14:textId="77777777" w:rsidTr="00CC3B15">
        <w:trPr>
          <w:cantSplit/>
          <w:jc w:val="center"/>
        </w:trPr>
        <w:tc>
          <w:tcPr>
            <w:tcW w:w="1187" w:type="pct"/>
            <w:vMerge w:val="restart"/>
            <w:vAlign w:val="center"/>
          </w:tcPr>
          <w:p w14:paraId="7DFDAD24" w14:textId="77777777" w:rsidR="00EA6FC6" w:rsidRPr="00DD6F55" w:rsidRDefault="00EA6FC6" w:rsidP="00235C33">
            <w:pPr>
              <w:keepNext/>
              <w:keepLines/>
              <w:rPr>
                <w:szCs w:val="22"/>
              </w:rPr>
            </w:pPr>
            <w:r>
              <w:rPr>
                <w:szCs w:val="22"/>
              </w:rPr>
              <w:t>Augenerkrankungen</w:t>
            </w:r>
          </w:p>
        </w:tc>
        <w:tc>
          <w:tcPr>
            <w:tcW w:w="1345" w:type="pct"/>
          </w:tcPr>
          <w:p w14:paraId="07E83A76" w14:textId="77777777" w:rsidR="00EA6FC6" w:rsidRDefault="00EA6FC6" w:rsidP="00235C33">
            <w:pPr>
              <w:keepNext/>
              <w:keepLines/>
              <w:rPr>
                <w:szCs w:val="22"/>
              </w:rPr>
            </w:pPr>
            <w:r>
              <w:rPr>
                <w:szCs w:val="22"/>
              </w:rPr>
              <w:t>K</w:t>
            </w:r>
            <w:r w:rsidRPr="00AE225F">
              <w:rPr>
                <w:szCs w:val="22"/>
              </w:rPr>
              <w:t>onjun</w:t>
            </w:r>
            <w:r>
              <w:rPr>
                <w:szCs w:val="22"/>
              </w:rPr>
              <w:t>k</w:t>
            </w:r>
            <w:r w:rsidRPr="00AE225F">
              <w:rPr>
                <w:szCs w:val="22"/>
              </w:rPr>
              <w:t>tivitis</w:t>
            </w:r>
          </w:p>
        </w:tc>
        <w:tc>
          <w:tcPr>
            <w:tcW w:w="596" w:type="pct"/>
          </w:tcPr>
          <w:p w14:paraId="7317886C" w14:textId="77777777" w:rsidR="00EA6FC6" w:rsidRPr="00631646" w:rsidRDefault="00EA6FC6" w:rsidP="00235C33">
            <w:pPr>
              <w:keepNext/>
              <w:keepLines/>
              <w:rPr>
                <w:szCs w:val="22"/>
                <w:lang w:val="en-US"/>
              </w:rPr>
            </w:pPr>
          </w:p>
        </w:tc>
        <w:tc>
          <w:tcPr>
            <w:tcW w:w="547" w:type="pct"/>
          </w:tcPr>
          <w:p w14:paraId="68D982FB" w14:textId="77777777" w:rsidR="00EA6FC6" w:rsidRDefault="00EA6FC6" w:rsidP="00235C33">
            <w:pPr>
              <w:keepNext/>
              <w:keepLines/>
              <w:rPr>
                <w:szCs w:val="22"/>
              </w:rPr>
            </w:pPr>
            <w:r>
              <w:rPr>
                <w:szCs w:val="22"/>
              </w:rPr>
              <w:t>11 (1,0)</w:t>
            </w:r>
          </w:p>
        </w:tc>
        <w:tc>
          <w:tcPr>
            <w:tcW w:w="746" w:type="pct"/>
          </w:tcPr>
          <w:p w14:paraId="7B82B8D0" w14:textId="77777777" w:rsidR="00EA6FC6" w:rsidRDefault="00EA6FC6" w:rsidP="00235C33">
            <w:pPr>
              <w:keepNext/>
              <w:keepLines/>
              <w:rPr>
                <w:szCs w:val="22"/>
              </w:rPr>
            </w:pPr>
          </w:p>
        </w:tc>
        <w:tc>
          <w:tcPr>
            <w:tcW w:w="579" w:type="pct"/>
          </w:tcPr>
          <w:p w14:paraId="60F8F766" w14:textId="77777777" w:rsidR="00EA6FC6" w:rsidRDefault="00EA6FC6" w:rsidP="00235C33">
            <w:pPr>
              <w:keepNext/>
              <w:keepLines/>
              <w:rPr>
                <w:szCs w:val="22"/>
              </w:rPr>
            </w:pPr>
            <w:r>
              <w:rPr>
                <w:szCs w:val="22"/>
              </w:rPr>
              <w:t>0</w:t>
            </w:r>
          </w:p>
        </w:tc>
      </w:tr>
      <w:tr w:rsidR="00B8401B" w:rsidRPr="00DD6F55" w14:paraId="617D29C9" w14:textId="77777777" w:rsidTr="00CC3B15">
        <w:trPr>
          <w:cantSplit/>
          <w:jc w:val="center"/>
        </w:trPr>
        <w:tc>
          <w:tcPr>
            <w:tcW w:w="1187" w:type="pct"/>
            <w:vMerge/>
            <w:vAlign w:val="center"/>
          </w:tcPr>
          <w:p w14:paraId="60FFB58B" w14:textId="77777777" w:rsidR="00EA6FC6" w:rsidRPr="00AE225F" w:rsidRDefault="00EA6FC6" w:rsidP="00235C33">
            <w:pPr>
              <w:keepNext/>
              <w:keepLines/>
              <w:rPr>
                <w:szCs w:val="22"/>
              </w:rPr>
            </w:pPr>
          </w:p>
        </w:tc>
        <w:tc>
          <w:tcPr>
            <w:tcW w:w="1345" w:type="pct"/>
          </w:tcPr>
          <w:p w14:paraId="4CE490C1" w14:textId="77777777" w:rsidR="00EA6FC6" w:rsidRDefault="00EA6FC6" w:rsidP="00235C33">
            <w:pPr>
              <w:keepNext/>
              <w:keepLines/>
              <w:rPr>
                <w:szCs w:val="22"/>
              </w:rPr>
            </w:pPr>
            <w:r>
              <w:rPr>
                <w:szCs w:val="22"/>
              </w:rPr>
              <w:t>verstärkte Tränensekretion</w:t>
            </w:r>
          </w:p>
        </w:tc>
        <w:tc>
          <w:tcPr>
            <w:tcW w:w="596" w:type="pct"/>
          </w:tcPr>
          <w:p w14:paraId="77920E3B" w14:textId="77777777" w:rsidR="00EA6FC6" w:rsidRPr="00AE225F" w:rsidRDefault="00EA6FC6" w:rsidP="00235C33">
            <w:pPr>
              <w:keepNext/>
              <w:keepLines/>
              <w:rPr>
                <w:szCs w:val="22"/>
              </w:rPr>
            </w:pPr>
          </w:p>
        </w:tc>
        <w:tc>
          <w:tcPr>
            <w:tcW w:w="547" w:type="pct"/>
          </w:tcPr>
          <w:p w14:paraId="3938F0A2" w14:textId="77777777" w:rsidR="00EA6FC6" w:rsidRDefault="00EA6FC6" w:rsidP="00235C33">
            <w:pPr>
              <w:keepNext/>
              <w:keepLines/>
              <w:rPr>
                <w:szCs w:val="22"/>
              </w:rPr>
            </w:pPr>
            <w:r>
              <w:rPr>
                <w:szCs w:val="22"/>
              </w:rPr>
              <w:t>22 (2,0)</w:t>
            </w:r>
          </w:p>
        </w:tc>
        <w:tc>
          <w:tcPr>
            <w:tcW w:w="746" w:type="pct"/>
          </w:tcPr>
          <w:p w14:paraId="587452CA" w14:textId="77777777" w:rsidR="00EA6FC6" w:rsidRDefault="00EA6FC6" w:rsidP="00235C33">
            <w:pPr>
              <w:keepNext/>
              <w:keepLines/>
              <w:rPr>
                <w:szCs w:val="22"/>
              </w:rPr>
            </w:pPr>
          </w:p>
        </w:tc>
        <w:tc>
          <w:tcPr>
            <w:tcW w:w="579" w:type="pct"/>
          </w:tcPr>
          <w:p w14:paraId="0198E45B" w14:textId="77777777" w:rsidR="00EA6FC6" w:rsidRDefault="00EA6FC6" w:rsidP="00235C33">
            <w:pPr>
              <w:keepNext/>
              <w:keepLines/>
              <w:rPr>
                <w:szCs w:val="22"/>
              </w:rPr>
            </w:pPr>
            <w:r>
              <w:rPr>
                <w:szCs w:val="22"/>
              </w:rPr>
              <w:t>0</w:t>
            </w:r>
          </w:p>
        </w:tc>
      </w:tr>
      <w:tr w:rsidR="00B8401B" w:rsidRPr="00DD6F55" w14:paraId="05562D1A" w14:textId="77777777" w:rsidTr="00CC3B15">
        <w:trPr>
          <w:cantSplit/>
          <w:jc w:val="center"/>
        </w:trPr>
        <w:tc>
          <w:tcPr>
            <w:tcW w:w="1187" w:type="pct"/>
            <w:vMerge w:val="restart"/>
            <w:vAlign w:val="center"/>
          </w:tcPr>
          <w:p w14:paraId="19B8DCBD" w14:textId="77777777" w:rsidR="00EA6FC6" w:rsidRPr="00AE225F" w:rsidRDefault="00EA6FC6" w:rsidP="00235C33">
            <w:pPr>
              <w:widowControl w:val="0"/>
              <w:rPr>
                <w:szCs w:val="22"/>
              </w:rPr>
            </w:pPr>
            <w:r>
              <w:rPr>
                <w:szCs w:val="22"/>
              </w:rPr>
              <w:t>Erkrankungen des Ohrs und des Labyrinths</w:t>
            </w:r>
          </w:p>
        </w:tc>
        <w:tc>
          <w:tcPr>
            <w:tcW w:w="1345" w:type="pct"/>
          </w:tcPr>
          <w:p w14:paraId="63F8FFFF" w14:textId="77777777" w:rsidR="00EA6FC6" w:rsidRDefault="00EA6FC6" w:rsidP="00235C33">
            <w:pPr>
              <w:widowControl w:val="0"/>
              <w:rPr>
                <w:szCs w:val="22"/>
              </w:rPr>
            </w:pPr>
            <w:r w:rsidRPr="00AE225F">
              <w:rPr>
                <w:szCs w:val="22"/>
              </w:rPr>
              <w:t>Tinnitus</w:t>
            </w:r>
          </w:p>
        </w:tc>
        <w:tc>
          <w:tcPr>
            <w:tcW w:w="596" w:type="pct"/>
          </w:tcPr>
          <w:p w14:paraId="6281C276" w14:textId="77777777" w:rsidR="00EA6FC6" w:rsidRPr="00AE225F" w:rsidRDefault="00EA6FC6" w:rsidP="00235C33">
            <w:pPr>
              <w:widowControl w:val="0"/>
              <w:rPr>
                <w:szCs w:val="22"/>
              </w:rPr>
            </w:pPr>
          </w:p>
        </w:tc>
        <w:tc>
          <w:tcPr>
            <w:tcW w:w="547" w:type="pct"/>
          </w:tcPr>
          <w:p w14:paraId="270E0721" w14:textId="77777777" w:rsidR="00EA6FC6" w:rsidRDefault="00EA6FC6" w:rsidP="00235C33">
            <w:pPr>
              <w:widowControl w:val="0"/>
              <w:rPr>
                <w:szCs w:val="22"/>
              </w:rPr>
            </w:pPr>
          </w:p>
        </w:tc>
        <w:tc>
          <w:tcPr>
            <w:tcW w:w="746" w:type="pct"/>
          </w:tcPr>
          <w:p w14:paraId="603443CB" w14:textId="77777777" w:rsidR="00EA6FC6" w:rsidRDefault="00EA6FC6" w:rsidP="00235C33">
            <w:pPr>
              <w:widowControl w:val="0"/>
              <w:rPr>
                <w:szCs w:val="22"/>
              </w:rPr>
            </w:pPr>
            <w:r>
              <w:rPr>
                <w:szCs w:val="22"/>
              </w:rPr>
              <w:t>7 (0,6)</w:t>
            </w:r>
          </w:p>
        </w:tc>
        <w:tc>
          <w:tcPr>
            <w:tcW w:w="579" w:type="pct"/>
          </w:tcPr>
          <w:p w14:paraId="5019B589" w14:textId="77777777" w:rsidR="00EA6FC6" w:rsidRDefault="00EA6FC6" w:rsidP="00235C33">
            <w:pPr>
              <w:widowControl w:val="0"/>
              <w:rPr>
                <w:szCs w:val="22"/>
              </w:rPr>
            </w:pPr>
            <w:r>
              <w:rPr>
                <w:szCs w:val="22"/>
              </w:rPr>
              <w:t>0</w:t>
            </w:r>
          </w:p>
        </w:tc>
      </w:tr>
      <w:tr w:rsidR="00B8401B" w:rsidRPr="00DD6F55" w14:paraId="3541B970" w14:textId="77777777" w:rsidTr="00CC3B15">
        <w:trPr>
          <w:cantSplit/>
          <w:jc w:val="center"/>
        </w:trPr>
        <w:tc>
          <w:tcPr>
            <w:tcW w:w="1187" w:type="pct"/>
            <w:vMerge/>
            <w:vAlign w:val="center"/>
          </w:tcPr>
          <w:p w14:paraId="560CFA3D" w14:textId="77777777" w:rsidR="00EA6FC6" w:rsidRPr="00AE225F" w:rsidRDefault="00EA6FC6" w:rsidP="00235C33">
            <w:pPr>
              <w:widowControl w:val="0"/>
              <w:rPr>
                <w:szCs w:val="22"/>
              </w:rPr>
            </w:pPr>
          </w:p>
        </w:tc>
        <w:tc>
          <w:tcPr>
            <w:tcW w:w="1345" w:type="pct"/>
          </w:tcPr>
          <w:p w14:paraId="4AE8CE0D" w14:textId="77777777" w:rsidR="00EA6FC6" w:rsidRDefault="00EA6FC6" w:rsidP="00235C33">
            <w:pPr>
              <w:widowControl w:val="0"/>
              <w:rPr>
                <w:szCs w:val="22"/>
              </w:rPr>
            </w:pPr>
            <w:r>
              <w:rPr>
                <w:szCs w:val="22"/>
              </w:rPr>
              <w:t>Vertigo</w:t>
            </w:r>
          </w:p>
        </w:tc>
        <w:tc>
          <w:tcPr>
            <w:tcW w:w="596" w:type="pct"/>
          </w:tcPr>
          <w:p w14:paraId="6035A508" w14:textId="77777777" w:rsidR="00EA6FC6" w:rsidRPr="00AE225F" w:rsidRDefault="00EA6FC6" w:rsidP="00235C33">
            <w:pPr>
              <w:widowControl w:val="0"/>
              <w:rPr>
                <w:szCs w:val="22"/>
              </w:rPr>
            </w:pPr>
          </w:p>
        </w:tc>
        <w:tc>
          <w:tcPr>
            <w:tcW w:w="547" w:type="pct"/>
          </w:tcPr>
          <w:p w14:paraId="05091BB8" w14:textId="77777777" w:rsidR="00EA6FC6" w:rsidRDefault="00EA6FC6" w:rsidP="00235C33">
            <w:pPr>
              <w:widowControl w:val="0"/>
              <w:rPr>
                <w:szCs w:val="22"/>
              </w:rPr>
            </w:pPr>
            <w:r>
              <w:rPr>
                <w:szCs w:val="22"/>
              </w:rPr>
              <w:t>15 (1,4)</w:t>
            </w:r>
          </w:p>
        </w:tc>
        <w:tc>
          <w:tcPr>
            <w:tcW w:w="746" w:type="pct"/>
          </w:tcPr>
          <w:p w14:paraId="49792654" w14:textId="77777777" w:rsidR="00EA6FC6" w:rsidRDefault="00EA6FC6" w:rsidP="00235C33">
            <w:pPr>
              <w:widowControl w:val="0"/>
              <w:rPr>
                <w:szCs w:val="22"/>
              </w:rPr>
            </w:pPr>
          </w:p>
        </w:tc>
        <w:tc>
          <w:tcPr>
            <w:tcW w:w="579" w:type="pct"/>
          </w:tcPr>
          <w:p w14:paraId="47C03F1B" w14:textId="77777777" w:rsidR="00EA6FC6" w:rsidRDefault="00EA6FC6" w:rsidP="00235C33">
            <w:pPr>
              <w:widowControl w:val="0"/>
              <w:rPr>
                <w:szCs w:val="22"/>
              </w:rPr>
            </w:pPr>
            <w:r>
              <w:rPr>
                <w:szCs w:val="22"/>
              </w:rPr>
              <w:t>1 (&lt; 0,1)</w:t>
            </w:r>
          </w:p>
        </w:tc>
      </w:tr>
      <w:tr w:rsidR="00B8401B" w:rsidRPr="00DD6F55" w14:paraId="68D2BDA2" w14:textId="77777777" w:rsidTr="00CC3B15">
        <w:trPr>
          <w:cantSplit/>
          <w:jc w:val="center"/>
        </w:trPr>
        <w:tc>
          <w:tcPr>
            <w:tcW w:w="1187" w:type="pct"/>
            <w:vMerge w:val="restart"/>
            <w:vAlign w:val="center"/>
          </w:tcPr>
          <w:p w14:paraId="3573D43B" w14:textId="77777777" w:rsidR="00EA6FC6" w:rsidRPr="00AE225F" w:rsidRDefault="00EA6FC6" w:rsidP="00235C33">
            <w:pPr>
              <w:widowControl w:val="0"/>
              <w:rPr>
                <w:szCs w:val="22"/>
              </w:rPr>
            </w:pPr>
            <w:r>
              <w:rPr>
                <w:szCs w:val="22"/>
              </w:rPr>
              <w:t>Herzerkrankungen*</w:t>
            </w:r>
          </w:p>
        </w:tc>
        <w:tc>
          <w:tcPr>
            <w:tcW w:w="1345" w:type="pct"/>
          </w:tcPr>
          <w:p w14:paraId="37A1AD68" w14:textId="77777777" w:rsidR="00EA6FC6" w:rsidRDefault="00EA6FC6" w:rsidP="00235C33">
            <w:pPr>
              <w:widowControl w:val="0"/>
              <w:rPr>
                <w:szCs w:val="22"/>
              </w:rPr>
            </w:pPr>
            <w:r>
              <w:rPr>
                <w:szCs w:val="22"/>
              </w:rPr>
              <w:t>Vorhofflimmern</w:t>
            </w:r>
          </w:p>
        </w:tc>
        <w:tc>
          <w:tcPr>
            <w:tcW w:w="596" w:type="pct"/>
          </w:tcPr>
          <w:p w14:paraId="50863DAE" w14:textId="77777777" w:rsidR="00EA6FC6" w:rsidRPr="00AE225F" w:rsidRDefault="00EA6FC6" w:rsidP="00235C33">
            <w:pPr>
              <w:widowControl w:val="0"/>
              <w:rPr>
                <w:szCs w:val="22"/>
              </w:rPr>
            </w:pPr>
          </w:p>
        </w:tc>
        <w:tc>
          <w:tcPr>
            <w:tcW w:w="547" w:type="pct"/>
          </w:tcPr>
          <w:p w14:paraId="48F92051" w14:textId="77777777" w:rsidR="00EA6FC6" w:rsidRDefault="00EA6FC6" w:rsidP="00235C33">
            <w:pPr>
              <w:widowControl w:val="0"/>
              <w:rPr>
                <w:szCs w:val="22"/>
              </w:rPr>
            </w:pPr>
            <w:r>
              <w:rPr>
                <w:szCs w:val="22"/>
              </w:rPr>
              <w:t>14 (1,3)</w:t>
            </w:r>
          </w:p>
        </w:tc>
        <w:tc>
          <w:tcPr>
            <w:tcW w:w="746" w:type="pct"/>
          </w:tcPr>
          <w:p w14:paraId="185990AE" w14:textId="77777777" w:rsidR="00EA6FC6" w:rsidRDefault="00EA6FC6" w:rsidP="00235C33">
            <w:pPr>
              <w:widowControl w:val="0"/>
              <w:rPr>
                <w:szCs w:val="22"/>
              </w:rPr>
            </w:pPr>
          </w:p>
        </w:tc>
        <w:tc>
          <w:tcPr>
            <w:tcW w:w="579" w:type="pct"/>
          </w:tcPr>
          <w:p w14:paraId="3F10211A" w14:textId="77777777" w:rsidR="00EA6FC6" w:rsidRDefault="00EA6FC6" w:rsidP="00235C33">
            <w:pPr>
              <w:widowControl w:val="0"/>
              <w:rPr>
                <w:szCs w:val="22"/>
              </w:rPr>
            </w:pPr>
            <w:r>
              <w:rPr>
                <w:szCs w:val="22"/>
              </w:rPr>
              <w:t>5 (0,5)</w:t>
            </w:r>
          </w:p>
        </w:tc>
      </w:tr>
      <w:tr w:rsidR="00B8401B" w:rsidRPr="00DD6F55" w14:paraId="1E920641" w14:textId="77777777" w:rsidTr="00CC3B15">
        <w:trPr>
          <w:cantSplit/>
          <w:jc w:val="center"/>
        </w:trPr>
        <w:tc>
          <w:tcPr>
            <w:tcW w:w="1187" w:type="pct"/>
            <w:vMerge/>
            <w:vAlign w:val="center"/>
          </w:tcPr>
          <w:p w14:paraId="77C1CBDC" w14:textId="77777777" w:rsidR="00EA6FC6" w:rsidRPr="00AE225F" w:rsidRDefault="00EA6FC6" w:rsidP="00235C33">
            <w:pPr>
              <w:widowControl w:val="0"/>
              <w:rPr>
                <w:szCs w:val="22"/>
              </w:rPr>
            </w:pPr>
          </w:p>
        </w:tc>
        <w:tc>
          <w:tcPr>
            <w:tcW w:w="1345" w:type="pct"/>
          </w:tcPr>
          <w:p w14:paraId="60B6B938" w14:textId="77777777" w:rsidR="00EA6FC6" w:rsidRDefault="00EA6FC6" w:rsidP="00235C33">
            <w:pPr>
              <w:widowControl w:val="0"/>
              <w:rPr>
                <w:szCs w:val="22"/>
              </w:rPr>
            </w:pPr>
            <w:r>
              <w:rPr>
                <w:szCs w:val="22"/>
              </w:rPr>
              <w:t>Tachyk</w:t>
            </w:r>
            <w:r w:rsidRPr="00AE225F">
              <w:rPr>
                <w:szCs w:val="22"/>
              </w:rPr>
              <w:t>ardi</w:t>
            </w:r>
            <w:r>
              <w:rPr>
                <w:szCs w:val="22"/>
              </w:rPr>
              <w:t>e</w:t>
            </w:r>
          </w:p>
        </w:tc>
        <w:tc>
          <w:tcPr>
            <w:tcW w:w="596" w:type="pct"/>
          </w:tcPr>
          <w:p w14:paraId="5CEC94C0" w14:textId="77777777" w:rsidR="00EA6FC6" w:rsidRPr="00AE225F" w:rsidRDefault="00EA6FC6" w:rsidP="00235C33">
            <w:pPr>
              <w:widowControl w:val="0"/>
              <w:rPr>
                <w:szCs w:val="22"/>
              </w:rPr>
            </w:pPr>
          </w:p>
        </w:tc>
        <w:tc>
          <w:tcPr>
            <w:tcW w:w="547" w:type="pct"/>
          </w:tcPr>
          <w:p w14:paraId="7B1369CE" w14:textId="77777777" w:rsidR="00EA6FC6" w:rsidRDefault="00EA6FC6" w:rsidP="00235C33">
            <w:pPr>
              <w:widowControl w:val="0"/>
              <w:rPr>
                <w:szCs w:val="22"/>
              </w:rPr>
            </w:pPr>
            <w:r>
              <w:rPr>
                <w:szCs w:val="22"/>
              </w:rPr>
              <w:t>11 (1,0)</w:t>
            </w:r>
          </w:p>
        </w:tc>
        <w:tc>
          <w:tcPr>
            <w:tcW w:w="746" w:type="pct"/>
          </w:tcPr>
          <w:p w14:paraId="32CEFECB" w14:textId="77777777" w:rsidR="00EA6FC6" w:rsidRDefault="00EA6FC6" w:rsidP="00235C33">
            <w:pPr>
              <w:widowControl w:val="0"/>
              <w:rPr>
                <w:szCs w:val="22"/>
              </w:rPr>
            </w:pPr>
          </w:p>
        </w:tc>
        <w:tc>
          <w:tcPr>
            <w:tcW w:w="579" w:type="pct"/>
          </w:tcPr>
          <w:p w14:paraId="4A118E6F" w14:textId="77777777" w:rsidR="00EA6FC6" w:rsidRDefault="00EA6FC6" w:rsidP="00235C33">
            <w:pPr>
              <w:widowControl w:val="0"/>
              <w:rPr>
                <w:szCs w:val="22"/>
              </w:rPr>
            </w:pPr>
            <w:r>
              <w:rPr>
                <w:szCs w:val="22"/>
              </w:rPr>
              <w:t>1 (&lt; 0,1)</w:t>
            </w:r>
          </w:p>
        </w:tc>
      </w:tr>
      <w:tr w:rsidR="00B8401B" w:rsidRPr="00DD6F55" w14:paraId="1FCA3A3B" w14:textId="77777777" w:rsidTr="00CC3B15">
        <w:trPr>
          <w:cantSplit/>
          <w:jc w:val="center"/>
        </w:trPr>
        <w:tc>
          <w:tcPr>
            <w:tcW w:w="1187" w:type="pct"/>
            <w:vMerge w:val="restart"/>
            <w:vAlign w:val="center"/>
          </w:tcPr>
          <w:p w14:paraId="63069B7E" w14:textId="77777777" w:rsidR="00EA6FC6" w:rsidRPr="00AE225F" w:rsidRDefault="00EA6FC6" w:rsidP="00235C33">
            <w:pPr>
              <w:widowControl w:val="0"/>
              <w:rPr>
                <w:szCs w:val="22"/>
              </w:rPr>
            </w:pPr>
            <w:r>
              <w:rPr>
                <w:szCs w:val="22"/>
              </w:rPr>
              <w:t>Gefäßerkrankungen</w:t>
            </w:r>
          </w:p>
        </w:tc>
        <w:tc>
          <w:tcPr>
            <w:tcW w:w="1345" w:type="pct"/>
          </w:tcPr>
          <w:p w14:paraId="0F880D3D" w14:textId="77777777" w:rsidR="00EA6FC6" w:rsidRDefault="00EA6FC6" w:rsidP="00235C33">
            <w:pPr>
              <w:widowControl w:val="0"/>
              <w:rPr>
                <w:szCs w:val="22"/>
              </w:rPr>
            </w:pPr>
            <w:r>
              <w:rPr>
                <w:szCs w:val="22"/>
              </w:rPr>
              <w:t>Hypotonie</w:t>
            </w:r>
          </w:p>
        </w:tc>
        <w:tc>
          <w:tcPr>
            <w:tcW w:w="596" w:type="pct"/>
          </w:tcPr>
          <w:p w14:paraId="7170962E" w14:textId="77777777" w:rsidR="00EA6FC6" w:rsidRPr="00AE225F" w:rsidRDefault="00EA6FC6" w:rsidP="00235C33">
            <w:pPr>
              <w:widowControl w:val="0"/>
              <w:rPr>
                <w:szCs w:val="22"/>
              </w:rPr>
            </w:pPr>
          </w:p>
        </w:tc>
        <w:tc>
          <w:tcPr>
            <w:tcW w:w="547" w:type="pct"/>
          </w:tcPr>
          <w:p w14:paraId="073E4552" w14:textId="77777777" w:rsidR="00EA6FC6" w:rsidRDefault="00EA6FC6" w:rsidP="00235C33">
            <w:pPr>
              <w:widowControl w:val="0"/>
              <w:rPr>
                <w:szCs w:val="22"/>
              </w:rPr>
            </w:pPr>
            <w:r>
              <w:rPr>
                <w:szCs w:val="22"/>
              </w:rPr>
              <w:t>38 (3,5)</w:t>
            </w:r>
          </w:p>
        </w:tc>
        <w:tc>
          <w:tcPr>
            <w:tcW w:w="746" w:type="pct"/>
          </w:tcPr>
          <w:p w14:paraId="7AF60FC3" w14:textId="77777777" w:rsidR="00EA6FC6" w:rsidRDefault="00EA6FC6" w:rsidP="00235C33">
            <w:pPr>
              <w:widowControl w:val="0"/>
              <w:rPr>
                <w:szCs w:val="22"/>
              </w:rPr>
            </w:pPr>
          </w:p>
        </w:tc>
        <w:tc>
          <w:tcPr>
            <w:tcW w:w="579" w:type="pct"/>
          </w:tcPr>
          <w:p w14:paraId="4CC795CA" w14:textId="77777777" w:rsidR="00EA6FC6" w:rsidRDefault="00EA6FC6" w:rsidP="00235C33">
            <w:pPr>
              <w:widowControl w:val="0"/>
              <w:rPr>
                <w:szCs w:val="22"/>
              </w:rPr>
            </w:pPr>
            <w:r>
              <w:rPr>
                <w:szCs w:val="22"/>
              </w:rPr>
              <w:t>5 (0,5)</w:t>
            </w:r>
          </w:p>
        </w:tc>
      </w:tr>
      <w:tr w:rsidR="00B8401B" w:rsidRPr="00DD6F55" w14:paraId="27F2FF3C" w14:textId="77777777" w:rsidTr="00CC3B15">
        <w:trPr>
          <w:cantSplit/>
          <w:jc w:val="center"/>
        </w:trPr>
        <w:tc>
          <w:tcPr>
            <w:tcW w:w="1187" w:type="pct"/>
            <w:vMerge/>
            <w:vAlign w:val="center"/>
          </w:tcPr>
          <w:p w14:paraId="2C28A6BA" w14:textId="77777777" w:rsidR="00EA6FC6" w:rsidRPr="00DD6F55" w:rsidRDefault="00EA6FC6" w:rsidP="00235C33">
            <w:pPr>
              <w:widowControl w:val="0"/>
              <w:rPr>
                <w:szCs w:val="22"/>
              </w:rPr>
            </w:pPr>
          </w:p>
        </w:tc>
        <w:tc>
          <w:tcPr>
            <w:tcW w:w="1345" w:type="pct"/>
          </w:tcPr>
          <w:p w14:paraId="2E90F760" w14:textId="77777777" w:rsidR="00EA6FC6" w:rsidRDefault="00EA6FC6" w:rsidP="00235C33">
            <w:pPr>
              <w:widowControl w:val="0"/>
              <w:rPr>
                <w:szCs w:val="22"/>
              </w:rPr>
            </w:pPr>
            <w:r>
              <w:rPr>
                <w:szCs w:val="22"/>
              </w:rPr>
              <w:t>tiefe Beinvenenthrombose</w:t>
            </w:r>
          </w:p>
        </w:tc>
        <w:tc>
          <w:tcPr>
            <w:tcW w:w="596" w:type="pct"/>
          </w:tcPr>
          <w:p w14:paraId="0A6EF47F" w14:textId="77777777" w:rsidR="00EA6FC6" w:rsidRPr="00DD6F55" w:rsidRDefault="00EA6FC6" w:rsidP="00235C33">
            <w:pPr>
              <w:widowControl w:val="0"/>
              <w:rPr>
                <w:szCs w:val="22"/>
              </w:rPr>
            </w:pPr>
          </w:p>
        </w:tc>
        <w:tc>
          <w:tcPr>
            <w:tcW w:w="547" w:type="pct"/>
          </w:tcPr>
          <w:p w14:paraId="5DA65EB6" w14:textId="77777777" w:rsidR="00EA6FC6" w:rsidRDefault="00EA6FC6" w:rsidP="00235C33">
            <w:pPr>
              <w:widowControl w:val="0"/>
              <w:rPr>
                <w:szCs w:val="22"/>
              </w:rPr>
            </w:pPr>
            <w:r>
              <w:rPr>
                <w:szCs w:val="22"/>
              </w:rPr>
              <w:t>12 (1,1)</w:t>
            </w:r>
          </w:p>
        </w:tc>
        <w:tc>
          <w:tcPr>
            <w:tcW w:w="746" w:type="pct"/>
          </w:tcPr>
          <w:p w14:paraId="528C5D42" w14:textId="77777777" w:rsidR="00EA6FC6" w:rsidRDefault="00EA6FC6" w:rsidP="00235C33">
            <w:pPr>
              <w:widowControl w:val="0"/>
              <w:rPr>
                <w:szCs w:val="22"/>
              </w:rPr>
            </w:pPr>
          </w:p>
        </w:tc>
        <w:tc>
          <w:tcPr>
            <w:tcW w:w="579" w:type="pct"/>
          </w:tcPr>
          <w:p w14:paraId="6DE29174" w14:textId="77777777" w:rsidR="00EA6FC6" w:rsidRDefault="00EA6FC6" w:rsidP="00235C33">
            <w:pPr>
              <w:widowControl w:val="0"/>
              <w:rPr>
                <w:szCs w:val="22"/>
              </w:rPr>
            </w:pPr>
            <w:r>
              <w:rPr>
                <w:szCs w:val="22"/>
              </w:rPr>
              <w:t>9 (0,8)</w:t>
            </w:r>
          </w:p>
        </w:tc>
      </w:tr>
      <w:tr w:rsidR="00B8401B" w:rsidRPr="00DD6F55" w14:paraId="5FE4D574" w14:textId="77777777" w:rsidTr="00CC3B15">
        <w:trPr>
          <w:cantSplit/>
          <w:jc w:val="center"/>
        </w:trPr>
        <w:tc>
          <w:tcPr>
            <w:tcW w:w="1187" w:type="pct"/>
            <w:vMerge/>
            <w:vAlign w:val="center"/>
          </w:tcPr>
          <w:p w14:paraId="30367072" w14:textId="77777777" w:rsidR="00EA6FC6" w:rsidRPr="00DD6F55" w:rsidRDefault="00EA6FC6" w:rsidP="00235C33">
            <w:pPr>
              <w:widowControl w:val="0"/>
              <w:rPr>
                <w:szCs w:val="22"/>
              </w:rPr>
            </w:pPr>
          </w:p>
        </w:tc>
        <w:tc>
          <w:tcPr>
            <w:tcW w:w="1345" w:type="pct"/>
          </w:tcPr>
          <w:p w14:paraId="3384A27A" w14:textId="77777777" w:rsidR="00EA6FC6" w:rsidRDefault="00EA6FC6" w:rsidP="00235C33">
            <w:pPr>
              <w:widowControl w:val="0"/>
              <w:rPr>
                <w:szCs w:val="22"/>
              </w:rPr>
            </w:pPr>
            <w:r w:rsidRPr="00AE225F">
              <w:rPr>
                <w:szCs w:val="22"/>
              </w:rPr>
              <w:t>Hypert</w:t>
            </w:r>
            <w:r>
              <w:rPr>
                <w:szCs w:val="22"/>
              </w:rPr>
              <w:t>onie</w:t>
            </w:r>
          </w:p>
        </w:tc>
        <w:tc>
          <w:tcPr>
            <w:tcW w:w="596" w:type="pct"/>
          </w:tcPr>
          <w:p w14:paraId="0259ECBA" w14:textId="77777777" w:rsidR="00EA6FC6" w:rsidRPr="00AE225F" w:rsidRDefault="00EA6FC6" w:rsidP="00235C33">
            <w:pPr>
              <w:widowControl w:val="0"/>
              <w:rPr>
                <w:szCs w:val="22"/>
              </w:rPr>
            </w:pPr>
          </w:p>
        </w:tc>
        <w:tc>
          <w:tcPr>
            <w:tcW w:w="547" w:type="pct"/>
          </w:tcPr>
          <w:p w14:paraId="4EDB5D35" w14:textId="77777777" w:rsidR="00EA6FC6" w:rsidRDefault="00EA6FC6" w:rsidP="00235C33">
            <w:pPr>
              <w:widowControl w:val="0"/>
              <w:rPr>
                <w:szCs w:val="22"/>
              </w:rPr>
            </w:pPr>
            <w:r>
              <w:rPr>
                <w:szCs w:val="22"/>
              </w:rPr>
              <w:t>29 (2,7)</w:t>
            </w:r>
          </w:p>
        </w:tc>
        <w:tc>
          <w:tcPr>
            <w:tcW w:w="746" w:type="pct"/>
          </w:tcPr>
          <w:p w14:paraId="50939897" w14:textId="77777777" w:rsidR="00EA6FC6" w:rsidRDefault="00EA6FC6" w:rsidP="00235C33">
            <w:pPr>
              <w:widowControl w:val="0"/>
              <w:rPr>
                <w:szCs w:val="22"/>
              </w:rPr>
            </w:pPr>
          </w:p>
        </w:tc>
        <w:tc>
          <w:tcPr>
            <w:tcW w:w="579" w:type="pct"/>
          </w:tcPr>
          <w:p w14:paraId="4951BDA2" w14:textId="77777777" w:rsidR="00EA6FC6" w:rsidRDefault="00EA6FC6" w:rsidP="00235C33">
            <w:pPr>
              <w:widowControl w:val="0"/>
              <w:rPr>
                <w:szCs w:val="22"/>
              </w:rPr>
            </w:pPr>
            <w:r>
              <w:rPr>
                <w:szCs w:val="22"/>
              </w:rPr>
              <w:t>12 (1,1)</w:t>
            </w:r>
          </w:p>
        </w:tc>
      </w:tr>
      <w:tr w:rsidR="00B8401B" w:rsidRPr="00DD6F55" w14:paraId="0F81DD27" w14:textId="77777777" w:rsidTr="00CC3B15">
        <w:trPr>
          <w:cantSplit/>
          <w:jc w:val="center"/>
        </w:trPr>
        <w:tc>
          <w:tcPr>
            <w:tcW w:w="1187" w:type="pct"/>
            <w:vMerge/>
            <w:vAlign w:val="center"/>
          </w:tcPr>
          <w:p w14:paraId="68DDA8AB" w14:textId="77777777" w:rsidR="00EA6FC6" w:rsidRPr="00DD6F55" w:rsidRDefault="00EA6FC6" w:rsidP="00235C33">
            <w:pPr>
              <w:widowControl w:val="0"/>
              <w:rPr>
                <w:szCs w:val="22"/>
              </w:rPr>
            </w:pPr>
          </w:p>
        </w:tc>
        <w:tc>
          <w:tcPr>
            <w:tcW w:w="1345" w:type="pct"/>
          </w:tcPr>
          <w:p w14:paraId="1A9C86AF" w14:textId="77777777" w:rsidR="00EA6FC6" w:rsidRDefault="00EA6FC6" w:rsidP="00235C33">
            <w:pPr>
              <w:widowControl w:val="0"/>
              <w:rPr>
                <w:szCs w:val="22"/>
              </w:rPr>
            </w:pPr>
            <w:proofErr w:type="spellStart"/>
            <w:r>
              <w:rPr>
                <w:szCs w:val="22"/>
              </w:rPr>
              <w:t>Orthostasesyndrom</w:t>
            </w:r>
            <w:proofErr w:type="spellEnd"/>
          </w:p>
        </w:tc>
        <w:tc>
          <w:tcPr>
            <w:tcW w:w="596" w:type="pct"/>
          </w:tcPr>
          <w:p w14:paraId="01E7A3E5" w14:textId="77777777" w:rsidR="00EA6FC6" w:rsidRPr="00AE225F" w:rsidRDefault="00EA6FC6" w:rsidP="00235C33">
            <w:pPr>
              <w:widowControl w:val="0"/>
              <w:rPr>
                <w:szCs w:val="22"/>
              </w:rPr>
            </w:pPr>
          </w:p>
        </w:tc>
        <w:tc>
          <w:tcPr>
            <w:tcW w:w="547" w:type="pct"/>
          </w:tcPr>
          <w:p w14:paraId="2E874423" w14:textId="77777777" w:rsidR="00EA6FC6" w:rsidRDefault="00EA6FC6" w:rsidP="00235C33">
            <w:pPr>
              <w:widowControl w:val="0"/>
              <w:rPr>
                <w:szCs w:val="22"/>
              </w:rPr>
            </w:pPr>
          </w:p>
        </w:tc>
        <w:tc>
          <w:tcPr>
            <w:tcW w:w="746" w:type="pct"/>
          </w:tcPr>
          <w:p w14:paraId="164DB22F" w14:textId="77777777" w:rsidR="00EA6FC6" w:rsidRDefault="00EA6FC6" w:rsidP="00235C33">
            <w:pPr>
              <w:widowControl w:val="0"/>
              <w:rPr>
                <w:szCs w:val="22"/>
              </w:rPr>
            </w:pPr>
            <w:r>
              <w:rPr>
                <w:szCs w:val="22"/>
              </w:rPr>
              <w:t>6 (0,5)</w:t>
            </w:r>
          </w:p>
        </w:tc>
        <w:tc>
          <w:tcPr>
            <w:tcW w:w="579" w:type="pct"/>
          </w:tcPr>
          <w:p w14:paraId="3DB979C9" w14:textId="77777777" w:rsidR="00EA6FC6" w:rsidRDefault="00EA6FC6" w:rsidP="00235C33">
            <w:pPr>
              <w:widowControl w:val="0"/>
              <w:rPr>
                <w:szCs w:val="22"/>
              </w:rPr>
            </w:pPr>
            <w:r>
              <w:rPr>
                <w:szCs w:val="22"/>
              </w:rPr>
              <w:t>1 (&lt; 0,1)</w:t>
            </w:r>
          </w:p>
        </w:tc>
      </w:tr>
      <w:tr w:rsidR="00B8401B" w:rsidRPr="00DD6F55" w14:paraId="7F57F299" w14:textId="77777777" w:rsidTr="00CC3B15">
        <w:trPr>
          <w:cantSplit/>
          <w:jc w:val="center"/>
        </w:trPr>
        <w:tc>
          <w:tcPr>
            <w:tcW w:w="1187" w:type="pct"/>
            <w:vMerge/>
            <w:vAlign w:val="center"/>
          </w:tcPr>
          <w:p w14:paraId="040DDF70" w14:textId="77777777" w:rsidR="00EA6FC6" w:rsidRPr="00DD6F55" w:rsidRDefault="00EA6FC6" w:rsidP="00235C33">
            <w:pPr>
              <w:widowControl w:val="0"/>
              <w:rPr>
                <w:szCs w:val="22"/>
              </w:rPr>
            </w:pPr>
          </w:p>
        </w:tc>
        <w:tc>
          <w:tcPr>
            <w:tcW w:w="1345" w:type="pct"/>
          </w:tcPr>
          <w:p w14:paraId="23417CFE" w14:textId="77777777" w:rsidR="00EA6FC6" w:rsidRDefault="00EA6FC6" w:rsidP="00235C33">
            <w:pPr>
              <w:widowControl w:val="0"/>
              <w:rPr>
                <w:szCs w:val="22"/>
              </w:rPr>
            </w:pPr>
            <w:r>
              <w:rPr>
                <w:szCs w:val="22"/>
              </w:rPr>
              <w:t>Hitzewallungen</w:t>
            </w:r>
          </w:p>
        </w:tc>
        <w:tc>
          <w:tcPr>
            <w:tcW w:w="596" w:type="pct"/>
          </w:tcPr>
          <w:p w14:paraId="2264E3AF" w14:textId="77777777" w:rsidR="00EA6FC6" w:rsidRPr="00AE225F" w:rsidRDefault="00EA6FC6" w:rsidP="00235C33">
            <w:pPr>
              <w:widowControl w:val="0"/>
              <w:rPr>
                <w:szCs w:val="22"/>
              </w:rPr>
            </w:pPr>
          </w:p>
        </w:tc>
        <w:tc>
          <w:tcPr>
            <w:tcW w:w="547" w:type="pct"/>
          </w:tcPr>
          <w:p w14:paraId="137F6806" w14:textId="77777777" w:rsidR="00EA6FC6" w:rsidRDefault="00EA6FC6" w:rsidP="00235C33">
            <w:pPr>
              <w:widowControl w:val="0"/>
              <w:rPr>
                <w:szCs w:val="22"/>
              </w:rPr>
            </w:pPr>
            <w:r>
              <w:rPr>
                <w:szCs w:val="22"/>
              </w:rPr>
              <w:t>23 (2,1)</w:t>
            </w:r>
          </w:p>
        </w:tc>
        <w:tc>
          <w:tcPr>
            <w:tcW w:w="746" w:type="pct"/>
          </w:tcPr>
          <w:p w14:paraId="19C6718B" w14:textId="77777777" w:rsidR="00EA6FC6" w:rsidRDefault="00EA6FC6" w:rsidP="00235C33">
            <w:pPr>
              <w:widowControl w:val="0"/>
              <w:rPr>
                <w:szCs w:val="22"/>
              </w:rPr>
            </w:pPr>
          </w:p>
        </w:tc>
        <w:tc>
          <w:tcPr>
            <w:tcW w:w="579" w:type="pct"/>
          </w:tcPr>
          <w:p w14:paraId="6CFEA049" w14:textId="77777777" w:rsidR="00EA6FC6" w:rsidRDefault="00EA6FC6" w:rsidP="00235C33">
            <w:pPr>
              <w:widowControl w:val="0"/>
              <w:rPr>
                <w:szCs w:val="22"/>
              </w:rPr>
            </w:pPr>
            <w:r>
              <w:rPr>
                <w:szCs w:val="22"/>
              </w:rPr>
              <w:t>1 (&lt; 0,1)</w:t>
            </w:r>
          </w:p>
        </w:tc>
      </w:tr>
      <w:tr w:rsidR="00B8401B" w:rsidRPr="00DD6F55" w14:paraId="6250F2EC" w14:textId="77777777" w:rsidTr="00CC3B15">
        <w:trPr>
          <w:cantSplit/>
          <w:jc w:val="center"/>
        </w:trPr>
        <w:tc>
          <w:tcPr>
            <w:tcW w:w="1187" w:type="pct"/>
            <w:vMerge/>
            <w:vAlign w:val="center"/>
          </w:tcPr>
          <w:p w14:paraId="6C02CEF1" w14:textId="77777777" w:rsidR="00EA6FC6" w:rsidRPr="00DD6F55" w:rsidRDefault="00EA6FC6" w:rsidP="00235C33">
            <w:pPr>
              <w:widowControl w:val="0"/>
              <w:rPr>
                <w:szCs w:val="22"/>
              </w:rPr>
            </w:pPr>
          </w:p>
        </w:tc>
        <w:tc>
          <w:tcPr>
            <w:tcW w:w="1345" w:type="pct"/>
          </w:tcPr>
          <w:p w14:paraId="42C9DB07" w14:textId="77777777" w:rsidR="00EA6FC6" w:rsidRDefault="00EA6FC6" w:rsidP="00235C33">
            <w:pPr>
              <w:widowControl w:val="0"/>
              <w:rPr>
                <w:szCs w:val="22"/>
              </w:rPr>
            </w:pPr>
            <w:r>
              <w:rPr>
                <w:szCs w:val="22"/>
              </w:rPr>
              <w:t>Hitzegefühl</w:t>
            </w:r>
          </w:p>
        </w:tc>
        <w:tc>
          <w:tcPr>
            <w:tcW w:w="596" w:type="pct"/>
          </w:tcPr>
          <w:p w14:paraId="54E46F89" w14:textId="77777777" w:rsidR="00EA6FC6" w:rsidRPr="00AE225F" w:rsidRDefault="00EA6FC6" w:rsidP="00235C33">
            <w:pPr>
              <w:widowControl w:val="0"/>
              <w:rPr>
                <w:szCs w:val="22"/>
              </w:rPr>
            </w:pPr>
          </w:p>
        </w:tc>
        <w:tc>
          <w:tcPr>
            <w:tcW w:w="547" w:type="pct"/>
          </w:tcPr>
          <w:p w14:paraId="5A97CC5C" w14:textId="77777777" w:rsidR="00EA6FC6" w:rsidRDefault="00EA6FC6" w:rsidP="00235C33">
            <w:pPr>
              <w:widowControl w:val="0"/>
              <w:rPr>
                <w:szCs w:val="22"/>
              </w:rPr>
            </w:pPr>
          </w:p>
        </w:tc>
        <w:tc>
          <w:tcPr>
            <w:tcW w:w="746" w:type="pct"/>
          </w:tcPr>
          <w:p w14:paraId="0C87CD5A" w14:textId="77777777" w:rsidR="00EA6FC6" w:rsidRDefault="00EA6FC6" w:rsidP="00235C33">
            <w:pPr>
              <w:widowControl w:val="0"/>
              <w:rPr>
                <w:szCs w:val="22"/>
              </w:rPr>
            </w:pPr>
            <w:r>
              <w:rPr>
                <w:szCs w:val="22"/>
              </w:rPr>
              <w:t>9 (0,8)</w:t>
            </w:r>
          </w:p>
        </w:tc>
        <w:tc>
          <w:tcPr>
            <w:tcW w:w="579" w:type="pct"/>
          </w:tcPr>
          <w:p w14:paraId="50DDA6B3" w14:textId="77777777" w:rsidR="00EA6FC6" w:rsidRDefault="00EA6FC6" w:rsidP="00235C33">
            <w:pPr>
              <w:widowControl w:val="0"/>
              <w:rPr>
                <w:szCs w:val="22"/>
              </w:rPr>
            </w:pPr>
            <w:r>
              <w:rPr>
                <w:szCs w:val="22"/>
              </w:rPr>
              <w:t>0</w:t>
            </w:r>
          </w:p>
        </w:tc>
      </w:tr>
      <w:tr w:rsidR="00B8401B" w:rsidRPr="00DD6F55" w14:paraId="5081A9C4" w14:textId="77777777" w:rsidTr="00CC3B15">
        <w:trPr>
          <w:cantSplit/>
          <w:jc w:val="center"/>
        </w:trPr>
        <w:tc>
          <w:tcPr>
            <w:tcW w:w="1187" w:type="pct"/>
            <w:vMerge w:val="restart"/>
            <w:vAlign w:val="center"/>
          </w:tcPr>
          <w:p w14:paraId="56843607" w14:textId="77777777" w:rsidR="00EA6FC6" w:rsidRPr="00706C54" w:rsidRDefault="00EA6FC6" w:rsidP="00235C33">
            <w:pPr>
              <w:widowControl w:val="0"/>
              <w:rPr>
                <w:szCs w:val="22"/>
              </w:rPr>
            </w:pPr>
            <w:r w:rsidRPr="00706C54">
              <w:rPr>
                <w:szCs w:val="22"/>
              </w:rPr>
              <w:t>Erkrankungen der Atemwege, des Brustraums und des Mediastinums</w:t>
            </w:r>
          </w:p>
        </w:tc>
        <w:tc>
          <w:tcPr>
            <w:tcW w:w="1345" w:type="pct"/>
          </w:tcPr>
          <w:p w14:paraId="291992C5" w14:textId="77777777" w:rsidR="00EA6FC6" w:rsidRDefault="00EA6FC6" w:rsidP="00235C33">
            <w:pPr>
              <w:widowControl w:val="0"/>
              <w:rPr>
                <w:szCs w:val="22"/>
              </w:rPr>
            </w:pPr>
            <w:r w:rsidRPr="00DD6F55">
              <w:rPr>
                <w:szCs w:val="22"/>
              </w:rPr>
              <w:t>Dyspnoe</w:t>
            </w:r>
          </w:p>
        </w:tc>
        <w:tc>
          <w:tcPr>
            <w:tcW w:w="596" w:type="pct"/>
          </w:tcPr>
          <w:p w14:paraId="55205C71" w14:textId="77777777" w:rsidR="00EA6FC6" w:rsidRPr="00AE225F" w:rsidRDefault="00EA6FC6" w:rsidP="00235C33">
            <w:pPr>
              <w:widowControl w:val="0"/>
              <w:rPr>
                <w:szCs w:val="22"/>
              </w:rPr>
            </w:pPr>
          </w:p>
        </w:tc>
        <w:tc>
          <w:tcPr>
            <w:tcW w:w="547" w:type="pct"/>
          </w:tcPr>
          <w:p w14:paraId="558742D3" w14:textId="77777777" w:rsidR="00EA6FC6" w:rsidRDefault="00EA6FC6" w:rsidP="00235C33">
            <w:pPr>
              <w:widowControl w:val="0"/>
              <w:rPr>
                <w:szCs w:val="22"/>
              </w:rPr>
            </w:pPr>
            <w:r>
              <w:rPr>
                <w:szCs w:val="22"/>
              </w:rPr>
              <w:t>97 (8,9)</w:t>
            </w:r>
          </w:p>
        </w:tc>
        <w:tc>
          <w:tcPr>
            <w:tcW w:w="746" w:type="pct"/>
          </w:tcPr>
          <w:p w14:paraId="411B8872" w14:textId="77777777" w:rsidR="00EA6FC6" w:rsidRDefault="00EA6FC6" w:rsidP="00235C33">
            <w:pPr>
              <w:widowControl w:val="0"/>
              <w:rPr>
                <w:szCs w:val="22"/>
              </w:rPr>
            </w:pPr>
          </w:p>
        </w:tc>
        <w:tc>
          <w:tcPr>
            <w:tcW w:w="579" w:type="pct"/>
          </w:tcPr>
          <w:p w14:paraId="584E578D" w14:textId="77777777" w:rsidR="00EA6FC6" w:rsidRDefault="00EA6FC6" w:rsidP="00235C33">
            <w:pPr>
              <w:widowControl w:val="0"/>
              <w:rPr>
                <w:szCs w:val="22"/>
              </w:rPr>
            </w:pPr>
            <w:r>
              <w:rPr>
                <w:szCs w:val="22"/>
              </w:rPr>
              <w:t>9 (0,8)</w:t>
            </w:r>
          </w:p>
        </w:tc>
      </w:tr>
      <w:tr w:rsidR="00B8401B" w:rsidRPr="00DD6F55" w14:paraId="0387E76E" w14:textId="77777777" w:rsidTr="00CC3B15">
        <w:trPr>
          <w:cantSplit/>
          <w:jc w:val="center"/>
        </w:trPr>
        <w:tc>
          <w:tcPr>
            <w:tcW w:w="1187" w:type="pct"/>
            <w:vMerge/>
            <w:vAlign w:val="center"/>
          </w:tcPr>
          <w:p w14:paraId="195AB379" w14:textId="77777777" w:rsidR="00EA6FC6" w:rsidRPr="00DD6F55" w:rsidRDefault="00EA6FC6" w:rsidP="00235C33">
            <w:pPr>
              <w:widowControl w:val="0"/>
              <w:rPr>
                <w:szCs w:val="22"/>
              </w:rPr>
            </w:pPr>
          </w:p>
        </w:tc>
        <w:tc>
          <w:tcPr>
            <w:tcW w:w="1345" w:type="pct"/>
          </w:tcPr>
          <w:p w14:paraId="47A3F8AE" w14:textId="77777777" w:rsidR="00EA6FC6" w:rsidRDefault="00EA6FC6" w:rsidP="00235C33">
            <w:pPr>
              <w:widowControl w:val="0"/>
              <w:rPr>
                <w:szCs w:val="22"/>
              </w:rPr>
            </w:pPr>
            <w:r>
              <w:rPr>
                <w:szCs w:val="22"/>
              </w:rPr>
              <w:t>Husten</w:t>
            </w:r>
          </w:p>
        </w:tc>
        <w:tc>
          <w:tcPr>
            <w:tcW w:w="596" w:type="pct"/>
          </w:tcPr>
          <w:p w14:paraId="78880F3D" w14:textId="77777777" w:rsidR="00EA6FC6" w:rsidRPr="00DD6F55" w:rsidRDefault="00EA6FC6" w:rsidP="00235C33">
            <w:pPr>
              <w:widowControl w:val="0"/>
              <w:rPr>
                <w:szCs w:val="22"/>
              </w:rPr>
            </w:pPr>
          </w:p>
        </w:tc>
        <w:tc>
          <w:tcPr>
            <w:tcW w:w="547" w:type="pct"/>
          </w:tcPr>
          <w:p w14:paraId="16BD83CF" w14:textId="77777777" w:rsidR="00EA6FC6" w:rsidRDefault="00EA6FC6" w:rsidP="00235C33">
            <w:pPr>
              <w:widowControl w:val="0"/>
              <w:rPr>
                <w:szCs w:val="22"/>
              </w:rPr>
            </w:pPr>
            <w:r>
              <w:rPr>
                <w:szCs w:val="22"/>
              </w:rPr>
              <w:t>79 (7,2)</w:t>
            </w:r>
          </w:p>
        </w:tc>
        <w:tc>
          <w:tcPr>
            <w:tcW w:w="746" w:type="pct"/>
          </w:tcPr>
          <w:p w14:paraId="7F765E5B" w14:textId="77777777" w:rsidR="00EA6FC6" w:rsidRDefault="00EA6FC6" w:rsidP="00235C33">
            <w:pPr>
              <w:widowControl w:val="0"/>
              <w:rPr>
                <w:szCs w:val="22"/>
              </w:rPr>
            </w:pPr>
          </w:p>
        </w:tc>
        <w:tc>
          <w:tcPr>
            <w:tcW w:w="579" w:type="pct"/>
          </w:tcPr>
          <w:p w14:paraId="7B0ED82B" w14:textId="77777777" w:rsidR="00EA6FC6" w:rsidRDefault="00EA6FC6" w:rsidP="00235C33">
            <w:pPr>
              <w:widowControl w:val="0"/>
              <w:rPr>
                <w:szCs w:val="22"/>
              </w:rPr>
            </w:pPr>
            <w:r>
              <w:rPr>
                <w:szCs w:val="22"/>
              </w:rPr>
              <w:t>0</w:t>
            </w:r>
          </w:p>
        </w:tc>
      </w:tr>
      <w:tr w:rsidR="00B8401B" w:rsidRPr="00DD6F55" w14:paraId="62DD9B7A" w14:textId="77777777" w:rsidTr="00CC3B15">
        <w:trPr>
          <w:cantSplit/>
          <w:jc w:val="center"/>
        </w:trPr>
        <w:tc>
          <w:tcPr>
            <w:tcW w:w="1187" w:type="pct"/>
            <w:vMerge/>
            <w:vAlign w:val="center"/>
          </w:tcPr>
          <w:p w14:paraId="0FC6198A" w14:textId="77777777" w:rsidR="00EA6FC6" w:rsidRPr="00DD6F55" w:rsidRDefault="00EA6FC6" w:rsidP="00235C33">
            <w:pPr>
              <w:widowControl w:val="0"/>
              <w:rPr>
                <w:szCs w:val="22"/>
              </w:rPr>
            </w:pPr>
          </w:p>
        </w:tc>
        <w:tc>
          <w:tcPr>
            <w:tcW w:w="1345" w:type="pct"/>
          </w:tcPr>
          <w:p w14:paraId="3DCE8DE9" w14:textId="77777777" w:rsidR="00EA6FC6" w:rsidRDefault="00EA6FC6" w:rsidP="00235C33">
            <w:pPr>
              <w:widowControl w:val="0"/>
              <w:rPr>
                <w:szCs w:val="22"/>
              </w:rPr>
            </w:pPr>
            <w:r>
              <w:rPr>
                <w:szCs w:val="22"/>
              </w:rPr>
              <w:t>Schmerzen im Oropharynx</w:t>
            </w:r>
          </w:p>
        </w:tc>
        <w:tc>
          <w:tcPr>
            <w:tcW w:w="596" w:type="pct"/>
          </w:tcPr>
          <w:p w14:paraId="38270820" w14:textId="77777777" w:rsidR="00EA6FC6" w:rsidRPr="00DD6F55" w:rsidRDefault="00EA6FC6" w:rsidP="00235C33">
            <w:pPr>
              <w:widowControl w:val="0"/>
              <w:rPr>
                <w:szCs w:val="22"/>
              </w:rPr>
            </w:pPr>
          </w:p>
        </w:tc>
        <w:tc>
          <w:tcPr>
            <w:tcW w:w="547" w:type="pct"/>
          </w:tcPr>
          <w:p w14:paraId="4C6F7D5B" w14:textId="77777777" w:rsidR="00EA6FC6" w:rsidRDefault="00EA6FC6" w:rsidP="00235C33">
            <w:pPr>
              <w:widowControl w:val="0"/>
              <w:rPr>
                <w:szCs w:val="22"/>
              </w:rPr>
            </w:pPr>
            <w:r>
              <w:rPr>
                <w:szCs w:val="22"/>
              </w:rPr>
              <w:t>26 (2,4)</w:t>
            </w:r>
          </w:p>
        </w:tc>
        <w:tc>
          <w:tcPr>
            <w:tcW w:w="746" w:type="pct"/>
          </w:tcPr>
          <w:p w14:paraId="6C28DBB4" w14:textId="77777777" w:rsidR="00EA6FC6" w:rsidRDefault="00EA6FC6" w:rsidP="00235C33">
            <w:pPr>
              <w:widowControl w:val="0"/>
              <w:rPr>
                <w:szCs w:val="22"/>
              </w:rPr>
            </w:pPr>
          </w:p>
        </w:tc>
        <w:tc>
          <w:tcPr>
            <w:tcW w:w="579" w:type="pct"/>
          </w:tcPr>
          <w:p w14:paraId="76818BD0" w14:textId="77777777" w:rsidR="00EA6FC6" w:rsidRDefault="00EA6FC6" w:rsidP="00235C33">
            <w:pPr>
              <w:widowControl w:val="0"/>
              <w:rPr>
                <w:szCs w:val="22"/>
              </w:rPr>
            </w:pPr>
            <w:r>
              <w:rPr>
                <w:szCs w:val="22"/>
              </w:rPr>
              <w:t>1 (&lt; 0,1)</w:t>
            </w:r>
          </w:p>
        </w:tc>
      </w:tr>
      <w:tr w:rsidR="00B8401B" w:rsidRPr="00DD6F55" w14:paraId="51B4EF87" w14:textId="77777777" w:rsidTr="00CC3B15">
        <w:trPr>
          <w:cantSplit/>
          <w:jc w:val="center"/>
        </w:trPr>
        <w:tc>
          <w:tcPr>
            <w:tcW w:w="1187" w:type="pct"/>
            <w:vMerge/>
            <w:vAlign w:val="center"/>
          </w:tcPr>
          <w:p w14:paraId="6AA28D55" w14:textId="77777777" w:rsidR="00EA6FC6" w:rsidRPr="00DD6F55" w:rsidRDefault="00EA6FC6" w:rsidP="00235C33">
            <w:pPr>
              <w:widowControl w:val="0"/>
              <w:rPr>
                <w:szCs w:val="22"/>
              </w:rPr>
            </w:pPr>
          </w:p>
        </w:tc>
        <w:tc>
          <w:tcPr>
            <w:tcW w:w="1345" w:type="pct"/>
          </w:tcPr>
          <w:p w14:paraId="7914D2F0" w14:textId="77777777" w:rsidR="00EA6FC6" w:rsidRDefault="00EA6FC6" w:rsidP="00235C33">
            <w:pPr>
              <w:widowControl w:val="0"/>
              <w:rPr>
                <w:szCs w:val="22"/>
              </w:rPr>
            </w:pPr>
            <w:r w:rsidRPr="00AE225F">
              <w:rPr>
                <w:szCs w:val="22"/>
              </w:rPr>
              <w:t>Pneumoni</w:t>
            </w:r>
            <w:r>
              <w:rPr>
                <w:szCs w:val="22"/>
              </w:rPr>
              <w:t>e</w:t>
            </w:r>
          </w:p>
        </w:tc>
        <w:tc>
          <w:tcPr>
            <w:tcW w:w="596" w:type="pct"/>
          </w:tcPr>
          <w:p w14:paraId="2EED31F5" w14:textId="77777777" w:rsidR="00EA6FC6" w:rsidRPr="00AE225F" w:rsidRDefault="00EA6FC6" w:rsidP="00235C33">
            <w:pPr>
              <w:widowControl w:val="0"/>
              <w:rPr>
                <w:szCs w:val="22"/>
              </w:rPr>
            </w:pPr>
          </w:p>
        </w:tc>
        <w:tc>
          <w:tcPr>
            <w:tcW w:w="547" w:type="pct"/>
          </w:tcPr>
          <w:p w14:paraId="5CA245B7" w14:textId="77777777" w:rsidR="00EA6FC6" w:rsidRDefault="00EA6FC6" w:rsidP="00235C33">
            <w:pPr>
              <w:widowControl w:val="0"/>
              <w:rPr>
                <w:szCs w:val="22"/>
              </w:rPr>
            </w:pPr>
            <w:r>
              <w:rPr>
                <w:szCs w:val="22"/>
              </w:rPr>
              <w:t>26 (2,4)</w:t>
            </w:r>
          </w:p>
        </w:tc>
        <w:tc>
          <w:tcPr>
            <w:tcW w:w="746" w:type="pct"/>
          </w:tcPr>
          <w:p w14:paraId="585962C8" w14:textId="77777777" w:rsidR="00EA6FC6" w:rsidRDefault="00EA6FC6" w:rsidP="00235C33">
            <w:pPr>
              <w:widowControl w:val="0"/>
              <w:rPr>
                <w:szCs w:val="22"/>
              </w:rPr>
            </w:pPr>
          </w:p>
        </w:tc>
        <w:tc>
          <w:tcPr>
            <w:tcW w:w="579" w:type="pct"/>
          </w:tcPr>
          <w:p w14:paraId="782F82AC" w14:textId="77777777" w:rsidR="00EA6FC6" w:rsidRDefault="00EA6FC6" w:rsidP="00235C33">
            <w:pPr>
              <w:widowControl w:val="0"/>
              <w:rPr>
                <w:szCs w:val="22"/>
              </w:rPr>
            </w:pPr>
            <w:r>
              <w:rPr>
                <w:szCs w:val="22"/>
              </w:rPr>
              <w:t>16 (1,5)</w:t>
            </w:r>
          </w:p>
        </w:tc>
      </w:tr>
      <w:tr w:rsidR="00B8401B" w:rsidRPr="00DD6F55" w14:paraId="456FACF7" w14:textId="77777777" w:rsidTr="00CC3B15">
        <w:trPr>
          <w:cantSplit/>
          <w:jc w:val="center"/>
        </w:trPr>
        <w:tc>
          <w:tcPr>
            <w:tcW w:w="1187" w:type="pct"/>
            <w:vMerge/>
            <w:vAlign w:val="center"/>
          </w:tcPr>
          <w:p w14:paraId="2555EF60" w14:textId="77777777" w:rsidR="00EA6FC6" w:rsidRPr="00DD6F55" w:rsidRDefault="00EA6FC6" w:rsidP="00235C33">
            <w:pPr>
              <w:widowControl w:val="0"/>
              <w:rPr>
                <w:szCs w:val="22"/>
              </w:rPr>
            </w:pPr>
          </w:p>
        </w:tc>
        <w:tc>
          <w:tcPr>
            <w:tcW w:w="1345" w:type="pct"/>
          </w:tcPr>
          <w:p w14:paraId="6CCD0DD7" w14:textId="77777777" w:rsidR="00EA6FC6" w:rsidRDefault="00EA6FC6" w:rsidP="00235C33">
            <w:pPr>
              <w:widowControl w:val="0"/>
              <w:rPr>
                <w:szCs w:val="22"/>
              </w:rPr>
            </w:pPr>
            <w:r>
              <w:rPr>
                <w:szCs w:val="22"/>
              </w:rPr>
              <w:t>Lungenembolie</w:t>
            </w:r>
          </w:p>
        </w:tc>
        <w:tc>
          <w:tcPr>
            <w:tcW w:w="596" w:type="pct"/>
          </w:tcPr>
          <w:p w14:paraId="1198D463" w14:textId="77777777" w:rsidR="00EA6FC6" w:rsidRPr="00AE225F" w:rsidRDefault="00EA6FC6" w:rsidP="00235C33">
            <w:pPr>
              <w:widowControl w:val="0"/>
              <w:rPr>
                <w:szCs w:val="22"/>
              </w:rPr>
            </w:pPr>
          </w:p>
        </w:tc>
        <w:tc>
          <w:tcPr>
            <w:tcW w:w="547" w:type="pct"/>
          </w:tcPr>
          <w:p w14:paraId="2F18A75E" w14:textId="77777777" w:rsidR="00EA6FC6" w:rsidRDefault="00EA6FC6" w:rsidP="00235C33">
            <w:pPr>
              <w:widowControl w:val="0"/>
              <w:rPr>
                <w:szCs w:val="22"/>
              </w:rPr>
            </w:pPr>
            <w:r>
              <w:rPr>
                <w:szCs w:val="22"/>
              </w:rPr>
              <w:t>30 (2,7)</w:t>
            </w:r>
          </w:p>
        </w:tc>
        <w:tc>
          <w:tcPr>
            <w:tcW w:w="746" w:type="pct"/>
          </w:tcPr>
          <w:p w14:paraId="5FD98CF9" w14:textId="77777777" w:rsidR="00EA6FC6" w:rsidRDefault="00EA6FC6" w:rsidP="00235C33">
            <w:pPr>
              <w:widowControl w:val="0"/>
              <w:rPr>
                <w:szCs w:val="22"/>
              </w:rPr>
            </w:pPr>
          </w:p>
        </w:tc>
        <w:tc>
          <w:tcPr>
            <w:tcW w:w="579" w:type="pct"/>
          </w:tcPr>
          <w:p w14:paraId="380225C4" w14:textId="77777777" w:rsidR="00EA6FC6" w:rsidRDefault="00EA6FC6" w:rsidP="00235C33">
            <w:pPr>
              <w:widowControl w:val="0"/>
              <w:rPr>
                <w:szCs w:val="22"/>
              </w:rPr>
            </w:pPr>
            <w:r>
              <w:rPr>
                <w:szCs w:val="22"/>
              </w:rPr>
              <w:t>23 (2,1)</w:t>
            </w:r>
          </w:p>
        </w:tc>
      </w:tr>
      <w:tr w:rsidR="00B8401B" w:rsidRPr="00DD6F55" w14:paraId="3975DD4F" w14:textId="77777777" w:rsidTr="00CC3B15">
        <w:trPr>
          <w:cantSplit/>
          <w:jc w:val="center"/>
        </w:trPr>
        <w:tc>
          <w:tcPr>
            <w:tcW w:w="1187" w:type="pct"/>
            <w:vMerge w:val="restart"/>
            <w:vAlign w:val="center"/>
          </w:tcPr>
          <w:p w14:paraId="684B549F" w14:textId="77777777" w:rsidR="00F65B97" w:rsidRPr="00DD6F55" w:rsidRDefault="00F65B97" w:rsidP="00235C33">
            <w:pPr>
              <w:widowControl w:val="0"/>
              <w:rPr>
                <w:szCs w:val="22"/>
              </w:rPr>
            </w:pPr>
            <w:r>
              <w:rPr>
                <w:szCs w:val="22"/>
              </w:rPr>
              <w:t>Erkrankungen des Gastrointestinaltrakts</w:t>
            </w:r>
          </w:p>
        </w:tc>
        <w:tc>
          <w:tcPr>
            <w:tcW w:w="1345" w:type="pct"/>
          </w:tcPr>
          <w:p w14:paraId="2CFA503F" w14:textId="77777777" w:rsidR="00F65B97" w:rsidRDefault="00F65B97" w:rsidP="00235C33">
            <w:pPr>
              <w:widowControl w:val="0"/>
              <w:rPr>
                <w:szCs w:val="22"/>
              </w:rPr>
            </w:pPr>
            <w:r w:rsidRPr="00DD6F55">
              <w:rPr>
                <w:szCs w:val="22"/>
              </w:rPr>
              <w:t>Diarrh</w:t>
            </w:r>
            <w:r>
              <w:rPr>
                <w:szCs w:val="22"/>
              </w:rPr>
              <w:t>ö</w:t>
            </w:r>
          </w:p>
        </w:tc>
        <w:tc>
          <w:tcPr>
            <w:tcW w:w="596" w:type="pct"/>
          </w:tcPr>
          <w:p w14:paraId="19E55DBA" w14:textId="77777777" w:rsidR="00F65B97" w:rsidRPr="00AE225F" w:rsidRDefault="00F65B97" w:rsidP="00235C33">
            <w:pPr>
              <w:widowControl w:val="0"/>
              <w:rPr>
                <w:szCs w:val="22"/>
              </w:rPr>
            </w:pPr>
            <w:r>
              <w:rPr>
                <w:szCs w:val="22"/>
              </w:rPr>
              <w:t>460 (42,1)</w:t>
            </w:r>
          </w:p>
        </w:tc>
        <w:tc>
          <w:tcPr>
            <w:tcW w:w="547" w:type="pct"/>
          </w:tcPr>
          <w:p w14:paraId="0F495E13" w14:textId="77777777" w:rsidR="00F65B97" w:rsidRDefault="00F65B97" w:rsidP="00235C33">
            <w:pPr>
              <w:widowControl w:val="0"/>
              <w:rPr>
                <w:szCs w:val="22"/>
              </w:rPr>
            </w:pPr>
          </w:p>
        </w:tc>
        <w:tc>
          <w:tcPr>
            <w:tcW w:w="746" w:type="pct"/>
          </w:tcPr>
          <w:p w14:paraId="0CAAA68B" w14:textId="77777777" w:rsidR="00F65B97" w:rsidRDefault="00F65B97" w:rsidP="00235C33">
            <w:pPr>
              <w:widowControl w:val="0"/>
              <w:rPr>
                <w:szCs w:val="22"/>
              </w:rPr>
            </w:pPr>
          </w:p>
        </w:tc>
        <w:tc>
          <w:tcPr>
            <w:tcW w:w="579" w:type="pct"/>
          </w:tcPr>
          <w:p w14:paraId="09C3D959" w14:textId="77777777" w:rsidR="00F65B97" w:rsidRDefault="00F65B97" w:rsidP="00235C33">
            <w:pPr>
              <w:widowControl w:val="0"/>
              <w:rPr>
                <w:szCs w:val="22"/>
              </w:rPr>
            </w:pPr>
            <w:r>
              <w:rPr>
                <w:szCs w:val="22"/>
              </w:rPr>
              <w:t>51 (4,7)</w:t>
            </w:r>
          </w:p>
        </w:tc>
      </w:tr>
      <w:tr w:rsidR="00B8401B" w:rsidRPr="00DD6F55" w14:paraId="2844AA4C" w14:textId="77777777" w:rsidTr="00CC3B15">
        <w:trPr>
          <w:cantSplit/>
          <w:jc w:val="center"/>
        </w:trPr>
        <w:tc>
          <w:tcPr>
            <w:tcW w:w="1187" w:type="pct"/>
            <w:vMerge/>
            <w:vAlign w:val="center"/>
          </w:tcPr>
          <w:p w14:paraId="79B7FF74" w14:textId="77777777" w:rsidR="00F65B97" w:rsidRPr="00DD6F55" w:rsidRDefault="00F65B97" w:rsidP="00235C33">
            <w:pPr>
              <w:widowControl w:val="0"/>
              <w:rPr>
                <w:szCs w:val="22"/>
              </w:rPr>
            </w:pPr>
          </w:p>
        </w:tc>
        <w:tc>
          <w:tcPr>
            <w:tcW w:w="1345" w:type="pct"/>
          </w:tcPr>
          <w:p w14:paraId="22D00A97" w14:textId="77777777" w:rsidR="00F65B97" w:rsidRDefault="00F65B97" w:rsidP="00235C33">
            <w:pPr>
              <w:widowControl w:val="0"/>
              <w:rPr>
                <w:szCs w:val="22"/>
              </w:rPr>
            </w:pPr>
            <w:r>
              <w:rPr>
                <w:szCs w:val="22"/>
              </w:rPr>
              <w:t>Übelkeit</w:t>
            </w:r>
          </w:p>
        </w:tc>
        <w:tc>
          <w:tcPr>
            <w:tcW w:w="596" w:type="pct"/>
          </w:tcPr>
          <w:p w14:paraId="223309AA" w14:textId="77777777" w:rsidR="00F65B97" w:rsidRPr="00DD6F55" w:rsidRDefault="00F65B97" w:rsidP="00235C33">
            <w:pPr>
              <w:widowControl w:val="0"/>
              <w:rPr>
                <w:szCs w:val="22"/>
              </w:rPr>
            </w:pPr>
            <w:r>
              <w:rPr>
                <w:szCs w:val="22"/>
              </w:rPr>
              <w:t>347 (31,8)</w:t>
            </w:r>
          </w:p>
        </w:tc>
        <w:tc>
          <w:tcPr>
            <w:tcW w:w="547" w:type="pct"/>
          </w:tcPr>
          <w:p w14:paraId="1B068B30" w14:textId="77777777" w:rsidR="00F65B97" w:rsidRDefault="00F65B97" w:rsidP="00235C33">
            <w:pPr>
              <w:widowControl w:val="0"/>
              <w:rPr>
                <w:szCs w:val="22"/>
              </w:rPr>
            </w:pPr>
          </w:p>
        </w:tc>
        <w:tc>
          <w:tcPr>
            <w:tcW w:w="746" w:type="pct"/>
          </w:tcPr>
          <w:p w14:paraId="65166E67" w14:textId="77777777" w:rsidR="00F65B97" w:rsidRDefault="00F65B97" w:rsidP="00235C33">
            <w:pPr>
              <w:widowControl w:val="0"/>
              <w:rPr>
                <w:szCs w:val="22"/>
              </w:rPr>
            </w:pPr>
          </w:p>
        </w:tc>
        <w:tc>
          <w:tcPr>
            <w:tcW w:w="579" w:type="pct"/>
          </w:tcPr>
          <w:p w14:paraId="28964793" w14:textId="77777777" w:rsidR="00F65B97" w:rsidRDefault="00F65B97" w:rsidP="00235C33">
            <w:pPr>
              <w:widowControl w:val="0"/>
              <w:rPr>
                <w:szCs w:val="22"/>
              </w:rPr>
            </w:pPr>
            <w:r>
              <w:rPr>
                <w:szCs w:val="22"/>
              </w:rPr>
              <w:t>14 (1,3)</w:t>
            </w:r>
          </w:p>
        </w:tc>
      </w:tr>
      <w:tr w:rsidR="00B8401B" w:rsidRPr="00DD6F55" w14:paraId="4CC597CE" w14:textId="77777777" w:rsidTr="00CC3B15">
        <w:trPr>
          <w:cantSplit/>
          <w:jc w:val="center"/>
        </w:trPr>
        <w:tc>
          <w:tcPr>
            <w:tcW w:w="1187" w:type="pct"/>
            <w:vMerge/>
            <w:vAlign w:val="center"/>
          </w:tcPr>
          <w:p w14:paraId="6D45DB8E" w14:textId="77777777" w:rsidR="00F65B97" w:rsidRPr="00DD6F55" w:rsidRDefault="00F65B97" w:rsidP="00235C33">
            <w:pPr>
              <w:widowControl w:val="0"/>
              <w:rPr>
                <w:szCs w:val="22"/>
              </w:rPr>
            </w:pPr>
          </w:p>
        </w:tc>
        <w:tc>
          <w:tcPr>
            <w:tcW w:w="1345" w:type="pct"/>
          </w:tcPr>
          <w:p w14:paraId="2C04CE66" w14:textId="77777777" w:rsidR="00F65B97" w:rsidRDefault="00F65B97" w:rsidP="00235C33">
            <w:pPr>
              <w:widowControl w:val="0"/>
              <w:rPr>
                <w:szCs w:val="22"/>
              </w:rPr>
            </w:pPr>
            <w:r>
              <w:rPr>
                <w:szCs w:val="22"/>
              </w:rPr>
              <w:t>Erbrechen</w:t>
            </w:r>
          </w:p>
        </w:tc>
        <w:tc>
          <w:tcPr>
            <w:tcW w:w="596" w:type="pct"/>
          </w:tcPr>
          <w:p w14:paraId="4F6EE39D" w14:textId="77777777" w:rsidR="00F65B97" w:rsidRPr="00DD6F55" w:rsidRDefault="00F65B97" w:rsidP="00235C33">
            <w:pPr>
              <w:widowControl w:val="0"/>
              <w:rPr>
                <w:szCs w:val="22"/>
              </w:rPr>
            </w:pPr>
            <w:r>
              <w:rPr>
                <w:szCs w:val="22"/>
              </w:rPr>
              <w:t>207 (19,0)</w:t>
            </w:r>
          </w:p>
        </w:tc>
        <w:tc>
          <w:tcPr>
            <w:tcW w:w="547" w:type="pct"/>
          </w:tcPr>
          <w:p w14:paraId="6C1EDF97" w14:textId="77777777" w:rsidR="00F65B97" w:rsidRDefault="00F65B97" w:rsidP="00235C33">
            <w:pPr>
              <w:widowControl w:val="0"/>
              <w:rPr>
                <w:szCs w:val="22"/>
              </w:rPr>
            </w:pPr>
          </w:p>
        </w:tc>
        <w:tc>
          <w:tcPr>
            <w:tcW w:w="746" w:type="pct"/>
          </w:tcPr>
          <w:p w14:paraId="777490B9" w14:textId="77777777" w:rsidR="00F65B97" w:rsidRDefault="00F65B97" w:rsidP="00235C33">
            <w:pPr>
              <w:widowControl w:val="0"/>
              <w:rPr>
                <w:szCs w:val="22"/>
              </w:rPr>
            </w:pPr>
          </w:p>
        </w:tc>
        <w:tc>
          <w:tcPr>
            <w:tcW w:w="579" w:type="pct"/>
          </w:tcPr>
          <w:p w14:paraId="4DE10690" w14:textId="77777777" w:rsidR="00F65B97" w:rsidRDefault="00F65B97" w:rsidP="00235C33">
            <w:pPr>
              <w:widowControl w:val="0"/>
              <w:rPr>
                <w:szCs w:val="22"/>
              </w:rPr>
            </w:pPr>
            <w:r>
              <w:rPr>
                <w:szCs w:val="22"/>
              </w:rPr>
              <w:t>14 (1,3)</w:t>
            </w:r>
          </w:p>
        </w:tc>
      </w:tr>
      <w:tr w:rsidR="00B8401B" w:rsidRPr="00DD6F55" w14:paraId="74021436" w14:textId="77777777" w:rsidTr="00CC3B15">
        <w:trPr>
          <w:cantSplit/>
          <w:jc w:val="center"/>
        </w:trPr>
        <w:tc>
          <w:tcPr>
            <w:tcW w:w="1187" w:type="pct"/>
            <w:vMerge/>
            <w:vAlign w:val="center"/>
          </w:tcPr>
          <w:p w14:paraId="535D9D57" w14:textId="77777777" w:rsidR="00F65B97" w:rsidRPr="00DD6F55" w:rsidRDefault="00F65B97" w:rsidP="00235C33">
            <w:pPr>
              <w:widowControl w:val="0"/>
              <w:rPr>
                <w:szCs w:val="22"/>
              </w:rPr>
            </w:pPr>
          </w:p>
        </w:tc>
        <w:tc>
          <w:tcPr>
            <w:tcW w:w="1345" w:type="pct"/>
          </w:tcPr>
          <w:p w14:paraId="4969F4D6" w14:textId="77777777" w:rsidR="00F65B97" w:rsidRDefault="00F65B97" w:rsidP="00235C33">
            <w:pPr>
              <w:widowControl w:val="0"/>
              <w:rPr>
                <w:szCs w:val="22"/>
              </w:rPr>
            </w:pPr>
            <w:r>
              <w:rPr>
                <w:szCs w:val="22"/>
              </w:rPr>
              <w:t>Obstipation</w:t>
            </w:r>
          </w:p>
        </w:tc>
        <w:tc>
          <w:tcPr>
            <w:tcW w:w="596" w:type="pct"/>
          </w:tcPr>
          <w:p w14:paraId="00E2949B" w14:textId="77777777" w:rsidR="00F65B97" w:rsidRPr="00DD6F55" w:rsidRDefault="00F65B97" w:rsidP="00235C33">
            <w:pPr>
              <w:widowControl w:val="0"/>
              <w:rPr>
                <w:szCs w:val="22"/>
              </w:rPr>
            </w:pPr>
            <w:r>
              <w:rPr>
                <w:szCs w:val="22"/>
              </w:rPr>
              <w:t>202 (18,5)</w:t>
            </w:r>
          </w:p>
        </w:tc>
        <w:tc>
          <w:tcPr>
            <w:tcW w:w="547" w:type="pct"/>
          </w:tcPr>
          <w:p w14:paraId="0F6BB024" w14:textId="77777777" w:rsidR="00F65B97" w:rsidRDefault="00F65B97" w:rsidP="00235C33">
            <w:pPr>
              <w:widowControl w:val="0"/>
              <w:rPr>
                <w:szCs w:val="22"/>
              </w:rPr>
            </w:pPr>
          </w:p>
        </w:tc>
        <w:tc>
          <w:tcPr>
            <w:tcW w:w="746" w:type="pct"/>
          </w:tcPr>
          <w:p w14:paraId="3151008A" w14:textId="77777777" w:rsidR="00F65B97" w:rsidRDefault="00F65B97" w:rsidP="00235C33">
            <w:pPr>
              <w:widowControl w:val="0"/>
              <w:rPr>
                <w:szCs w:val="22"/>
              </w:rPr>
            </w:pPr>
          </w:p>
        </w:tc>
        <w:tc>
          <w:tcPr>
            <w:tcW w:w="579" w:type="pct"/>
          </w:tcPr>
          <w:p w14:paraId="0B8E7A9A" w14:textId="77777777" w:rsidR="00F65B97" w:rsidRDefault="00F65B97" w:rsidP="00235C33">
            <w:pPr>
              <w:widowControl w:val="0"/>
              <w:rPr>
                <w:szCs w:val="22"/>
              </w:rPr>
            </w:pPr>
            <w:r>
              <w:rPr>
                <w:szCs w:val="22"/>
              </w:rPr>
              <w:t>8 (0,7)</w:t>
            </w:r>
          </w:p>
        </w:tc>
      </w:tr>
      <w:tr w:rsidR="00B8401B" w:rsidRPr="00DD6F55" w14:paraId="51CC8978" w14:textId="77777777" w:rsidTr="00CC3B15">
        <w:trPr>
          <w:cantSplit/>
          <w:jc w:val="center"/>
        </w:trPr>
        <w:tc>
          <w:tcPr>
            <w:tcW w:w="1187" w:type="pct"/>
            <w:vMerge/>
            <w:vAlign w:val="center"/>
          </w:tcPr>
          <w:p w14:paraId="0ECE4EE6" w14:textId="77777777" w:rsidR="00F65B97" w:rsidRPr="00DD6F55" w:rsidRDefault="00F65B97" w:rsidP="00235C33">
            <w:pPr>
              <w:widowControl w:val="0"/>
              <w:rPr>
                <w:szCs w:val="22"/>
              </w:rPr>
            </w:pPr>
          </w:p>
        </w:tc>
        <w:tc>
          <w:tcPr>
            <w:tcW w:w="1345" w:type="pct"/>
          </w:tcPr>
          <w:p w14:paraId="1BB57F62" w14:textId="77777777" w:rsidR="00F65B97" w:rsidRDefault="00F65B97" w:rsidP="00235C33">
            <w:pPr>
              <w:widowControl w:val="0"/>
              <w:rPr>
                <w:szCs w:val="22"/>
              </w:rPr>
            </w:pPr>
            <w:r>
              <w:rPr>
                <w:szCs w:val="22"/>
              </w:rPr>
              <w:t>Abdominalschmerz</w:t>
            </w:r>
          </w:p>
        </w:tc>
        <w:tc>
          <w:tcPr>
            <w:tcW w:w="596" w:type="pct"/>
          </w:tcPr>
          <w:p w14:paraId="1CE4A46D" w14:textId="77777777" w:rsidR="00F65B97" w:rsidRPr="00DD6F55" w:rsidRDefault="00F65B97" w:rsidP="00235C33">
            <w:pPr>
              <w:widowControl w:val="0"/>
              <w:rPr>
                <w:szCs w:val="22"/>
              </w:rPr>
            </w:pPr>
          </w:p>
        </w:tc>
        <w:tc>
          <w:tcPr>
            <w:tcW w:w="547" w:type="pct"/>
          </w:tcPr>
          <w:p w14:paraId="0A84AA90" w14:textId="77777777" w:rsidR="00F65B97" w:rsidRDefault="00F65B97" w:rsidP="00235C33">
            <w:pPr>
              <w:widowControl w:val="0"/>
              <w:rPr>
                <w:szCs w:val="22"/>
              </w:rPr>
            </w:pPr>
            <w:r>
              <w:rPr>
                <w:szCs w:val="22"/>
              </w:rPr>
              <w:t>105 (9,6)</w:t>
            </w:r>
          </w:p>
        </w:tc>
        <w:tc>
          <w:tcPr>
            <w:tcW w:w="746" w:type="pct"/>
          </w:tcPr>
          <w:p w14:paraId="1E901C4C" w14:textId="77777777" w:rsidR="00F65B97" w:rsidRDefault="00F65B97" w:rsidP="00235C33">
            <w:pPr>
              <w:widowControl w:val="0"/>
              <w:rPr>
                <w:szCs w:val="22"/>
              </w:rPr>
            </w:pPr>
          </w:p>
        </w:tc>
        <w:tc>
          <w:tcPr>
            <w:tcW w:w="579" w:type="pct"/>
          </w:tcPr>
          <w:p w14:paraId="199A5C1D" w14:textId="77777777" w:rsidR="00F65B97" w:rsidRDefault="00F65B97" w:rsidP="00235C33">
            <w:pPr>
              <w:widowControl w:val="0"/>
              <w:rPr>
                <w:szCs w:val="22"/>
              </w:rPr>
            </w:pPr>
            <w:r>
              <w:rPr>
                <w:szCs w:val="22"/>
              </w:rPr>
              <w:t>15 (1,4)</w:t>
            </w:r>
          </w:p>
        </w:tc>
      </w:tr>
      <w:tr w:rsidR="00B8401B" w:rsidRPr="00DD6F55" w14:paraId="79CFA602" w14:textId="77777777" w:rsidTr="00CC3B15">
        <w:trPr>
          <w:cantSplit/>
          <w:jc w:val="center"/>
        </w:trPr>
        <w:tc>
          <w:tcPr>
            <w:tcW w:w="1187" w:type="pct"/>
            <w:vMerge/>
            <w:vAlign w:val="center"/>
          </w:tcPr>
          <w:p w14:paraId="2EC29EA1" w14:textId="77777777" w:rsidR="00F65B97" w:rsidRPr="00DD6F55" w:rsidRDefault="00F65B97" w:rsidP="00235C33">
            <w:pPr>
              <w:widowControl w:val="0"/>
              <w:rPr>
                <w:szCs w:val="22"/>
              </w:rPr>
            </w:pPr>
          </w:p>
        </w:tc>
        <w:tc>
          <w:tcPr>
            <w:tcW w:w="1345" w:type="pct"/>
          </w:tcPr>
          <w:p w14:paraId="7B4C5EC0" w14:textId="77777777" w:rsidR="00F65B97" w:rsidRDefault="00F65B97" w:rsidP="00235C33">
            <w:pPr>
              <w:widowControl w:val="0"/>
              <w:rPr>
                <w:szCs w:val="22"/>
              </w:rPr>
            </w:pPr>
            <w:r w:rsidRPr="00DD6F55">
              <w:rPr>
                <w:szCs w:val="22"/>
              </w:rPr>
              <w:t>Dyspepsi</w:t>
            </w:r>
            <w:r>
              <w:rPr>
                <w:szCs w:val="22"/>
              </w:rPr>
              <w:t>e</w:t>
            </w:r>
          </w:p>
        </w:tc>
        <w:tc>
          <w:tcPr>
            <w:tcW w:w="596" w:type="pct"/>
          </w:tcPr>
          <w:p w14:paraId="3BDBEAE7" w14:textId="77777777" w:rsidR="00F65B97" w:rsidRPr="00DD6F55" w:rsidRDefault="00F65B97" w:rsidP="00235C33">
            <w:pPr>
              <w:widowControl w:val="0"/>
              <w:rPr>
                <w:szCs w:val="22"/>
              </w:rPr>
            </w:pPr>
          </w:p>
        </w:tc>
        <w:tc>
          <w:tcPr>
            <w:tcW w:w="547" w:type="pct"/>
          </w:tcPr>
          <w:p w14:paraId="7ECF8332" w14:textId="77777777" w:rsidR="00F65B97" w:rsidRDefault="00F65B97" w:rsidP="00235C33">
            <w:pPr>
              <w:widowControl w:val="0"/>
              <w:rPr>
                <w:szCs w:val="22"/>
              </w:rPr>
            </w:pPr>
            <w:r>
              <w:rPr>
                <w:szCs w:val="22"/>
              </w:rPr>
              <w:t>53 (4,9)</w:t>
            </w:r>
          </w:p>
        </w:tc>
        <w:tc>
          <w:tcPr>
            <w:tcW w:w="746" w:type="pct"/>
          </w:tcPr>
          <w:p w14:paraId="79E908DA" w14:textId="77777777" w:rsidR="00F65B97" w:rsidRDefault="00F65B97" w:rsidP="00235C33">
            <w:pPr>
              <w:widowControl w:val="0"/>
              <w:rPr>
                <w:szCs w:val="22"/>
              </w:rPr>
            </w:pPr>
          </w:p>
        </w:tc>
        <w:tc>
          <w:tcPr>
            <w:tcW w:w="579" w:type="pct"/>
          </w:tcPr>
          <w:p w14:paraId="7C057E6A" w14:textId="77777777" w:rsidR="00F65B97" w:rsidRDefault="00F65B97" w:rsidP="00235C33">
            <w:pPr>
              <w:widowControl w:val="0"/>
              <w:rPr>
                <w:szCs w:val="22"/>
              </w:rPr>
            </w:pPr>
            <w:r>
              <w:rPr>
                <w:szCs w:val="22"/>
              </w:rPr>
              <w:t>0</w:t>
            </w:r>
          </w:p>
        </w:tc>
      </w:tr>
      <w:tr w:rsidR="00B8401B" w:rsidRPr="00DD6F55" w14:paraId="25091C5A" w14:textId="77777777" w:rsidTr="00CC3B15">
        <w:trPr>
          <w:cantSplit/>
          <w:jc w:val="center"/>
        </w:trPr>
        <w:tc>
          <w:tcPr>
            <w:tcW w:w="1187" w:type="pct"/>
            <w:vMerge/>
            <w:vAlign w:val="center"/>
          </w:tcPr>
          <w:p w14:paraId="2E20A485" w14:textId="77777777" w:rsidR="00F65B97" w:rsidRPr="00DD6F55" w:rsidRDefault="00F65B97" w:rsidP="00235C33">
            <w:pPr>
              <w:widowControl w:val="0"/>
              <w:rPr>
                <w:szCs w:val="22"/>
              </w:rPr>
            </w:pPr>
          </w:p>
        </w:tc>
        <w:tc>
          <w:tcPr>
            <w:tcW w:w="1345" w:type="pct"/>
          </w:tcPr>
          <w:p w14:paraId="35545DA8" w14:textId="77777777" w:rsidR="00F65B97" w:rsidRDefault="00F65B97" w:rsidP="00235C33">
            <w:pPr>
              <w:widowControl w:val="0"/>
              <w:rPr>
                <w:szCs w:val="22"/>
              </w:rPr>
            </w:pPr>
            <w:r>
              <w:rPr>
                <w:szCs w:val="22"/>
              </w:rPr>
              <w:t>Schmerzen im Oberbauch</w:t>
            </w:r>
          </w:p>
        </w:tc>
        <w:tc>
          <w:tcPr>
            <w:tcW w:w="596" w:type="pct"/>
          </w:tcPr>
          <w:p w14:paraId="0099B99F" w14:textId="77777777" w:rsidR="00F65B97" w:rsidRPr="00DD6F55" w:rsidRDefault="00F65B97" w:rsidP="00235C33">
            <w:pPr>
              <w:widowControl w:val="0"/>
              <w:rPr>
                <w:szCs w:val="22"/>
              </w:rPr>
            </w:pPr>
          </w:p>
        </w:tc>
        <w:tc>
          <w:tcPr>
            <w:tcW w:w="547" w:type="pct"/>
          </w:tcPr>
          <w:p w14:paraId="2472B618" w14:textId="77777777" w:rsidR="00F65B97" w:rsidRDefault="00F65B97" w:rsidP="00235C33">
            <w:pPr>
              <w:widowControl w:val="0"/>
              <w:rPr>
                <w:szCs w:val="22"/>
              </w:rPr>
            </w:pPr>
            <w:r>
              <w:rPr>
                <w:szCs w:val="22"/>
              </w:rPr>
              <w:t>46</w:t>
            </w:r>
            <w:r w:rsidRPr="00545723">
              <w:rPr>
                <w:szCs w:val="22"/>
              </w:rPr>
              <w:t xml:space="preserve"> (</w:t>
            </w:r>
            <w:r>
              <w:rPr>
                <w:szCs w:val="22"/>
              </w:rPr>
              <w:t>4,2</w:t>
            </w:r>
            <w:r w:rsidRPr="00545723">
              <w:rPr>
                <w:szCs w:val="22"/>
              </w:rPr>
              <w:t>)</w:t>
            </w:r>
          </w:p>
        </w:tc>
        <w:tc>
          <w:tcPr>
            <w:tcW w:w="746" w:type="pct"/>
          </w:tcPr>
          <w:p w14:paraId="5FC08C70" w14:textId="77777777" w:rsidR="00F65B97" w:rsidRDefault="00F65B97" w:rsidP="00235C33">
            <w:pPr>
              <w:widowControl w:val="0"/>
              <w:rPr>
                <w:szCs w:val="22"/>
              </w:rPr>
            </w:pPr>
          </w:p>
        </w:tc>
        <w:tc>
          <w:tcPr>
            <w:tcW w:w="579" w:type="pct"/>
          </w:tcPr>
          <w:p w14:paraId="78D8823B" w14:textId="77777777" w:rsidR="00F65B97" w:rsidRDefault="00F65B97" w:rsidP="00235C33">
            <w:pPr>
              <w:widowControl w:val="0"/>
              <w:rPr>
                <w:szCs w:val="22"/>
              </w:rPr>
            </w:pPr>
            <w:r>
              <w:rPr>
                <w:szCs w:val="22"/>
              </w:rPr>
              <w:t>1 (&lt; </w:t>
            </w:r>
            <w:r w:rsidRPr="00545723">
              <w:rPr>
                <w:szCs w:val="22"/>
              </w:rPr>
              <w:t>0</w:t>
            </w:r>
            <w:r>
              <w:rPr>
                <w:szCs w:val="22"/>
              </w:rPr>
              <w:t>,1)</w:t>
            </w:r>
          </w:p>
        </w:tc>
      </w:tr>
      <w:tr w:rsidR="00B8401B" w:rsidRPr="00DD6F55" w14:paraId="008B0518" w14:textId="77777777" w:rsidTr="00CC3B15">
        <w:trPr>
          <w:cantSplit/>
          <w:jc w:val="center"/>
        </w:trPr>
        <w:tc>
          <w:tcPr>
            <w:tcW w:w="1187" w:type="pct"/>
            <w:vMerge/>
            <w:vAlign w:val="center"/>
          </w:tcPr>
          <w:p w14:paraId="6991798A" w14:textId="77777777" w:rsidR="00F65B97" w:rsidRPr="00DD6F55" w:rsidRDefault="00F65B97" w:rsidP="00235C33">
            <w:pPr>
              <w:widowControl w:val="0"/>
              <w:rPr>
                <w:szCs w:val="22"/>
              </w:rPr>
            </w:pPr>
          </w:p>
        </w:tc>
        <w:tc>
          <w:tcPr>
            <w:tcW w:w="1345" w:type="pct"/>
          </w:tcPr>
          <w:p w14:paraId="0CF0A2F7" w14:textId="77777777" w:rsidR="00F65B97" w:rsidRDefault="00F65B97" w:rsidP="00235C33">
            <w:pPr>
              <w:widowControl w:val="0"/>
              <w:rPr>
                <w:szCs w:val="22"/>
              </w:rPr>
            </w:pPr>
            <w:r>
              <w:rPr>
                <w:szCs w:val="22"/>
              </w:rPr>
              <w:t>Hämorrhoiden</w:t>
            </w:r>
          </w:p>
        </w:tc>
        <w:tc>
          <w:tcPr>
            <w:tcW w:w="596" w:type="pct"/>
          </w:tcPr>
          <w:p w14:paraId="06A88C91" w14:textId="77777777" w:rsidR="00F65B97" w:rsidRPr="00DD6F55" w:rsidRDefault="00F65B97" w:rsidP="00235C33">
            <w:pPr>
              <w:widowControl w:val="0"/>
              <w:rPr>
                <w:szCs w:val="22"/>
              </w:rPr>
            </w:pPr>
          </w:p>
        </w:tc>
        <w:tc>
          <w:tcPr>
            <w:tcW w:w="547" w:type="pct"/>
          </w:tcPr>
          <w:p w14:paraId="0B2537F3" w14:textId="77777777" w:rsidR="00F65B97" w:rsidRDefault="00F65B97" w:rsidP="00235C33">
            <w:pPr>
              <w:widowControl w:val="0"/>
              <w:rPr>
                <w:szCs w:val="22"/>
              </w:rPr>
            </w:pPr>
            <w:r>
              <w:rPr>
                <w:szCs w:val="22"/>
              </w:rPr>
              <w:t>22 (2,0)</w:t>
            </w:r>
          </w:p>
        </w:tc>
        <w:tc>
          <w:tcPr>
            <w:tcW w:w="746" w:type="pct"/>
          </w:tcPr>
          <w:p w14:paraId="2DE00B44" w14:textId="77777777" w:rsidR="00F65B97" w:rsidRDefault="00F65B97" w:rsidP="00235C33">
            <w:pPr>
              <w:widowControl w:val="0"/>
              <w:rPr>
                <w:szCs w:val="22"/>
              </w:rPr>
            </w:pPr>
          </w:p>
        </w:tc>
        <w:tc>
          <w:tcPr>
            <w:tcW w:w="579" w:type="pct"/>
          </w:tcPr>
          <w:p w14:paraId="071D0D11" w14:textId="77777777" w:rsidR="00F65B97" w:rsidRDefault="00F65B97" w:rsidP="00235C33">
            <w:pPr>
              <w:widowControl w:val="0"/>
              <w:rPr>
                <w:szCs w:val="22"/>
              </w:rPr>
            </w:pPr>
            <w:r>
              <w:rPr>
                <w:szCs w:val="22"/>
              </w:rPr>
              <w:t>0</w:t>
            </w:r>
          </w:p>
        </w:tc>
      </w:tr>
      <w:tr w:rsidR="00B8401B" w:rsidRPr="00DD6F55" w14:paraId="0A1EA38A" w14:textId="77777777" w:rsidTr="00CC3B15">
        <w:trPr>
          <w:cantSplit/>
          <w:trHeight w:val="395"/>
          <w:jc w:val="center"/>
        </w:trPr>
        <w:tc>
          <w:tcPr>
            <w:tcW w:w="1187" w:type="pct"/>
            <w:vMerge/>
            <w:vAlign w:val="center"/>
          </w:tcPr>
          <w:p w14:paraId="704F1ADE" w14:textId="77777777" w:rsidR="00F65B97" w:rsidRPr="00DD6F55" w:rsidRDefault="00F65B97" w:rsidP="00235C33">
            <w:pPr>
              <w:widowControl w:val="0"/>
              <w:rPr>
                <w:szCs w:val="22"/>
              </w:rPr>
            </w:pPr>
          </w:p>
        </w:tc>
        <w:tc>
          <w:tcPr>
            <w:tcW w:w="1345" w:type="pct"/>
          </w:tcPr>
          <w:p w14:paraId="25C6BCD9" w14:textId="77777777" w:rsidR="00F65B97" w:rsidRDefault="00F65B97" w:rsidP="00235C33">
            <w:pPr>
              <w:widowControl w:val="0"/>
              <w:rPr>
                <w:szCs w:val="22"/>
              </w:rPr>
            </w:pPr>
            <w:r>
              <w:rPr>
                <w:szCs w:val="22"/>
              </w:rPr>
              <w:t>gastroösophageale Refluxkrankheit</w:t>
            </w:r>
          </w:p>
        </w:tc>
        <w:tc>
          <w:tcPr>
            <w:tcW w:w="596" w:type="pct"/>
          </w:tcPr>
          <w:p w14:paraId="54479C22" w14:textId="77777777" w:rsidR="00F65B97" w:rsidRPr="00DD6F55" w:rsidRDefault="00F65B97" w:rsidP="00235C33">
            <w:pPr>
              <w:widowControl w:val="0"/>
              <w:rPr>
                <w:szCs w:val="22"/>
              </w:rPr>
            </w:pPr>
          </w:p>
        </w:tc>
        <w:tc>
          <w:tcPr>
            <w:tcW w:w="547" w:type="pct"/>
          </w:tcPr>
          <w:p w14:paraId="5A3DB33F" w14:textId="77777777" w:rsidR="00F65B97" w:rsidRDefault="00F65B97" w:rsidP="00235C33">
            <w:pPr>
              <w:widowControl w:val="0"/>
              <w:rPr>
                <w:szCs w:val="22"/>
              </w:rPr>
            </w:pPr>
            <w:r>
              <w:rPr>
                <w:szCs w:val="22"/>
              </w:rPr>
              <w:t>26 (2,4)</w:t>
            </w:r>
          </w:p>
        </w:tc>
        <w:tc>
          <w:tcPr>
            <w:tcW w:w="746" w:type="pct"/>
          </w:tcPr>
          <w:p w14:paraId="0C124B23" w14:textId="77777777" w:rsidR="00F65B97" w:rsidRDefault="00F65B97" w:rsidP="00235C33">
            <w:pPr>
              <w:widowControl w:val="0"/>
              <w:rPr>
                <w:szCs w:val="22"/>
              </w:rPr>
            </w:pPr>
          </w:p>
        </w:tc>
        <w:tc>
          <w:tcPr>
            <w:tcW w:w="579" w:type="pct"/>
          </w:tcPr>
          <w:p w14:paraId="34D929A0" w14:textId="77777777" w:rsidR="00F65B97" w:rsidRDefault="00F65B97" w:rsidP="00235C33">
            <w:pPr>
              <w:widowControl w:val="0"/>
              <w:rPr>
                <w:szCs w:val="22"/>
              </w:rPr>
            </w:pPr>
            <w:r>
              <w:rPr>
                <w:szCs w:val="22"/>
              </w:rPr>
              <w:t>1 (&lt; 0,1)</w:t>
            </w:r>
          </w:p>
        </w:tc>
      </w:tr>
      <w:tr w:rsidR="00B8401B" w:rsidRPr="00DD6F55" w14:paraId="588662A9" w14:textId="77777777" w:rsidTr="00CC3B15">
        <w:trPr>
          <w:cantSplit/>
          <w:jc w:val="center"/>
        </w:trPr>
        <w:tc>
          <w:tcPr>
            <w:tcW w:w="1187" w:type="pct"/>
            <w:vMerge/>
            <w:vAlign w:val="center"/>
          </w:tcPr>
          <w:p w14:paraId="54749263" w14:textId="77777777" w:rsidR="00F65B97" w:rsidRPr="00DD6F55" w:rsidRDefault="00F65B97" w:rsidP="00235C33">
            <w:pPr>
              <w:widowControl w:val="0"/>
              <w:rPr>
                <w:szCs w:val="22"/>
              </w:rPr>
            </w:pPr>
          </w:p>
        </w:tc>
        <w:tc>
          <w:tcPr>
            <w:tcW w:w="1345" w:type="pct"/>
          </w:tcPr>
          <w:p w14:paraId="1720D515" w14:textId="77777777" w:rsidR="00F65B97" w:rsidRPr="007813F7" w:rsidRDefault="00F65B97" w:rsidP="00235C33">
            <w:pPr>
              <w:widowControl w:val="0"/>
              <w:rPr>
                <w:szCs w:val="22"/>
              </w:rPr>
            </w:pPr>
            <w:r w:rsidRPr="007813F7">
              <w:rPr>
                <w:szCs w:val="22"/>
              </w:rPr>
              <w:t>Rektalblutung</w:t>
            </w:r>
          </w:p>
        </w:tc>
        <w:tc>
          <w:tcPr>
            <w:tcW w:w="596" w:type="pct"/>
          </w:tcPr>
          <w:p w14:paraId="619B366E" w14:textId="77777777" w:rsidR="00F65B97" w:rsidRPr="007813F7" w:rsidRDefault="00F65B97" w:rsidP="00235C33">
            <w:pPr>
              <w:widowControl w:val="0"/>
              <w:rPr>
                <w:szCs w:val="22"/>
              </w:rPr>
            </w:pPr>
          </w:p>
        </w:tc>
        <w:tc>
          <w:tcPr>
            <w:tcW w:w="547" w:type="pct"/>
          </w:tcPr>
          <w:p w14:paraId="1A8415D2" w14:textId="77777777" w:rsidR="00F65B97" w:rsidRDefault="00F65B97" w:rsidP="00235C33">
            <w:pPr>
              <w:widowControl w:val="0"/>
              <w:rPr>
                <w:szCs w:val="22"/>
              </w:rPr>
            </w:pPr>
            <w:r>
              <w:rPr>
                <w:szCs w:val="22"/>
              </w:rPr>
              <w:t>14 (1,3)</w:t>
            </w:r>
          </w:p>
        </w:tc>
        <w:tc>
          <w:tcPr>
            <w:tcW w:w="746" w:type="pct"/>
          </w:tcPr>
          <w:p w14:paraId="5845D66E" w14:textId="77777777" w:rsidR="00F65B97" w:rsidRDefault="00F65B97" w:rsidP="00235C33">
            <w:pPr>
              <w:widowControl w:val="0"/>
              <w:rPr>
                <w:szCs w:val="22"/>
              </w:rPr>
            </w:pPr>
          </w:p>
        </w:tc>
        <w:tc>
          <w:tcPr>
            <w:tcW w:w="579" w:type="pct"/>
          </w:tcPr>
          <w:p w14:paraId="0A401C32" w14:textId="77777777" w:rsidR="00F65B97" w:rsidRDefault="00F65B97" w:rsidP="00235C33">
            <w:pPr>
              <w:widowControl w:val="0"/>
              <w:rPr>
                <w:szCs w:val="22"/>
              </w:rPr>
            </w:pPr>
            <w:r>
              <w:rPr>
                <w:szCs w:val="22"/>
              </w:rPr>
              <w:t>4 (0,4)</w:t>
            </w:r>
          </w:p>
        </w:tc>
      </w:tr>
      <w:tr w:rsidR="00B8401B" w:rsidRPr="00DD6F55" w14:paraId="524209E9" w14:textId="77777777" w:rsidTr="00CC3B15">
        <w:trPr>
          <w:cantSplit/>
          <w:jc w:val="center"/>
        </w:trPr>
        <w:tc>
          <w:tcPr>
            <w:tcW w:w="1187" w:type="pct"/>
            <w:vMerge/>
            <w:vAlign w:val="center"/>
          </w:tcPr>
          <w:p w14:paraId="3683C596" w14:textId="77777777" w:rsidR="00F65B97" w:rsidRPr="00DD6F55" w:rsidRDefault="00F65B97" w:rsidP="00235C33">
            <w:pPr>
              <w:widowControl w:val="0"/>
              <w:rPr>
                <w:szCs w:val="22"/>
              </w:rPr>
            </w:pPr>
          </w:p>
        </w:tc>
        <w:tc>
          <w:tcPr>
            <w:tcW w:w="1345" w:type="pct"/>
          </w:tcPr>
          <w:p w14:paraId="783FDD50" w14:textId="77777777" w:rsidR="00F65B97" w:rsidRPr="007813F7" w:rsidRDefault="00F65B97" w:rsidP="00235C33">
            <w:pPr>
              <w:widowControl w:val="0"/>
              <w:rPr>
                <w:szCs w:val="22"/>
              </w:rPr>
            </w:pPr>
            <w:r w:rsidRPr="007813F7">
              <w:rPr>
                <w:szCs w:val="22"/>
              </w:rPr>
              <w:t>Mundtrockenheit</w:t>
            </w:r>
          </w:p>
        </w:tc>
        <w:tc>
          <w:tcPr>
            <w:tcW w:w="596" w:type="pct"/>
          </w:tcPr>
          <w:p w14:paraId="451A2D63" w14:textId="77777777" w:rsidR="00F65B97" w:rsidRPr="007813F7" w:rsidRDefault="00F65B97" w:rsidP="00235C33">
            <w:pPr>
              <w:widowControl w:val="0"/>
              <w:rPr>
                <w:szCs w:val="22"/>
              </w:rPr>
            </w:pPr>
          </w:p>
        </w:tc>
        <w:tc>
          <w:tcPr>
            <w:tcW w:w="547" w:type="pct"/>
          </w:tcPr>
          <w:p w14:paraId="184C1B64" w14:textId="77777777" w:rsidR="00F65B97" w:rsidRDefault="00F65B97" w:rsidP="00235C33">
            <w:pPr>
              <w:widowControl w:val="0"/>
              <w:rPr>
                <w:szCs w:val="22"/>
              </w:rPr>
            </w:pPr>
            <w:r>
              <w:rPr>
                <w:szCs w:val="22"/>
              </w:rPr>
              <w:t>19 (1,7)</w:t>
            </w:r>
          </w:p>
        </w:tc>
        <w:tc>
          <w:tcPr>
            <w:tcW w:w="746" w:type="pct"/>
          </w:tcPr>
          <w:p w14:paraId="3AC37870" w14:textId="77777777" w:rsidR="00F65B97" w:rsidRDefault="00F65B97" w:rsidP="00235C33">
            <w:pPr>
              <w:widowControl w:val="0"/>
              <w:rPr>
                <w:szCs w:val="22"/>
              </w:rPr>
            </w:pPr>
          </w:p>
        </w:tc>
        <w:tc>
          <w:tcPr>
            <w:tcW w:w="579" w:type="pct"/>
          </w:tcPr>
          <w:p w14:paraId="77F0217F" w14:textId="77777777" w:rsidR="00F65B97" w:rsidRDefault="00F65B97" w:rsidP="00235C33">
            <w:pPr>
              <w:widowControl w:val="0"/>
              <w:rPr>
                <w:szCs w:val="22"/>
              </w:rPr>
            </w:pPr>
            <w:r>
              <w:rPr>
                <w:szCs w:val="22"/>
              </w:rPr>
              <w:t>2 (0,2)</w:t>
            </w:r>
          </w:p>
        </w:tc>
      </w:tr>
      <w:tr w:rsidR="00B8401B" w:rsidRPr="00DD6F55" w14:paraId="763F8ACB" w14:textId="77777777" w:rsidTr="00CC3B15">
        <w:trPr>
          <w:cantSplit/>
          <w:jc w:val="center"/>
        </w:trPr>
        <w:tc>
          <w:tcPr>
            <w:tcW w:w="1187" w:type="pct"/>
            <w:vMerge/>
            <w:vAlign w:val="center"/>
          </w:tcPr>
          <w:p w14:paraId="4A830463" w14:textId="77777777" w:rsidR="00F65B97" w:rsidRPr="00DD6F55" w:rsidRDefault="00F65B97" w:rsidP="00235C33">
            <w:pPr>
              <w:widowControl w:val="0"/>
              <w:rPr>
                <w:szCs w:val="22"/>
              </w:rPr>
            </w:pPr>
          </w:p>
        </w:tc>
        <w:tc>
          <w:tcPr>
            <w:tcW w:w="1345" w:type="pct"/>
          </w:tcPr>
          <w:p w14:paraId="1F4C3484" w14:textId="77777777" w:rsidR="00F65B97" w:rsidRPr="007813F7" w:rsidRDefault="00F65B97" w:rsidP="00235C33">
            <w:pPr>
              <w:widowControl w:val="0"/>
              <w:rPr>
                <w:szCs w:val="22"/>
              </w:rPr>
            </w:pPr>
            <w:r>
              <w:rPr>
                <w:szCs w:val="22"/>
              </w:rPr>
              <w:t>Bauch aufgetrieben</w:t>
            </w:r>
          </w:p>
        </w:tc>
        <w:tc>
          <w:tcPr>
            <w:tcW w:w="596" w:type="pct"/>
          </w:tcPr>
          <w:p w14:paraId="49876AAB" w14:textId="77777777" w:rsidR="00F65B97" w:rsidRPr="007813F7" w:rsidRDefault="00F65B97" w:rsidP="00235C33">
            <w:pPr>
              <w:widowControl w:val="0"/>
              <w:rPr>
                <w:szCs w:val="22"/>
              </w:rPr>
            </w:pPr>
          </w:p>
        </w:tc>
        <w:tc>
          <w:tcPr>
            <w:tcW w:w="547" w:type="pct"/>
          </w:tcPr>
          <w:p w14:paraId="6B13FD3B" w14:textId="77777777" w:rsidR="00F65B97" w:rsidRDefault="00F65B97" w:rsidP="00235C33">
            <w:pPr>
              <w:widowControl w:val="0"/>
              <w:rPr>
                <w:szCs w:val="22"/>
              </w:rPr>
            </w:pPr>
            <w:r>
              <w:rPr>
                <w:szCs w:val="22"/>
              </w:rPr>
              <w:t>14 (1,3)</w:t>
            </w:r>
          </w:p>
        </w:tc>
        <w:tc>
          <w:tcPr>
            <w:tcW w:w="746" w:type="pct"/>
          </w:tcPr>
          <w:p w14:paraId="78E6BBD6" w14:textId="77777777" w:rsidR="00F65B97" w:rsidRDefault="00F65B97" w:rsidP="00235C33">
            <w:pPr>
              <w:widowControl w:val="0"/>
              <w:rPr>
                <w:szCs w:val="22"/>
              </w:rPr>
            </w:pPr>
          </w:p>
        </w:tc>
        <w:tc>
          <w:tcPr>
            <w:tcW w:w="579" w:type="pct"/>
          </w:tcPr>
          <w:p w14:paraId="46C1073D" w14:textId="77777777" w:rsidR="00F65B97" w:rsidRDefault="00F65B97" w:rsidP="00235C33">
            <w:pPr>
              <w:widowControl w:val="0"/>
              <w:rPr>
                <w:szCs w:val="22"/>
              </w:rPr>
            </w:pPr>
            <w:r>
              <w:rPr>
                <w:szCs w:val="22"/>
              </w:rPr>
              <w:t>1 (&lt; 0,1)</w:t>
            </w:r>
          </w:p>
        </w:tc>
      </w:tr>
      <w:tr w:rsidR="00B8401B" w:rsidRPr="00DD6F55" w14:paraId="4CC5760A" w14:textId="77777777" w:rsidTr="00CC3B15">
        <w:trPr>
          <w:cantSplit/>
          <w:jc w:val="center"/>
        </w:trPr>
        <w:tc>
          <w:tcPr>
            <w:tcW w:w="1187" w:type="pct"/>
            <w:vMerge/>
            <w:vAlign w:val="center"/>
          </w:tcPr>
          <w:p w14:paraId="7EBC9391" w14:textId="77777777" w:rsidR="00F65B97" w:rsidRPr="003356DB" w:rsidRDefault="00F65B97" w:rsidP="00235C33">
            <w:pPr>
              <w:widowControl w:val="0"/>
              <w:rPr>
                <w:szCs w:val="22"/>
              </w:rPr>
            </w:pPr>
          </w:p>
        </w:tc>
        <w:tc>
          <w:tcPr>
            <w:tcW w:w="1345" w:type="pct"/>
          </w:tcPr>
          <w:p w14:paraId="23760B67" w14:textId="77777777" w:rsidR="00F65B97" w:rsidRPr="007813F7" w:rsidRDefault="00F65B97" w:rsidP="00235C33">
            <w:pPr>
              <w:widowControl w:val="0"/>
              <w:rPr>
                <w:bCs/>
                <w:iCs/>
                <w:szCs w:val="22"/>
              </w:rPr>
            </w:pPr>
            <w:r>
              <w:rPr>
                <w:bCs/>
                <w:iCs/>
                <w:szCs w:val="22"/>
              </w:rPr>
              <w:t>Stomatitis</w:t>
            </w:r>
          </w:p>
        </w:tc>
        <w:tc>
          <w:tcPr>
            <w:tcW w:w="596" w:type="pct"/>
          </w:tcPr>
          <w:p w14:paraId="02A02D49" w14:textId="77777777" w:rsidR="00F65B97" w:rsidRPr="007813F7" w:rsidDel="004428A2" w:rsidRDefault="00F65B97" w:rsidP="00235C33">
            <w:pPr>
              <w:widowControl w:val="0"/>
              <w:rPr>
                <w:szCs w:val="22"/>
              </w:rPr>
            </w:pPr>
          </w:p>
        </w:tc>
        <w:tc>
          <w:tcPr>
            <w:tcW w:w="547" w:type="pct"/>
          </w:tcPr>
          <w:p w14:paraId="55F60C34" w14:textId="77777777" w:rsidR="00F65B97" w:rsidRDefault="00F65B97" w:rsidP="00235C33">
            <w:pPr>
              <w:widowControl w:val="0"/>
              <w:rPr>
                <w:szCs w:val="22"/>
              </w:rPr>
            </w:pPr>
            <w:r>
              <w:rPr>
                <w:szCs w:val="22"/>
              </w:rPr>
              <w:t>46 (4,2)</w:t>
            </w:r>
          </w:p>
        </w:tc>
        <w:tc>
          <w:tcPr>
            <w:tcW w:w="746" w:type="pct"/>
          </w:tcPr>
          <w:p w14:paraId="5B3F1A0E" w14:textId="77777777" w:rsidR="00F65B97" w:rsidRDefault="00F65B97" w:rsidP="00235C33">
            <w:pPr>
              <w:widowControl w:val="0"/>
              <w:rPr>
                <w:szCs w:val="22"/>
              </w:rPr>
            </w:pPr>
          </w:p>
        </w:tc>
        <w:tc>
          <w:tcPr>
            <w:tcW w:w="579" w:type="pct"/>
          </w:tcPr>
          <w:p w14:paraId="1ED782E6" w14:textId="77777777" w:rsidR="00F65B97" w:rsidDel="004428A2" w:rsidRDefault="00F65B97" w:rsidP="00235C33">
            <w:pPr>
              <w:widowControl w:val="0"/>
              <w:rPr>
                <w:szCs w:val="22"/>
              </w:rPr>
            </w:pPr>
            <w:r>
              <w:rPr>
                <w:szCs w:val="22"/>
              </w:rPr>
              <w:t>2 (0,2)</w:t>
            </w:r>
          </w:p>
        </w:tc>
      </w:tr>
      <w:tr w:rsidR="00B8401B" w:rsidRPr="00DD6F55" w14:paraId="6B38247A" w14:textId="77777777" w:rsidTr="00CC3B15">
        <w:trPr>
          <w:cantSplit/>
          <w:jc w:val="center"/>
        </w:trPr>
        <w:tc>
          <w:tcPr>
            <w:tcW w:w="1187" w:type="pct"/>
            <w:vMerge/>
            <w:vAlign w:val="center"/>
          </w:tcPr>
          <w:p w14:paraId="4E4E3838" w14:textId="77777777" w:rsidR="00F65B97" w:rsidRPr="003356DB" w:rsidRDefault="00F65B97" w:rsidP="00235C33">
            <w:pPr>
              <w:widowControl w:val="0"/>
              <w:rPr>
                <w:szCs w:val="22"/>
              </w:rPr>
            </w:pPr>
          </w:p>
        </w:tc>
        <w:tc>
          <w:tcPr>
            <w:tcW w:w="1345" w:type="pct"/>
          </w:tcPr>
          <w:p w14:paraId="29CFAD56" w14:textId="77777777" w:rsidR="00F65B97" w:rsidRDefault="00F65B97" w:rsidP="00235C33">
            <w:pPr>
              <w:widowControl w:val="0"/>
              <w:rPr>
                <w:bCs/>
                <w:iCs/>
                <w:szCs w:val="22"/>
              </w:rPr>
            </w:pPr>
            <w:r>
              <w:rPr>
                <w:bCs/>
                <w:iCs/>
                <w:szCs w:val="22"/>
              </w:rPr>
              <w:t>Ileus*</w:t>
            </w:r>
          </w:p>
        </w:tc>
        <w:tc>
          <w:tcPr>
            <w:tcW w:w="596" w:type="pct"/>
          </w:tcPr>
          <w:p w14:paraId="1F3992C9" w14:textId="77777777" w:rsidR="00F65B97" w:rsidRPr="007813F7" w:rsidDel="004428A2" w:rsidRDefault="00F65B97" w:rsidP="00235C33">
            <w:pPr>
              <w:widowControl w:val="0"/>
              <w:rPr>
                <w:szCs w:val="22"/>
              </w:rPr>
            </w:pPr>
          </w:p>
        </w:tc>
        <w:tc>
          <w:tcPr>
            <w:tcW w:w="547" w:type="pct"/>
          </w:tcPr>
          <w:p w14:paraId="7EC0FAFD" w14:textId="77777777" w:rsidR="00F65B97" w:rsidRDefault="00F65B97" w:rsidP="00235C33">
            <w:pPr>
              <w:widowControl w:val="0"/>
              <w:rPr>
                <w:szCs w:val="22"/>
              </w:rPr>
            </w:pPr>
          </w:p>
        </w:tc>
        <w:tc>
          <w:tcPr>
            <w:tcW w:w="746" w:type="pct"/>
          </w:tcPr>
          <w:p w14:paraId="4C69B12C" w14:textId="77777777" w:rsidR="00F65B97" w:rsidRDefault="00F65B97" w:rsidP="00235C33">
            <w:pPr>
              <w:widowControl w:val="0"/>
              <w:rPr>
                <w:szCs w:val="22"/>
              </w:rPr>
            </w:pPr>
            <w:r>
              <w:rPr>
                <w:szCs w:val="22"/>
              </w:rPr>
              <w:t>7 (0</w:t>
            </w:r>
            <w:r w:rsidR="0096052A">
              <w:rPr>
                <w:szCs w:val="22"/>
              </w:rPr>
              <w:t>,</w:t>
            </w:r>
            <w:r>
              <w:rPr>
                <w:szCs w:val="22"/>
              </w:rPr>
              <w:t>6)</w:t>
            </w:r>
          </w:p>
        </w:tc>
        <w:tc>
          <w:tcPr>
            <w:tcW w:w="579" w:type="pct"/>
          </w:tcPr>
          <w:p w14:paraId="0DBEC92B" w14:textId="77777777" w:rsidR="00F65B97" w:rsidRDefault="00F65B97" w:rsidP="00235C33">
            <w:pPr>
              <w:widowControl w:val="0"/>
              <w:rPr>
                <w:szCs w:val="22"/>
              </w:rPr>
            </w:pPr>
            <w:r>
              <w:rPr>
                <w:szCs w:val="22"/>
              </w:rPr>
              <w:t>5 (0</w:t>
            </w:r>
            <w:r w:rsidR="0096052A">
              <w:rPr>
                <w:szCs w:val="22"/>
              </w:rPr>
              <w:t>,</w:t>
            </w:r>
            <w:r>
              <w:rPr>
                <w:szCs w:val="22"/>
              </w:rPr>
              <w:t>5)</w:t>
            </w:r>
          </w:p>
        </w:tc>
      </w:tr>
      <w:tr w:rsidR="00B8401B" w:rsidRPr="00DD6F55" w14:paraId="52D7F221" w14:textId="77777777" w:rsidTr="00CC3B15">
        <w:trPr>
          <w:cantSplit/>
          <w:jc w:val="center"/>
        </w:trPr>
        <w:tc>
          <w:tcPr>
            <w:tcW w:w="1187" w:type="pct"/>
            <w:vMerge/>
            <w:vAlign w:val="center"/>
          </w:tcPr>
          <w:p w14:paraId="63DC3C74" w14:textId="77777777" w:rsidR="00F65B97" w:rsidRPr="003356DB" w:rsidRDefault="00F65B97" w:rsidP="00235C33">
            <w:pPr>
              <w:widowControl w:val="0"/>
              <w:rPr>
                <w:szCs w:val="22"/>
              </w:rPr>
            </w:pPr>
          </w:p>
        </w:tc>
        <w:tc>
          <w:tcPr>
            <w:tcW w:w="1345" w:type="pct"/>
          </w:tcPr>
          <w:p w14:paraId="130809C8" w14:textId="77777777" w:rsidR="00F65B97" w:rsidRDefault="00F65B97" w:rsidP="00235C33">
            <w:pPr>
              <w:widowControl w:val="0"/>
              <w:rPr>
                <w:bCs/>
                <w:iCs/>
                <w:szCs w:val="22"/>
              </w:rPr>
            </w:pPr>
            <w:r w:rsidRPr="00F24A1C">
              <w:t>Gastritis</w:t>
            </w:r>
          </w:p>
        </w:tc>
        <w:tc>
          <w:tcPr>
            <w:tcW w:w="596" w:type="pct"/>
          </w:tcPr>
          <w:p w14:paraId="366BF6C1" w14:textId="77777777" w:rsidR="00F65B97" w:rsidRPr="007813F7" w:rsidDel="004428A2" w:rsidRDefault="00F65B97" w:rsidP="00235C33">
            <w:pPr>
              <w:widowControl w:val="0"/>
              <w:rPr>
                <w:szCs w:val="22"/>
              </w:rPr>
            </w:pPr>
          </w:p>
        </w:tc>
        <w:tc>
          <w:tcPr>
            <w:tcW w:w="547" w:type="pct"/>
          </w:tcPr>
          <w:p w14:paraId="66E60D52" w14:textId="77777777" w:rsidR="00F65B97" w:rsidRDefault="00F65B97" w:rsidP="00235C33">
            <w:pPr>
              <w:widowControl w:val="0"/>
              <w:rPr>
                <w:szCs w:val="22"/>
              </w:rPr>
            </w:pPr>
          </w:p>
        </w:tc>
        <w:tc>
          <w:tcPr>
            <w:tcW w:w="746" w:type="pct"/>
          </w:tcPr>
          <w:p w14:paraId="229A005F" w14:textId="77777777" w:rsidR="00F65B97" w:rsidRDefault="00F65B97" w:rsidP="00235C33">
            <w:pPr>
              <w:widowControl w:val="0"/>
              <w:rPr>
                <w:szCs w:val="22"/>
              </w:rPr>
            </w:pPr>
            <w:r>
              <w:t>10</w:t>
            </w:r>
            <w:r w:rsidRPr="00F24A1C">
              <w:t xml:space="preserve"> (0</w:t>
            </w:r>
            <w:r w:rsidR="0096052A">
              <w:t>,</w:t>
            </w:r>
            <w:r>
              <w:t>9</w:t>
            </w:r>
            <w:r w:rsidRPr="00F24A1C">
              <w:t>)</w:t>
            </w:r>
          </w:p>
        </w:tc>
        <w:tc>
          <w:tcPr>
            <w:tcW w:w="579" w:type="pct"/>
          </w:tcPr>
          <w:p w14:paraId="090D007A" w14:textId="77777777" w:rsidR="00F65B97" w:rsidRDefault="00C15ECB" w:rsidP="00235C33">
            <w:pPr>
              <w:widowControl w:val="0"/>
              <w:rPr>
                <w:szCs w:val="22"/>
              </w:rPr>
            </w:pPr>
            <w:r>
              <w:rPr>
                <w:szCs w:val="22"/>
              </w:rPr>
              <w:t>0</w:t>
            </w:r>
          </w:p>
        </w:tc>
      </w:tr>
      <w:tr w:rsidR="00B8401B" w:rsidRPr="00DD6F55" w14:paraId="0B75A610" w14:textId="77777777" w:rsidTr="00CC3B15">
        <w:trPr>
          <w:cantSplit/>
          <w:jc w:val="center"/>
        </w:trPr>
        <w:tc>
          <w:tcPr>
            <w:tcW w:w="1187" w:type="pct"/>
            <w:vMerge/>
            <w:vAlign w:val="center"/>
          </w:tcPr>
          <w:p w14:paraId="4170C377" w14:textId="77777777" w:rsidR="00F65B97" w:rsidRPr="003356DB" w:rsidRDefault="00F65B97" w:rsidP="00235C33">
            <w:pPr>
              <w:widowControl w:val="0"/>
              <w:rPr>
                <w:szCs w:val="22"/>
              </w:rPr>
            </w:pPr>
          </w:p>
        </w:tc>
        <w:tc>
          <w:tcPr>
            <w:tcW w:w="1345" w:type="pct"/>
          </w:tcPr>
          <w:p w14:paraId="1E078027" w14:textId="77777777" w:rsidR="00F65B97" w:rsidRDefault="00161AD9" w:rsidP="00235C33">
            <w:pPr>
              <w:widowControl w:val="0"/>
              <w:rPr>
                <w:bCs/>
                <w:iCs/>
                <w:szCs w:val="22"/>
              </w:rPr>
            </w:pPr>
            <w:r>
              <w:t>K</w:t>
            </w:r>
            <w:r w:rsidR="00F65B97" w:rsidRPr="00F24A1C">
              <w:t>olitis</w:t>
            </w:r>
            <w:r w:rsidR="00F65B97">
              <w:t>*</w:t>
            </w:r>
          </w:p>
        </w:tc>
        <w:tc>
          <w:tcPr>
            <w:tcW w:w="596" w:type="pct"/>
          </w:tcPr>
          <w:p w14:paraId="20CC1C6E" w14:textId="77777777" w:rsidR="00F65B97" w:rsidRPr="007813F7" w:rsidDel="004428A2" w:rsidRDefault="00F65B97" w:rsidP="00235C33">
            <w:pPr>
              <w:widowControl w:val="0"/>
              <w:rPr>
                <w:szCs w:val="22"/>
              </w:rPr>
            </w:pPr>
          </w:p>
        </w:tc>
        <w:tc>
          <w:tcPr>
            <w:tcW w:w="547" w:type="pct"/>
          </w:tcPr>
          <w:p w14:paraId="516B6DA5" w14:textId="77777777" w:rsidR="00F65B97" w:rsidRDefault="00F65B97" w:rsidP="00235C33">
            <w:pPr>
              <w:widowControl w:val="0"/>
              <w:rPr>
                <w:szCs w:val="22"/>
              </w:rPr>
            </w:pPr>
          </w:p>
        </w:tc>
        <w:tc>
          <w:tcPr>
            <w:tcW w:w="746" w:type="pct"/>
          </w:tcPr>
          <w:p w14:paraId="215A29EF" w14:textId="77777777" w:rsidR="00F65B97" w:rsidRDefault="00F65B97" w:rsidP="00235C33">
            <w:pPr>
              <w:widowControl w:val="0"/>
              <w:rPr>
                <w:szCs w:val="22"/>
              </w:rPr>
            </w:pPr>
            <w:r>
              <w:t>10</w:t>
            </w:r>
            <w:r w:rsidRPr="00F24A1C">
              <w:t xml:space="preserve"> (0</w:t>
            </w:r>
            <w:r w:rsidR="0096052A">
              <w:t>,</w:t>
            </w:r>
            <w:r>
              <w:t>9</w:t>
            </w:r>
            <w:r w:rsidRPr="00F24A1C">
              <w:t>)</w:t>
            </w:r>
          </w:p>
        </w:tc>
        <w:tc>
          <w:tcPr>
            <w:tcW w:w="579" w:type="pct"/>
          </w:tcPr>
          <w:p w14:paraId="1B078B3F" w14:textId="77777777" w:rsidR="00F65B97" w:rsidRDefault="00F65B97" w:rsidP="00235C33">
            <w:pPr>
              <w:widowControl w:val="0"/>
              <w:rPr>
                <w:szCs w:val="22"/>
              </w:rPr>
            </w:pPr>
            <w:r>
              <w:t>5</w:t>
            </w:r>
            <w:r w:rsidRPr="00F24A1C">
              <w:t xml:space="preserve"> (0</w:t>
            </w:r>
            <w:r w:rsidR="0096052A">
              <w:t>,</w:t>
            </w:r>
            <w:r>
              <w:t>5</w:t>
            </w:r>
            <w:r w:rsidRPr="00F24A1C">
              <w:t>)</w:t>
            </w:r>
          </w:p>
        </w:tc>
      </w:tr>
      <w:tr w:rsidR="00B8401B" w:rsidRPr="00DD6F55" w14:paraId="27FB0229" w14:textId="77777777" w:rsidTr="00CC3B15">
        <w:trPr>
          <w:cantSplit/>
          <w:jc w:val="center"/>
        </w:trPr>
        <w:tc>
          <w:tcPr>
            <w:tcW w:w="1187" w:type="pct"/>
            <w:vMerge/>
            <w:vAlign w:val="center"/>
          </w:tcPr>
          <w:p w14:paraId="3B7073CD" w14:textId="77777777" w:rsidR="00F65B97" w:rsidRPr="003356DB" w:rsidRDefault="00F65B97" w:rsidP="00235C33">
            <w:pPr>
              <w:widowControl w:val="0"/>
              <w:rPr>
                <w:szCs w:val="22"/>
              </w:rPr>
            </w:pPr>
          </w:p>
        </w:tc>
        <w:tc>
          <w:tcPr>
            <w:tcW w:w="1345" w:type="pct"/>
          </w:tcPr>
          <w:p w14:paraId="64175DF5" w14:textId="77777777" w:rsidR="00F65B97" w:rsidRDefault="00C15ECB" w:rsidP="00235C33">
            <w:pPr>
              <w:widowControl w:val="0"/>
              <w:rPr>
                <w:bCs/>
                <w:iCs/>
                <w:szCs w:val="22"/>
              </w:rPr>
            </w:pPr>
            <w:r>
              <w:t>g</w:t>
            </w:r>
            <w:r w:rsidR="00F65B97">
              <w:t>astrointestinale Perforation</w:t>
            </w:r>
          </w:p>
        </w:tc>
        <w:tc>
          <w:tcPr>
            <w:tcW w:w="596" w:type="pct"/>
          </w:tcPr>
          <w:p w14:paraId="6F7C5BB7" w14:textId="77777777" w:rsidR="00F65B97" w:rsidRPr="007813F7" w:rsidDel="004428A2" w:rsidRDefault="00F65B97" w:rsidP="00235C33">
            <w:pPr>
              <w:widowControl w:val="0"/>
              <w:rPr>
                <w:szCs w:val="22"/>
              </w:rPr>
            </w:pPr>
          </w:p>
        </w:tc>
        <w:tc>
          <w:tcPr>
            <w:tcW w:w="547" w:type="pct"/>
          </w:tcPr>
          <w:p w14:paraId="10D761E9" w14:textId="77777777" w:rsidR="00F65B97" w:rsidRDefault="00F65B97" w:rsidP="00235C33">
            <w:pPr>
              <w:widowControl w:val="0"/>
              <w:rPr>
                <w:szCs w:val="22"/>
              </w:rPr>
            </w:pPr>
          </w:p>
        </w:tc>
        <w:tc>
          <w:tcPr>
            <w:tcW w:w="746" w:type="pct"/>
          </w:tcPr>
          <w:p w14:paraId="31D3E6CF" w14:textId="77777777" w:rsidR="00F65B97" w:rsidRDefault="00F65B97" w:rsidP="00235C33">
            <w:pPr>
              <w:widowControl w:val="0"/>
              <w:rPr>
                <w:szCs w:val="22"/>
              </w:rPr>
            </w:pPr>
            <w:r w:rsidRPr="00F24A1C">
              <w:t>3 (0</w:t>
            </w:r>
            <w:r w:rsidR="0096052A">
              <w:t>,</w:t>
            </w:r>
            <w:r w:rsidRPr="00F24A1C">
              <w:t>3)</w:t>
            </w:r>
          </w:p>
        </w:tc>
        <w:tc>
          <w:tcPr>
            <w:tcW w:w="579" w:type="pct"/>
          </w:tcPr>
          <w:p w14:paraId="294A71C3" w14:textId="77777777" w:rsidR="00F65B97" w:rsidRDefault="00F65B97" w:rsidP="00235C33">
            <w:pPr>
              <w:widowControl w:val="0"/>
              <w:rPr>
                <w:szCs w:val="22"/>
              </w:rPr>
            </w:pPr>
            <w:r>
              <w:t>1</w:t>
            </w:r>
            <w:r w:rsidRPr="00F24A1C">
              <w:t xml:space="preserve"> (</w:t>
            </w:r>
            <w:r>
              <w:t>&lt;</w:t>
            </w:r>
            <w:r w:rsidR="00C15ECB">
              <w:t> </w:t>
            </w:r>
            <w:r>
              <w:t>0</w:t>
            </w:r>
            <w:r w:rsidR="0096052A">
              <w:t>,</w:t>
            </w:r>
            <w:r>
              <w:t>1</w:t>
            </w:r>
            <w:r w:rsidRPr="00F24A1C">
              <w:t>)</w:t>
            </w:r>
          </w:p>
        </w:tc>
      </w:tr>
      <w:tr w:rsidR="00B8401B" w:rsidRPr="00DD6F55" w14:paraId="440F5F46" w14:textId="77777777" w:rsidTr="00CC3B15">
        <w:trPr>
          <w:cantSplit/>
          <w:jc w:val="center"/>
        </w:trPr>
        <w:tc>
          <w:tcPr>
            <w:tcW w:w="1187" w:type="pct"/>
            <w:vMerge/>
            <w:vAlign w:val="center"/>
          </w:tcPr>
          <w:p w14:paraId="638E9AD6" w14:textId="77777777" w:rsidR="00F65B97" w:rsidRPr="003356DB" w:rsidRDefault="00F65B97" w:rsidP="00235C33">
            <w:pPr>
              <w:widowControl w:val="0"/>
              <w:rPr>
                <w:szCs w:val="22"/>
              </w:rPr>
            </w:pPr>
          </w:p>
        </w:tc>
        <w:tc>
          <w:tcPr>
            <w:tcW w:w="1345" w:type="pct"/>
          </w:tcPr>
          <w:p w14:paraId="70D6E991" w14:textId="77777777" w:rsidR="00F65B97" w:rsidRDefault="00F65B97" w:rsidP="00235C33">
            <w:pPr>
              <w:widowControl w:val="0"/>
              <w:rPr>
                <w:bCs/>
                <w:iCs/>
                <w:szCs w:val="22"/>
              </w:rPr>
            </w:pPr>
            <w:proofErr w:type="spellStart"/>
            <w:r>
              <w:t>Gastrointestinalblutung</w:t>
            </w:r>
            <w:proofErr w:type="spellEnd"/>
          </w:p>
        </w:tc>
        <w:tc>
          <w:tcPr>
            <w:tcW w:w="596" w:type="pct"/>
          </w:tcPr>
          <w:p w14:paraId="7FCB5A1B" w14:textId="77777777" w:rsidR="00F65B97" w:rsidRPr="007813F7" w:rsidDel="004428A2" w:rsidRDefault="00F65B97" w:rsidP="00235C33">
            <w:pPr>
              <w:widowControl w:val="0"/>
              <w:rPr>
                <w:szCs w:val="22"/>
              </w:rPr>
            </w:pPr>
          </w:p>
        </w:tc>
        <w:tc>
          <w:tcPr>
            <w:tcW w:w="547" w:type="pct"/>
          </w:tcPr>
          <w:p w14:paraId="374CB685" w14:textId="77777777" w:rsidR="00F65B97" w:rsidRDefault="00F65B97" w:rsidP="00235C33">
            <w:pPr>
              <w:widowControl w:val="0"/>
              <w:rPr>
                <w:szCs w:val="22"/>
              </w:rPr>
            </w:pPr>
          </w:p>
        </w:tc>
        <w:tc>
          <w:tcPr>
            <w:tcW w:w="746" w:type="pct"/>
          </w:tcPr>
          <w:p w14:paraId="1502D7C6" w14:textId="77777777" w:rsidR="00F65B97" w:rsidRDefault="00F65B97" w:rsidP="00235C33">
            <w:pPr>
              <w:widowControl w:val="0"/>
              <w:rPr>
                <w:szCs w:val="22"/>
              </w:rPr>
            </w:pPr>
            <w:r w:rsidRPr="00F24A1C">
              <w:t>2 (0</w:t>
            </w:r>
            <w:r w:rsidR="0096052A">
              <w:t>,</w:t>
            </w:r>
            <w:r w:rsidRPr="00F24A1C">
              <w:t>2)</w:t>
            </w:r>
          </w:p>
        </w:tc>
        <w:tc>
          <w:tcPr>
            <w:tcW w:w="579" w:type="pct"/>
          </w:tcPr>
          <w:p w14:paraId="291C7709" w14:textId="77777777" w:rsidR="00F65B97" w:rsidRDefault="00F65B97" w:rsidP="00235C33">
            <w:pPr>
              <w:widowControl w:val="0"/>
              <w:rPr>
                <w:szCs w:val="22"/>
              </w:rPr>
            </w:pPr>
            <w:r w:rsidRPr="00F24A1C">
              <w:t>1 (&lt;</w:t>
            </w:r>
            <w:r w:rsidR="00C15ECB">
              <w:t> </w:t>
            </w:r>
            <w:r w:rsidRPr="00F24A1C">
              <w:t>0</w:t>
            </w:r>
            <w:r w:rsidR="0096052A">
              <w:t>,</w:t>
            </w:r>
            <w:r w:rsidRPr="00F24A1C">
              <w:t>1)</w:t>
            </w:r>
          </w:p>
        </w:tc>
      </w:tr>
      <w:tr w:rsidR="00B8401B" w:rsidRPr="00DD6F55" w14:paraId="2E0F1AEE" w14:textId="77777777" w:rsidTr="00CC3B15">
        <w:trPr>
          <w:cantSplit/>
          <w:jc w:val="center"/>
        </w:trPr>
        <w:tc>
          <w:tcPr>
            <w:tcW w:w="1187" w:type="pct"/>
            <w:vMerge w:val="restart"/>
            <w:vAlign w:val="center"/>
          </w:tcPr>
          <w:p w14:paraId="1CC6D374" w14:textId="77777777" w:rsidR="00F65B97" w:rsidRPr="003356DB" w:rsidRDefault="00F65B97" w:rsidP="00235C33">
            <w:pPr>
              <w:widowControl w:val="0"/>
              <w:rPr>
                <w:szCs w:val="22"/>
              </w:rPr>
            </w:pPr>
            <w:r w:rsidRPr="003356DB">
              <w:rPr>
                <w:szCs w:val="22"/>
              </w:rPr>
              <w:t>Erkrankungen der Haut und des Unterhautzellgewebes</w:t>
            </w:r>
          </w:p>
        </w:tc>
        <w:tc>
          <w:tcPr>
            <w:tcW w:w="1345" w:type="pct"/>
          </w:tcPr>
          <w:p w14:paraId="12AAC683" w14:textId="77777777" w:rsidR="00F65B97" w:rsidRPr="007813F7" w:rsidRDefault="00F65B97" w:rsidP="00235C33">
            <w:pPr>
              <w:widowControl w:val="0"/>
              <w:rPr>
                <w:szCs w:val="22"/>
              </w:rPr>
            </w:pPr>
            <w:r w:rsidRPr="007813F7">
              <w:rPr>
                <w:bCs/>
                <w:iCs/>
                <w:szCs w:val="22"/>
              </w:rPr>
              <w:t>Alopezie</w:t>
            </w:r>
          </w:p>
        </w:tc>
        <w:tc>
          <w:tcPr>
            <w:tcW w:w="596" w:type="pct"/>
          </w:tcPr>
          <w:p w14:paraId="3C8E3A00" w14:textId="77777777" w:rsidR="00F65B97" w:rsidRPr="007813F7" w:rsidRDefault="00F65B97" w:rsidP="00235C33">
            <w:pPr>
              <w:widowControl w:val="0"/>
              <w:rPr>
                <w:szCs w:val="22"/>
              </w:rPr>
            </w:pPr>
          </w:p>
        </w:tc>
        <w:tc>
          <w:tcPr>
            <w:tcW w:w="547" w:type="pct"/>
          </w:tcPr>
          <w:p w14:paraId="3753E47F" w14:textId="77777777" w:rsidR="00F65B97" w:rsidRDefault="00F65B97" w:rsidP="00235C33">
            <w:pPr>
              <w:widowControl w:val="0"/>
              <w:rPr>
                <w:szCs w:val="22"/>
              </w:rPr>
            </w:pPr>
            <w:r>
              <w:rPr>
                <w:szCs w:val="22"/>
              </w:rPr>
              <w:t>80 (7,3)</w:t>
            </w:r>
          </w:p>
        </w:tc>
        <w:tc>
          <w:tcPr>
            <w:tcW w:w="746" w:type="pct"/>
          </w:tcPr>
          <w:p w14:paraId="2871B574" w14:textId="77777777" w:rsidR="00F65B97" w:rsidRDefault="00F65B97" w:rsidP="00235C33">
            <w:pPr>
              <w:widowControl w:val="0"/>
              <w:rPr>
                <w:szCs w:val="22"/>
              </w:rPr>
            </w:pPr>
          </w:p>
        </w:tc>
        <w:tc>
          <w:tcPr>
            <w:tcW w:w="579" w:type="pct"/>
          </w:tcPr>
          <w:p w14:paraId="2D4AEA66" w14:textId="77777777" w:rsidR="00F65B97" w:rsidRDefault="00F65B97" w:rsidP="00235C33">
            <w:pPr>
              <w:widowControl w:val="0"/>
              <w:rPr>
                <w:szCs w:val="22"/>
              </w:rPr>
            </w:pPr>
            <w:r>
              <w:rPr>
                <w:szCs w:val="22"/>
              </w:rPr>
              <w:t>0</w:t>
            </w:r>
          </w:p>
        </w:tc>
      </w:tr>
      <w:tr w:rsidR="00B8401B" w:rsidRPr="00DD6F55" w14:paraId="4A78DC33" w14:textId="77777777" w:rsidTr="00CC3B15">
        <w:trPr>
          <w:cantSplit/>
          <w:jc w:val="center"/>
        </w:trPr>
        <w:tc>
          <w:tcPr>
            <w:tcW w:w="1187" w:type="pct"/>
            <w:vMerge/>
          </w:tcPr>
          <w:p w14:paraId="1488E811" w14:textId="77777777" w:rsidR="00F65B97" w:rsidRPr="00DD6F55" w:rsidRDefault="00F65B97" w:rsidP="00235C33">
            <w:pPr>
              <w:widowControl w:val="0"/>
              <w:rPr>
                <w:szCs w:val="22"/>
              </w:rPr>
            </w:pPr>
          </w:p>
        </w:tc>
        <w:tc>
          <w:tcPr>
            <w:tcW w:w="1345" w:type="pct"/>
          </w:tcPr>
          <w:p w14:paraId="633B9237" w14:textId="77777777" w:rsidR="00F65B97" w:rsidRPr="007813F7" w:rsidRDefault="00F65B97" w:rsidP="00235C33">
            <w:pPr>
              <w:widowControl w:val="0"/>
              <w:rPr>
                <w:szCs w:val="22"/>
              </w:rPr>
            </w:pPr>
            <w:r w:rsidRPr="007813F7">
              <w:rPr>
                <w:szCs w:val="22"/>
              </w:rPr>
              <w:t>trockene Haut</w:t>
            </w:r>
          </w:p>
        </w:tc>
        <w:tc>
          <w:tcPr>
            <w:tcW w:w="596" w:type="pct"/>
          </w:tcPr>
          <w:p w14:paraId="7F65311A" w14:textId="77777777" w:rsidR="00F65B97" w:rsidRPr="007813F7" w:rsidRDefault="00F65B97" w:rsidP="00235C33">
            <w:pPr>
              <w:widowControl w:val="0"/>
              <w:rPr>
                <w:bCs/>
                <w:iCs/>
                <w:szCs w:val="22"/>
              </w:rPr>
            </w:pPr>
          </w:p>
        </w:tc>
        <w:tc>
          <w:tcPr>
            <w:tcW w:w="547" w:type="pct"/>
          </w:tcPr>
          <w:p w14:paraId="6819AC94" w14:textId="77777777" w:rsidR="00F65B97" w:rsidRDefault="00F65B97" w:rsidP="00235C33">
            <w:pPr>
              <w:widowControl w:val="0"/>
              <w:rPr>
                <w:szCs w:val="22"/>
              </w:rPr>
            </w:pPr>
            <w:r>
              <w:rPr>
                <w:szCs w:val="22"/>
              </w:rPr>
              <w:t>23 (2,1)</w:t>
            </w:r>
          </w:p>
        </w:tc>
        <w:tc>
          <w:tcPr>
            <w:tcW w:w="746" w:type="pct"/>
          </w:tcPr>
          <w:p w14:paraId="3BFE869A" w14:textId="77777777" w:rsidR="00F65B97" w:rsidRDefault="00F65B97" w:rsidP="00235C33">
            <w:pPr>
              <w:widowControl w:val="0"/>
              <w:rPr>
                <w:szCs w:val="22"/>
              </w:rPr>
            </w:pPr>
          </w:p>
        </w:tc>
        <w:tc>
          <w:tcPr>
            <w:tcW w:w="579" w:type="pct"/>
          </w:tcPr>
          <w:p w14:paraId="2E7E9DCF" w14:textId="77777777" w:rsidR="00F65B97" w:rsidRDefault="00F65B97" w:rsidP="00235C33">
            <w:pPr>
              <w:widowControl w:val="0"/>
              <w:rPr>
                <w:szCs w:val="22"/>
              </w:rPr>
            </w:pPr>
            <w:r>
              <w:rPr>
                <w:szCs w:val="22"/>
              </w:rPr>
              <w:t>0</w:t>
            </w:r>
          </w:p>
        </w:tc>
      </w:tr>
      <w:tr w:rsidR="00B8401B" w:rsidRPr="00DD6F55" w14:paraId="7F12DC22" w14:textId="77777777" w:rsidTr="00CC3B15">
        <w:trPr>
          <w:cantSplit/>
          <w:jc w:val="center"/>
        </w:trPr>
        <w:tc>
          <w:tcPr>
            <w:tcW w:w="1187" w:type="pct"/>
            <w:vMerge/>
          </w:tcPr>
          <w:p w14:paraId="19A46DBE" w14:textId="77777777" w:rsidR="00F65B97" w:rsidRPr="00DD6F55" w:rsidRDefault="00F65B97" w:rsidP="00235C33">
            <w:pPr>
              <w:widowControl w:val="0"/>
              <w:rPr>
                <w:szCs w:val="22"/>
              </w:rPr>
            </w:pPr>
          </w:p>
        </w:tc>
        <w:tc>
          <w:tcPr>
            <w:tcW w:w="1345" w:type="pct"/>
          </w:tcPr>
          <w:p w14:paraId="5412C400" w14:textId="77777777" w:rsidR="00F65B97" w:rsidRPr="007813F7" w:rsidRDefault="00F65B97" w:rsidP="00235C33">
            <w:pPr>
              <w:widowControl w:val="0"/>
              <w:rPr>
                <w:szCs w:val="22"/>
              </w:rPr>
            </w:pPr>
            <w:r w:rsidRPr="007813F7">
              <w:t>Erythem</w:t>
            </w:r>
          </w:p>
        </w:tc>
        <w:tc>
          <w:tcPr>
            <w:tcW w:w="596" w:type="pct"/>
          </w:tcPr>
          <w:p w14:paraId="6EF613C1" w14:textId="77777777" w:rsidR="00F65B97" w:rsidRPr="007813F7" w:rsidRDefault="00F65B97" w:rsidP="00235C33">
            <w:pPr>
              <w:widowControl w:val="0"/>
              <w:rPr>
                <w:szCs w:val="22"/>
              </w:rPr>
            </w:pPr>
          </w:p>
        </w:tc>
        <w:tc>
          <w:tcPr>
            <w:tcW w:w="547" w:type="pct"/>
          </w:tcPr>
          <w:p w14:paraId="7160D88F" w14:textId="77777777" w:rsidR="00F65B97" w:rsidRDefault="00F65B97" w:rsidP="00235C33">
            <w:pPr>
              <w:widowControl w:val="0"/>
              <w:rPr>
                <w:szCs w:val="22"/>
              </w:rPr>
            </w:pPr>
          </w:p>
        </w:tc>
        <w:tc>
          <w:tcPr>
            <w:tcW w:w="746" w:type="pct"/>
          </w:tcPr>
          <w:p w14:paraId="2B60D31F" w14:textId="77777777" w:rsidR="00F65B97" w:rsidRDefault="00F65B97" w:rsidP="00235C33">
            <w:pPr>
              <w:widowControl w:val="0"/>
              <w:rPr>
                <w:szCs w:val="22"/>
              </w:rPr>
            </w:pPr>
            <w:r>
              <w:rPr>
                <w:szCs w:val="22"/>
              </w:rPr>
              <w:t>8 (0,7)</w:t>
            </w:r>
          </w:p>
        </w:tc>
        <w:tc>
          <w:tcPr>
            <w:tcW w:w="579" w:type="pct"/>
          </w:tcPr>
          <w:p w14:paraId="3C9018C4" w14:textId="77777777" w:rsidR="00F65B97" w:rsidRDefault="00F65B97" w:rsidP="00235C33">
            <w:pPr>
              <w:widowControl w:val="0"/>
              <w:rPr>
                <w:szCs w:val="22"/>
              </w:rPr>
            </w:pPr>
            <w:r>
              <w:rPr>
                <w:szCs w:val="22"/>
              </w:rPr>
              <w:t>0</w:t>
            </w:r>
          </w:p>
        </w:tc>
      </w:tr>
      <w:tr w:rsidR="00B8401B" w:rsidRPr="00DD6F55" w14:paraId="6849C612" w14:textId="77777777" w:rsidTr="00CC3B15">
        <w:trPr>
          <w:cantSplit/>
          <w:jc w:val="center"/>
        </w:trPr>
        <w:tc>
          <w:tcPr>
            <w:tcW w:w="1187" w:type="pct"/>
            <w:vMerge/>
          </w:tcPr>
          <w:p w14:paraId="119408C1" w14:textId="77777777" w:rsidR="00F65B97" w:rsidRPr="00DD6F55" w:rsidRDefault="00F65B97" w:rsidP="00235C33">
            <w:pPr>
              <w:widowControl w:val="0"/>
              <w:rPr>
                <w:szCs w:val="22"/>
              </w:rPr>
            </w:pPr>
          </w:p>
        </w:tc>
        <w:tc>
          <w:tcPr>
            <w:tcW w:w="1345" w:type="pct"/>
          </w:tcPr>
          <w:p w14:paraId="77208616" w14:textId="77777777" w:rsidR="00F65B97" w:rsidRPr="007813F7" w:rsidRDefault="00F65B97" w:rsidP="00235C33">
            <w:pPr>
              <w:widowControl w:val="0"/>
            </w:pPr>
            <w:r w:rsidRPr="00F1780F">
              <w:t>Nagelerkrankung</w:t>
            </w:r>
          </w:p>
        </w:tc>
        <w:tc>
          <w:tcPr>
            <w:tcW w:w="596" w:type="pct"/>
          </w:tcPr>
          <w:p w14:paraId="35C5001D" w14:textId="77777777" w:rsidR="00F65B97" w:rsidRPr="007813F7" w:rsidRDefault="00F65B97" w:rsidP="00235C33">
            <w:pPr>
              <w:widowControl w:val="0"/>
              <w:rPr>
                <w:szCs w:val="22"/>
              </w:rPr>
            </w:pPr>
          </w:p>
        </w:tc>
        <w:tc>
          <w:tcPr>
            <w:tcW w:w="547" w:type="pct"/>
          </w:tcPr>
          <w:p w14:paraId="61A237C4" w14:textId="77777777" w:rsidR="00F65B97" w:rsidDel="004428A2" w:rsidRDefault="0096052A" w:rsidP="00235C33">
            <w:pPr>
              <w:widowControl w:val="0"/>
              <w:rPr>
                <w:szCs w:val="22"/>
              </w:rPr>
            </w:pPr>
            <w:r>
              <w:rPr>
                <w:szCs w:val="22"/>
              </w:rPr>
              <w:t>18 (1,6)</w:t>
            </w:r>
          </w:p>
        </w:tc>
        <w:tc>
          <w:tcPr>
            <w:tcW w:w="746" w:type="pct"/>
          </w:tcPr>
          <w:p w14:paraId="2742553D" w14:textId="499BDFDD" w:rsidR="00F65B97" w:rsidRDefault="00F65B97" w:rsidP="00235C33">
            <w:pPr>
              <w:widowControl w:val="0"/>
              <w:rPr>
                <w:szCs w:val="22"/>
              </w:rPr>
            </w:pPr>
          </w:p>
        </w:tc>
        <w:tc>
          <w:tcPr>
            <w:tcW w:w="579" w:type="pct"/>
          </w:tcPr>
          <w:p w14:paraId="36CCC261" w14:textId="77777777" w:rsidR="00F65B97" w:rsidRDefault="00F65B97" w:rsidP="00235C33">
            <w:pPr>
              <w:widowControl w:val="0"/>
              <w:rPr>
                <w:szCs w:val="22"/>
              </w:rPr>
            </w:pPr>
            <w:r>
              <w:rPr>
                <w:szCs w:val="22"/>
              </w:rPr>
              <w:t>0</w:t>
            </w:r>
          </w:p>
        </w:tc>
      </w:tr>
      <w:tr w:rsidR="00B8401B" w:rsidRPr="00DD6F55" w14:paraId="7AADCB63" w14:textId="77777777" w:rsidTr="00CC3B15">
        <w:trPr>
          <w:cantSplit/>
          <w:jc w:val="center"/>
        </w:trPr>
        <w:tc>
          <w:tcPr>
            <w:tcW w:w="1187" w:type="pct"/>
            <w:vMerge w:val="restart"/>
            <w:vAlign w:val="center"/>
          </w:tcPr>
          <w:p w14:paraId="7140A1A3" w14:textId="77777777" w:rsidR="00F65B97" w:rsidRPr="00106D54" w:rsidRDefault="00F65B97" w:rsidP="00235C33">
            <w:pPr>
              <w:widowControl w:val="0"/>
              <w:rPr>
                <w:szCs w:val="22"/>
              </w:rPr>
            </w:pPr>
            <w:r w:rsidRPr="00106D54">
              <w:rPr>
                <w:szCs w:val="22"/>
              </w:rPr>
              <w:t>Skelettmuskulatur-, Bindegewebs- und Knochenerkrankungen</w:t>
            </w:r>
          </w:p>
        </w:tc>
        <w:tc>
          <w:tcPr>
            <w:tcW w:w="1345" w:type="pct"/>
          </w:tcPr>
          <w:p w14:paraId="5785E924" w14:textId="77777777" w:rsidR="00F65B97" w:rsidRPr="007813F7" w:rsidRDefault="00F65B97" w:rsidP="00235C33">
            <w:pPr>
              <w:widowControl w:val="0"/>
              <w:rPr>
                <w:szCs w:val="22"/>
              </w:rPr>
            </w:pPr>
            <w:r w:rsidRPr="007813F7">
              <w:rPr>
                <w:szCs w:val="22"/>
              </w:rPr>
              <w:t>Rückenschmerzen</w:t>
            </w:r>
          </w:p>
        </w:tc>
        <w:tc>
          <w:tcPr>
            <w:tcW w:w="596" w:type="pct"/>
          </w:tcPr>
          <w:p w14:paraId="474DFEE4" w14:textId="77777777" w:rsidR="00F65B97" w:rsidRPr="007813F7" w:rsidRDefault="00F65B97" w:rsidP="00235C33">
            <w:pPr>
              <w:widowControl w:val="0"/>
            </w:pPr>
            <w:r>
              <w:rPr>
                <w:szCs w:val="22"/>
              </w:rPr>
              <w:t>166 (15,2)</w:t>
            </w:r>
          </w:p>
        </w:tc>
        <w:tc>
          <w:tcPr>
            <w:tcW w:w="547" w:type="pct"/>
          </w:tcPr>
          <w:p w14:paraId="1638517D" w14:textId="77777777" w:rsidR="00F65B97" w:rsidRDefault="00F65B97" w:rsidP="00235C33">
            <w:pPr>
              <w:widowControl w:val="0"/>
              <w:rPr>
                <w:szCs w:val="22"/>
              </w:rPr>
            </w:pPr>
          </w:p>
        </w:tc>
        <w:tc>
          <w:tcPr>
            <w:tcW w:w="746" w:type="pct"/>
          </w:tcPr>
          <w:p w14:paraId="099AE807" w14:textId="77777777" w:rsidR="00F65B97" w:rsidRDefault="00F65B97" w:rsidP="00235C33">
            <w:pPr>
              <w:widowControl w:val="0"/>
              <w:rPr>
                <w:szCs w:val="22"/>
              </w:rPr>
            </w:pPr>
          </w:p>
        </w:tc>
        <w:tc>
          <w:tcPr>
            <w:tcW w:w="579" w:type="pct"/>
          </w:tcPr>
          <w:p w14:paraId="16C41030" w14:textId="77777777" w:rsidR="00F65B97" w:rsidRDefault="00F65B97" w:rsidP="00235C33">
            <w:pPr>
              <w:widowControl w:val="0"/>
              <w:rPr>
                <w:szCs w:val="22"/>
              </w:rPr>
            </w:pPr>
            <w:r>
              <w:rPr>
                <w:szCs w:val="22"/>
              </w:rPr>
              <w:t>24 (2,2)</w:t>
            </w:r>
          </w:p>
        </w:tc>
      </w:tr>
      <w:tr w:rsidR="00B8401B" w:rsidRPr="00DD6F55" w14:paraId="01D03CB8" w14:textId="77777777" w:rsidTr="00CC3B15">
        <w:trPr>
          <w:cantSplit/>
          <w:jc w:val="center"/>
        </w:trPr>
        <w:tc>
          <w:tcPr>
            <w:tcW w:w="1187" w:type="pct"/>
            <w:vMerge/>
            <w:vAlign w:val="center"/>
          </w:tcPr>
          <w:p w14:paraId="78609FE1" w14:textId="77777777" w:rsidR="00F65B97" w:rsidRPr="00DD6F55" w:rsidRDefault="00F65B97" w:rsidP="00235C33">
            <w:pPr>
              <w:widowControl w:val="0"/>
              <w:rPr>
                <w:szCs w:val="22"/>
              </w:rPr>
            </w:pPr>
          </w:p>
        </w:tc>
        <w:tc>
          <w:tcPr>
            <w:tcW w:w="1345" w:type="pct"/>
          </w:tcPr>
          <w:p w14:paraId="2DE271F3" w14:textId="77777777" w:rsidR="00F65B97" w:rsidRPr="007813F7" w:rsidRDefault="00F65B97" w:rsidP="00235C33">
            <w:pPr>
              <w:widowControl w:val="0"/>
              <w:rPr>
                <w:szCs w:val="22"/>
              </w:rPr>
            </w:pPr>
            <w:r w:rsidRPr="007813F7">
              <w:rPr>
                <w:szCs w:val="22"/>
              </w:rPr>
              <w:t>Arthralgie</w:t>
            </w:r>
          </w:p>
        </w:tc>
        <w:tc>
          <w:tcPr>
            <w:tcW w:w="596" w:type="pct"/>
          </w:tcPr>
          <w:p w14:paraId="633A50D1" w14:textId="77777777" w:rsidR="00F65B97" w:rsidRPr="007813F7" w:rsidRDefault="00F65B97" w:rsidP="00235C33">
            <w:pPr>
              <w:widowControl w:val="0"/>
              <w:rPr>
                <w:szCs w:val="22"/>
              </w:rPr>
            </w:pPr>
          </w:p>
        </w:tc>
        <w:tc>
          <w:tcPr>
            <w:tcW w:w="547" w:type="pct"/>
          </w:tcPr>
          <w:p w14:paraId="4F3B3E16" w14:textId="77777777" w:rsidR="00F65B97" w:rsidRDefault="00F65B97" w:rsidP="00235C33">
            <w:pPr>
              <w:widowControl w:val="0"/>
              <w:rPr>
                <w:szCs w:val="22"/>
              </w:rPr>
            </w:pPr>
            <w:r>
              <w:rPr>
                <w:szCs w:val="22"/>
              </w:rPr>
              <w:t>88 (8,1)</w:t>
            </w:r>
          </w:p>
        </w:tc>
        <w:tc>
          <w:tcPr>
            <w:tcW w:w="746" w:type="pct"/>
          </w:tcPr>
          <w:p w14:paraId="2EC9BBDE" w14:textId="77777777" w:rsidR="00F65B97" w:rsidRDefault="00F65B97" w:rsidP="00235C33">
            <w:pPr>
              <w:widowControl w:val="0"/>
              <w:rPr>
                <w:szCs w:val="22"/>
              </w:rPr>
            </w:pPr>
          </w:p>
        </w:tc>
        <w:tc>
          <w:tcPr>
            <w:tcW w:w="579" w:type="pct"/>
          </w:tcPr>
          <w:p w14:paraId="0C390061" w14:textId="77777777" w:rsidR="00F65B97" w:rsidRDefault="00F65B97" w:rsidP="00235C33">
            <w:pPr>
              <w:widowControl w:val="0"/>
              <w:rPr>
                <w:szCs w:val="22"/>
              </w:rPr>
            </w:pPr>
            <w:r>
              <w:rPr>
                <w:szCs w:val="22"/>
              </w:rPr>
              <w:t>9 (0,8)</w:t>
            </w:r>
          </w:p>
        </w:tc>
      </w:tr>
      <w:tr w:rsidR="00B8401B" w:rsidRPr="00DD6F55" w14:paraId="6023F33D" w14:textId="77777777" w:rsidTr="00CC3B15">
        <w:trPr>
          <w:cantSplit/>
          <w:jc w:val="center"/>
        </w:trPr>
        <w:tc>
          <w:tcPr>
            <w:tcW w:w="1187" w:type="pct"/>
            <w:vMerge/>
            <w:vAlign w:val="center"/>
          </w:tcPr>
          <w:p w14:paraId="2CB60A27" w14:textId="77777777" w:rsidR="00F65B97" w:rsidRPr="00DD6F55" w:rsidRDefault="00F65B97" w:rsidP="00235C33">
            <w:pPr>
              <w:widowControl w:val="0"/>
              <w:rPr>
                <w:szCs w:val="22"/>
              </w:rPr>
            </w:pPr>
          </w:p>
        </w:tc>
        <w:tc>
          <w:tcPr>
            <w:tcW w:w="1345" w:type="pct"/>
          </w:tcPr>
          <w:p w14:paraId="5EB0538F" w14:textId="77777777" w:rsidR="00F65B97" w:rsidRPr="007813F7" w:rsidRDefault="00F65B97" w:rsidP="00235C33">
            <w:pPr>
              <w:widowControl w:val="0"/>
              <w:rPr>
                <w:szCs w:val="22"/>
              </w:rPr>
            </w:pPr>
            <w:r w:rsidRPr="007813F7">
              <w:rPr>
                <w:szCs w:val="22"/>
              </w:rPr>
              <w:t>Schmerz in einer Extremität</w:t>
            </w:r>
          </w:p>
        </w:tc>
        <w:tc>
          <w:tcPr>
            <w:tcW w:w="596" w:type="pct"/>
          </w:tcPr>
          <w:p w14:paraId="2D827A2E" w14:textId="77777777" w:rsidR="00F65B97" w:rsidRPr="007813F7" w:rsidRDefault="00F65B97" w:rsidP="00235C33">
            <w:pPr>
              <w:widowControl w:val="0"/>
              <w:rPr>
                <w:szCs w:val="22"/>
              </w:rPr>
            </w:pPr>
          </w:p>
        </w:tc>
        <w:tc>
          <w:tcPr>
            <w:tcW w:w="547" w:type="pct"/>
          </w:tcPr>
          <w:p w14:paraId="0195F967" w14:textId="77777777" w:rsidR="00F65B97" w:rsidRDefault="00F65B97" w:rsidP="00235C33">
            <w:pPr>
              <w:widowControl w:val="0"/>
              <w:rPr>
                <w:szCs w:val="22"/>
              </w:rPr>
            </w:pPr>
            <w:r>
              <w:rPr>
                <w:szCs w:val="22"/>
              </w:rPr>
              <w:t>76 (7,0)</w:t>
            </w:r>
          </w:p>
        </w:tc>
        <w:tc>
          <w:tcPr>
            <w:tcW w:w="746" w:type="pct"/>
          </w:tcPr>
          <w:p w14:paraId="718D8ADA" w14:textId="77777777" w:rsidR="00F65B97" w:rsidRDefault="00F65B97" w:rsidP="00235C33">
            <w:pPr>
              <w:widowControl w:val="0"/>
              <w:rPr>
                <w:szCs w:val="22"/>
              </w:rPr>
            </w:pPr>
          </w:p>
        </w:tc>
        <w:tc>
          <w:tcPr>
            <w:tcW w:w="579" w:type="pct"/>
          </w:tcPr>
          <w:p w14:paraId="5E14D45E" w14:textId="77777777" w:rsidR="00F65B97" w:rsidRDefault="00F65B97" w:rsidP="00235C33">
            <w:pPr>
              <w:widowControl w:val="0"/>
              <w:rPr>
                <w:szCs w:val="22"/>
              </w:rPr>
            </w:pPr>
            <w:r>
              <w:rPr>
                <w:szCs w:val="22"/>
              </w:rPr>
              <w:t>9 (0,8)</w:t>
            </w:r>
          </w:p>
        </w:tc>
      </w:tr>
      <w:tr w:rsidR="00B8401B" w:rsidRPr="00DD6F55" w14:paraId="6A1182ED" w14:textId="77777777" w:rsidTr="00CC3B15">
        <w:trPr>
          <w:cantSplit/>
          <w:jc w:val="center"/>
        </w:trPr>
        <w:tc>
          <w:tcPr>
            <w:tcW w:w="1187" w:type="pct"/>
            <w:vMerge/>
            <w:vAlign w:val="center"/>
          </w:tcPr>
          <w:p w14:paraId="5E3743E0" w14:textId="77777777" w:rsidR="00F65B97" w:rsidRPr="00DD6F55" w:rsidRDefault="00F65B97" w:rsidP="00235C33">
            <w:pPr>
              <w:widowControl w:val="0"/>
              <w:rPr>
                <w:szCs w:val="22"/>
              </w:rPr>
            </w:pPr>
          </w:p>
        </w:tc>
        <w:tc>
          <w:tcPr>
            <w:tcW w:w="1345" w:type="pct"/>
          </w:tcPr>
          <w:p w14:paraId="0933C49E" w14:textId="77777777" w:rsidR="00F65B97" w:rsidRPr="007813F7" w:rsidRDefault="00F65B97" w:rsidP="00235C33">
            <w:pPr>
              <w:widowControl w:val="0"/>
              <w:rPr>
                <w:szCs w:val="22"/>
              </w:rPr>
            </w:pPr>
            <w:r w:rsidRPr="007813F7">
              <w:rPr>
                <w:szCs w:val="22"/>
              </w:rPr>
              <w:t>Muskelspasmen</w:t>
            </w:r>
          </w:p>
        </w:tc>
        <w:tc>
          <w:tcPr>
            <w:tcW w:w="596" w:type="pct"/>
          </w:tcPr>
          <w:p w14:paraId="220A8584" w14:textId="77777777" w:rsidR="00F65B97" w:rsidRPr="007813F7" w:rsidRDefault="00F65B97" w:rsidP="00235C33">
            <w:pPr>
              <w:widowControl w:val="0"/>
              <w:rPr>
                <w:szCs w:val="22"/>
              </w:rPr>
            </w:pPr>
          </w:p>
        </w:tc>
        <w:tc>
          <w:tcPr>
            <w:tcW w:w="547" w:type="pct"/>
          </w:tcPr>
          <w:p w14:paraId="08B0E190" w14:textId="77777777" w:rsidR="00F65B97" w:rsidRDefault="00F65B97" w:rsidP="00235C33">
            <w:pPr>
              <w:widowControl w:val="0"/>
              <w:rPr>
                <w:szCs w:val="22"/>
              </w:rPr>
            </w:pPr>
            <w:r>
              <w:rPr>
                <w:szCs w:val="22"/>
              </w:rPr>
              <w:t>51 (4,7)</w:t>
            </w:r>
          </w:p>
        </w:tc>
        <w:tc>
          <w:tcPr>
            <w:tcW w:w="746" w:type="pct"/>
          </w:tcPr>
          <w:p w14:paraId="04CA052B" w14:textId="77777777" w:rsidR="00F65B97" w:rsidRDefault="00F65B97" w:rsidP="00235C33">
            <w:pPr>
              <w:widowControl w:val="0"/>
              <w:rPr>
                <w:szCs w:val="22"/>
              </w:rPr>
            </w:pPr>
          </w:p>
        </w:tc>
        <w:tc>
          <w:tcPr>
            <w:tcW w:w="579" w:type="pct"/>
          </w:tcPr>
          <w:p w14:paraId="5534EA68" w14:textId="77777777" w:rsidR="00F65B97" w:rsidRDefault="00F65B97" w:rsidP="00235C33">
            <w:pPr>
              <w:widowControl w:val="0"/>
              <w:rPr>
                <w:szCs w:val="22"/>
              </w:rPr>
            </w:pPr>
            <w:r>
              <w:rPr>
                <w:szCs w:val="22"/>
              </w:rPr>
              <w:t>0</w:t>
            </w:r>
          </w:p>
        </w:tc>
      </w:tr>
      <w:tr w:rsidR="00B8401B" w:rsidRPr="00DD6F55" w14:paraId="711399AF" w14:textId="77777777" w:rsidTr="00CC3B15">
        <w:trPr>
          <w:cantSplit/>
          <w:jc w:val="center"/>
        </w:trPr>
        <w:tc>
          <w:tcPr>
            <w:tcW w:w="1187" w:type="pct"/>
            <w:vMerge/>
            <w:vAlign w:val="center"/>
          </w:tcPr>
          <w:p w14:paraId="3CD8B48F" w14:textId="77777777" w:rsidR="00F65B97" w:rsidRPr="00DD6F55" w:rsidRDefault="00F65B97" w:rsidP="00235C33">
            <w:pPr>
              <w:widowControl w:val="0"/>
              <w:rPr>
                <w:szCs w:val="22"/>
              </w:rPr>
            </w:pPr>
          </w:p>
        </w:tc>
        <w:tc>
          <w:tcPr>
            <w:tcW w:w="1345" w:type="pct"/>
          </w:tcPr>
          <w:p w14:paraId="6093B275" w14:textId="77777777" w:rsidR="00F65B97" w:rsidRPr="007813F7" w:rsidRDefault="00F65B97" w:rsidP="00235C33">
            <w:pPr>
              <w:widowControl w:val="0"/>
              <w:rPr>
                <w:szCs w:val="22"/>
              </w:rPr>
            </w:pPr>
            <w:r w:rsidRPr="007813F7">
              <w:rPr>
                <w:szCs w:val="22"/>
              </w:rPr>
              <w:t>Myalgie</w:t>
            </w:r>
          </w:p>
        </w:tc>
        <w:tc>
          <w:tcPr>
            <w:tcW w:w="596" w:type="pct"/>
          </w:tcPr>
          <w:p w14:paraId="1D320A8C" w14:textId="77777777" w:rsidR="00F65B97" w:rsidRPr="007813F7" w:rsidRDefault="00F65B97" w:rsidP="00235C33">
            <w:pPr>
              <w:widowControl w:val="0"/>
              <w:rPr>
                <w:szCs w:val="22"/>
              </w:rPr>
            </w:pPr>
          </w:p>
        </w:tc>
        <w:tc>
          <w:tcPr>
            <w:tcW w:w="547" w:type="pct"/>
          </w:tcPr>
          <w:p w14:paraId="23CB60BF" w14:textId="77777777" w:rsidR="00F65B97" w:rsidRDefault="00F65B97" w:rsidP="00235C33">
            <w:pPr>
              <w:widowControl w:val="0"/>
              <w:rPr>
                <w:szCs w:val="22"/>
              </w:rPr>
            </w:pPr>
            <w:r>
              <w:rPr>
                <w:szCs w:val="22"/>
              </w:rPr>
              <w:t>40 (3,7)</w:t>
            </w:r>
          </w:p>
        </w:tc>
        <w:tc>
          <w:tcPr>
            <w:tcW w:w="746" w:type="pct"/>
          </w:tcPr>
          <w:p w14:paraId="4C4B4897" w14:textId="77777777" w:rsidR="00F65B97" w:rsidRDefault="00F65B97" w:rsidP="00235C33">
            <w:pPr>
              <w:widowControl w:val="0"/>
              <w:rPr>
                <w:szCs w:val="22"/>
              </w:rPr>
            </w:pPr>
          </w:p>
        </w:tc>
        <w:tc>
          <w:tcPr>
            <w:tcW w:w="579" w:type="pct"/>
          </w:tcPr>
          <w:p w14:paraId="7F2CB473" w14:textId="77777777" w:rsidR="00F65B97" w:rsidRDefault="00F65B97" w:rsidP="00235C33">
            <w:pPr>
              <w:widowControl w:val="0"/>
              <w:rPr>
                <w:szCs w:val="22"/>
              </w:rPr>
            </w:pPr>
            <w:r>
              <w:rPr>
                <w:szCs w:val="22"/>
              </w:rPr>
              <w:t>2 (0,2)</w:t>
            </w:r>
          </w:p>
        </w:tc>
      </w:tr>
      <w:tr w:rsidR="00B8401B" w:rsidRPr="00DD6F55" w14:paraId="01C10785" w14:textId="77777777" w:rsidTr="00CC3B15">
        <w:trPr>
          <w:cantSplit/>
          <w:jc w:val="center"/>
        </w:trPr>
        <w:tc>
          <w:tcPr>
            <w:tcW w:w="1187" w:type="pct"/>
            <w:vMerge/>
            <w:vAlign w:val="center"/>
          </w:tcPr>
          <w:p w14:paraId="17FBBCCC" w14:textId="77777777" w:rsidR="00F65B97" w:rsidRPr="00DD6F55" w:rsidRDefault="00F65B97" w:rsidP="00235C33">
            <w:pPr>
              <w:widowControl w:val="0"/>
              <w:rPr>
                <w:szCs w:val="22"/>
              </w:rPr>
            </w:pPr>
          </w:p>
        </w:tc>
        <w:tc>
          <w:tcPr>
            <w:tcW w:w="1345" w:type="pct"/>
          </w:tcPr>
          <w:p w14:paraId="2F869914" w14:textId="77777777" w:rsidR="00F65B97" w:rsidRPr="007813F7" w:rsidRDefault="00F65B97" w:rsidP="00235C33">
            <w:pPr>
              <w:widowControl w:val="0"/>
              <w:rPr>
                <w:szCs w:val="22"/>
              </w:rPr>
            </w:pPr>
            <w:r w:rsidRPr="0059155F">
              <w:rPr>
                <w:szCs w:val="22"/>
              </w:rPr>
              <w:t>Brustschmerzen die Skelettmuskulatur betreffend</w:t>
            </w:r>
          </w:p>
        </w:tc>
        <w:tc>
          <w:tcPr>
            <w:tcW w:w="596" w:type="pct"/>
          </w:tcPr>
          <w:p w14:paraId="59AB6C3B" w14:textId="77777777" w:rsidR="00F65B97" w:rsidRPr="007813F7" w:rsidRDefault="00F65B97" w:rsidP="00235C33">
            <w:pPr>
              <w:widowControl w:val="0"/>
              <w:rPr>
                <w:szCs w:val="22"/>
              </w:rPr>
            </w:pPr>
          </w:p>
        </w:tc>
        <w:tc>
          <w:tcPr>
            <w:tcW w:w="547" w:type="pct"/>
          </w:tcPr>
          <w:p w14:paraId="2063F6B7" w14:textId="77777777" w:rsidR="00F65B97" w:rsidRDefault="00F65B97" w:rsidP="00235C33">
            <w:pPr>
              <w:widowControl w:val="0"/>
              <w:rPr>
                <w:szCs w:val="22"/>
              </w:rPr>
            </w:pPr>
            <w:r>
              <w:rPr>
                <w:szCs w:val="22"/>
              </w:rPr>
              <w:t>34 (3,1)</w:t>
            </w:r>
          </w:p>
        </w:tc>
        <w:tc>
          <w:tcPr>
            <w:tcW w:w="746" w:type="pct"/>
          </w:tcPr>
          <w:p w14:paraId="35FC97CF" w14:textId="77777777" w:rsidR="00F65B97" w:rsidRDefault="00F65B97" w:rsidP="00235C33">
            <w:pPr>
              <w:widowControl w:val="0"/>
              <w:rPr>
                <w:szCs w:val="22"/>
              </w:rPr>
            </w:pPr>
          </w:p>
        </w:tc>
        <w:tc>
          <w:tcPr>
            <w:tcW w:w="579" w:type="pct"/>
          </w:tcPr>
          <w:p w14:paraId="3658A50F" w14:textId="77777777" w:rsidR="00F65B97" w:rsidRDefault="00F65B97" w:rsidP="00235C33">
            <w:pPr>
              <w:widowControl w:val="0"/>
              <w:rPr>
                <w:szCs w:val="22"/>
              </w:rPr>
            </w:pPr>
            <w:r>
              <w:rPr>
                <w:szCs w:val="22"/>
              </w:rPr>
              <w:t>3 (0,3)</w:t>
            </w:r>
          </w:p>
        </w:tc>
      </w:tr>
      <w:tr w:rsidR="00B8401B" w:rsidRPr="00DD6F55" w14:paraId="2991239B" w14:textId="77777777" w:rsidTr="00CC3B15">
        <w:trPr>
          <w:cantSplit/>
          <w:jc w:val="center"/>
        </w:trPr>
        <w:tc>
          <w:tcPr>
            <w:tcW w:w="1187" w:type="pct"/>
            <w:vMerge/>
            <w:vAlign w:val="center"/>
          </w:tcPr>
          <w:p w14:paraId="654A2F56" w14:textId="77777777" w:rsidR="00F65B97" w:rsidRPr="00DD6F55" w:rsidRDefault="00F65B97" w:rsidP="00235C33">
            <w:pPr>
              <w:widowControl w:val="0"/>
              <w:rPr>
                <w:szCs w:val="22"/>
              </w:rPr>
            </w:pPr>
          </w:p>
        </w:tc>
        <w:tc>
          <w:tcPr>
            <w:tcW w:w="1345" w:type="pct"/>
          </w:tcPr>
          <w:p w14:paraId="6A06F505" w14:textId="77777777" w:rsidR="00F65B97" w:rsidRPr="007813F7" w:rsidRDefault="00F65B97" w:rsidP="00235C33">
            <w:pPr>
              <w:widowControl w:val="0"/>
              <w:rPr>
                <w:szCs w:val="22"/>
              </w:rPr>
            </w:pPr>
            <w:r>
              <w:rPr>
                <w:szCs w:val="22"/>
              </w:rPr>
              <w:t>muskuläre Schwäche</w:t>
            </w:r>
          </w:p>
        </w:tc>
        <w:tc>
          <w:tcPr>
            <w:tcW w:w="596" w:type="pct"/>
          </w:tcPr>
          <w:p w14:paraId="27F2BE8C" w14:textId="77777777" w:rsidR="00F65B97" w:rsidRPr="007813F7" w:rsidRDefault="00F65B97" w:rsidP="00235C33">
            <w:pPr>
              <w:widowControl w:val="0"/>
              <w:rPr>
                <w:szCs w:val="22"/>
              </w:rPr>
            </w:pPr>
          </w:p>
        </w:tc>
        <w:tc>
          <w:tcPr>
            <w:tcW w:w="547" w:type="pct"/>
          </w:tcPr>
          <w:p w14:paraId="2684D2C2" w14:textId="77777777" w:rsidR="00F65B97" w:rsidDel="004428A2" w:rsidRDefault="00F65B97" w:rsidP="00235C33">
            <w:pPr>
              <w:widowControl w:val="0"/>
              <w:rPr>
                <w:szCs w:val="22"/>
              </w:rPr>
            </w:pPr>
            <w:r>
              <w:rPr>
                <w:szCs w:val="22"/>
              </w:rPr>
              <w:t>31 (2,8)</w:t>
            </w:r>
          </w:p>
        </w:tc>
        <w:tc>
          <w:tcPr>
            <w:tcW w:w="746" w:type="pct"/>
          </w:tcPr>
          <w:p w14:paraId="50962468" w14:textId="77777777" w:rsidR="00F65B97" w:rsidRDefault="00F65B97" w:rsidP="00235C33">
            <w:pPr>
              <w:widowControl w:val="0"/>
              <w:rPr>
                <w:szCs w:val="22"/>
              </w:rPr>
            </w:pPr>
          </w:p>
        </w:tc>
        <w:tc>
          <w:tcPr>
            <w:tcW w:w="579" w:type="pct"/>
          </w:tcPr>
          <w:p w14:paraId="2AFF9202" w14:textId="77777777" w:rsidR="00F65B97" w:rsidDel="004428A2" w:rsidRDefault="00F65B97" w:rsidP="00235C33">
            <w:pPr>
              <w:widowControl w:val="0"/>
              <w:rPr>
                <w:szCs w:val="22"/>
              </w:rPr>
            </w:pPr>
            <w:r>
              <w:rPr>
                <w:szCs w:val="22"/>
              </w:rPr>
              <w:t>1 (0,2)</w:t>
            </w:r>
          </w:p>
        </w:tc>
      </w:tr>
      <w:tr w:rsidR="00B8401B" w:rsidRPr="00DD6F55" w14:paraId="58C0EC79" w14:textId="77777777" w:rsidTr="00CC3B15">
        <w:trPr>
          <w:cantSplit/>
          <w:jc w:val="center"/>
        </w:trPr>
        <w:tc>
          <w:tcPr>
            <w:tcW w:w="1187" w:type="pct"/>
            <w:vMerge/>
            <w:vAlign w:val="center"/>
          </w:tcPr>
          <w:p w14:paraId="400FB2B9" w14:textId="77777777" w:rsidR="00F65B97" w:rsidRPr="00DD6F55" w:rsidRDefault="00F65B97" w:rsidP="00235C33">
            <w:pPr>
              <w:widowControl w:val="0"/>
              <w:rPr>
                <w:szCs w:val="22"/>
              </w:rPr>
            </w:pPr>
          </w:p>
        </w:tc>
        <w:tc>
          <w:tcPr>
            <w:tcW w:w="1345" w:type="pct"/>
          </w:tcPr>
          <w:p w14:paraId="35482CA3" w14:textId="77777777" w:rsidR="00F65B97" w:rsidRPr="007813F7" w:rsidRDefault="00F65B97" w:rsidP="00235C33">
            <w:pPr>
              <w:widowControl w:val="0"/>
              <w:rPr>
                <w:szCs w:val="22"/>
              </w:rPr>
            </w:pPr>
            <w:r w:rsidRPr="007813F7">
              <w:rPr>
                <w:szCs w:val="22"/>
              </w:rPr>
              <w:t>Flankenschmerz</w:t>
            </w:r>
          </w:p>
        </w:tc>
        <w:tc>
          <w:tcPr>
            <w:tcW w:w="596" w:type="pct"/>
          </w:tcPr>
          <w:p w14:paraId="2CE5435B" w14:textId="77777777" w:rsidR="00F65B97" w:rsidRPr="007813F7" w:rsidRDefault="00F65B97" w:rsidP="00235C33">
            <w:pPr>
              <w:widowControl w:val="0"/>
              <w:rPr>
                <w:szCs w:val="22"/>
              </w:rPr>
            </w:pPr>
          </w:p>
        </w:tc>
        <w:tc>
          <w:tcPr>
            <w:tcW w:w="547" w:type="pct"/>
          </w:tcPr>
          <w:p w14:paraId="7255C13D" w14:textId="77777777" w:rsidR="00F65B97" w:rsidRDefault="00F65B97" w:rsidP="00235C33">
            <w:pPr>
              <w:widowControl w:val="0"/>
              <w:rPr>
                <w:szCs w:val="22"/>
              </w:rPr>
            </w:pPr>
            <w:r>
              <w:rPr>
                <w:szCs w:val="22"/>
              </w:rPr>
              <w:t>17 (1,6)</w:t>
            </w:r>
          </w:p>
        </w:tc>
        <w:tc>
          <w:tcPr>
            <w:tcW w:w="746" w:type="pct"/>
          </w:tcPr>
          <w:p w14:paraId="5EE3306D" w14:textId="77777777" w:rsidR="00F65B97" w:rsidRDefault="00F65B97" w:rsidP="00235C33">
            <w:pPr>
              <w:widowControl w:val="0"/>
              <w:rPr>
                <w:szCs w:val="22"/>
              </w:rPr>
            </w:pPr>
          </w:p>
        </w:tc>
        <w:tc>
          <w:tcPr>
            <w:tcW w:w="579" w:type="pct"/>
          </w:tcPr>
          <w:p w14:paraId="4CC5BBC2" w14:textId="77777777" w:rsidR="00F65B97" w:rsidRDefault="00F65B97" w:rsidP="00235C33">
            <w:pPr>
              <w:widowControl w:val="0"/>
              <w:rPr>
                <w:szCs w:val="22"/>
              </w:rPr>
            </w:pPr>
            <w:r>
              <w:rPr>
                <w:szCs w:val="22"/>
              </w:rPr>
              <w:t>5 (0,5)</w:t>
            </w:r>
          </w:p>
        </w:tc>
      </w:tr>
      <w:tr w:rsidR="00B8401B" w:rsidRPr="00DD6F55" w14:paraId="7937882D" w14:textId="77777777" w:rsidTr="00CC3B15">
        <w:trPr>
          <w:cantSplit/>
          <w:jc w:val="center"/>
        </w:trPr>
        <w:tc>
          <w:tcPr>
            <w:tcW w:w="1187" w:type="pct"/>
            <w:vMerge w:val="restart"/>
            <w:vAlign w:val="center"/>
          </w:tcPr>
          <w:p w14:paraId="7C3CC67B" w14:textId="77777777" w:rsidR="00F65B97" w:rsidRPr="00DD6F55" w:rsidRDefault="00F65B97" w:rsidP="00235C33">
            <w:pPr>
              <w:widowControl w:val="0"/>
              <w:rPr>
                <w:szCs w:val="22"/>
              </w:rPr>
            </w:pPr>
            <w:r>
              <w:rPr>
                <w:szCs w:val="22"/>
              </w:rPr>
              <w:t>Erkrankungen der Nieren und Harnwege</w:t>
            </w:r>
            <w:r w:rsidRPr="00DD6F55" w:rsidDel="00456346">
              <w:rPr>
                <w:szCs w:val="22"/>
              </w:rPr>
              <w:t xml:space="preserve"> </w:t>
            </w:r>
          </w:p>
        </w:tc>
        <w:tc>
          <w:tcPr>
            <w:tcW w:w="1345" w:type="pct"/>
          </w:tcPr>
          <w:p w14:paraId="4297456F" w14:textId="77777777" w:rsidR="00F65B97" w:rsidRPr="007813F7" w:rsidRDefault="00F65B97" w:rsidP="00235C33">
            <w:pPr>
              <w:widowControl w:val="0"/>
              <w:tabs>
                <w:tab w:val="left" w:pos="1140"/>
              </w:tabs>
              <w:rPr>
                <w:szCs w:val="22"/>
              </w:rPr>
            </w:pPr>
            <w:proofErr w:type="spellStart"/>
            <w:r w:rsidRPr="007813F7">
              <w:rPr>
                <w:szCs w:val="22"/>
                <w:lang w:val="fr-FR"/>
              </w:rPr>
              <w:t>akutes</w:t>
            </w:r>
            <w:proofErr w:type="spellEnd"/>
            <w:r w:rsidRPr="007813F7">
              <w:rPr>
                <w:szCs w:val="22"/>
                <w:lang w:val="fr-FR"/>
              </w:rPr>
              <w:t xml:space="preserve"> </w:t>
            </w:r>
            <w:proofErr w:type="spellStart"/>
            <w:r w:rsidRPr="007813F7">
              <w:rPr>
                <w:szCs w:val="22"/>
                <w:lang w:val="fr-FR"/>
              </w:rPr>
              <w:t>Nierenversagen</w:t>
            </w:r>
            <w:proofErr w:type="spellEnd"/>
          </w:p>
        </w:tc>
        <w:tc>
          <w:tcPr>
            <w:tcW w:w="596" w:type="pct"/>
          </w:tcPr>
          <w:p w14:paraId="404F8AC4" w14:textId="77777777" w:rsidR="00F65B97" w:rsidRPr="007813F7" w:rsidRDefault="00F65B97" w:rsidP="00235C33">
            <w:pPr>
              <w:widowControl w:val="0"/>
              <w:rPr>
                <w:szCs w:val="22"/>
              </w:rPr>
            </w:pPr>
          </w:p>
        </w:tc>
        <w:tc>
          <w:tcPr>
            <w:tcW w:w="547" w:type="pct"/>
          </w:tcPr>
          <w:p w14:paraId="468B5A11" w14:textId="77777777" w:rsidR="00F65B97" w:rsidRDefault="00F65B97" w:rsidP="00235C33">
            <w:pPr>
              <w:widowControl w:val="0"/>
              <w:rPr>
                <w:szCs w:val="22"/>
              </w:rPr>
            </w:pPr>
            <w:r>
              <w:rPr>
                <w:szCs w:val="22"/>
              </w:rPr>
              <w:t>21 (1,9)</w:t>
            </w:r>
          </w:p>
        </w:tc>
        <w:tc>
          <w:tcPr>
            <w:tcW w:w="746" w:type="pct"/>
          </w:tcPr>
          <w:p w14:paraId="6B0B2859" w14:textId="77777777" w:rsidR="00F65B97" w:rsidRDefault="00F65B97" w:rsidP="00235C33">
            <w:pPr>
              <w:widowControl w:val="0"/>
              <w:rPr>
                <w:szCs w:val="22"/>
              </w:rPr>
            </w:pPr>
          </w:p>
        </w:tc>
        <w:tc>
          <w:tcPr>
            <w:tcW w:w="579" w:type="pct"/>
          </w:tcPr>
          <w:p w14:paraId="2617C6EF" w14:textId="77777777" w:rsidR="00F65B97" w:rsidRDefault="00F65B97" w:rsidP="00235C33">
            <w:pPr>
              <w:widowControl w:val="0"/>
              <w:rPr>
                <w:szCs w:val="22"/>
              </w:rPr>
            </w:pPr>
            <w:r>
              <w:rPr>
                <w:szCs w:val="22"/>
              </w:rPr>
              <w:t>14 (1,3)</w:t>
            </w:r>
          </w:p>
        </w:tc>
      </w:tr>
      <w:tr w:rsidR="00B8401B" w:rsidRPr="00DD6F55" w14:paraId="5063F063" w14:textId="77777777" w:rsidTr="00CC3B15">
        <w:trPr>
          <w:cantSplit/>
          <w:jc w:val="center"/>
        </w:trPr>
        <w:tc>
          <w:tcPr>
            <w:tcW w:w="1187" w:type="pct"/>
            <w:vMerge/>
            <w:vAlign w:val="center"/>
          </w:tcPr>
          <w:p w14:paraId="62701FE1" w14:textId="77777777" w:rsidR="00F65B97" w:rsidRPr="00DD6F55" w:rsidRDefault="00F65B97" w:rsidP="00235C33">
            <w:pPr>
              <w:widowControl w:val="0"/>
              <w:rPr>
                <w:szCs w:val="22"/>
              </w:rPr>
            </w:pPr>
          </w:p>
        </w:tc>
        <w:tc>
          <w:tcPr>
            <w:tcW w:w="1345" w:type="pct"/>
          </w:tcPr>
          <w:p w14:paraId="0283EC8F" w14:textId="77777777" w:rsidR="00F65B97" w:rsidRPr="007813F7" w:rsidRDefault="00F65B97" w:rsidP="00235C33">
            <w:pPr>
              <w:widowControl w:val="0"/>
              <w:rPr>
                <w:szCs w:val="22"/>
              </w:rPr>
            </w:pPr>
            <w:proofErr w:type="spellStart"/>
            <w:r w:rsidRPr="007813F7">
              <w:rPr>
                <w:szCs w:val="22"/>
                <w:lang w:val="fr-FR"/>
              </w:rPr>
              <w:t>Nierenversagen</w:t>
            </w:r>
            <w:proofErr w:type="spellEnd"/>
          </w:p>
        </w:tc>
        <w:tc>
          <w:tcPr>
            <w:tcW w:w="596" w:type="pct"/>
          </w:tcPr>
          <w:p w14:paraId="1A16DA0E" w14:textId="77777777" w:rsidR="00F65B97" w:rsidRPr="007813F7" w:rsidRDefault="00F65B97" w:rsidP="00235C33">
            <w:pPr>
              <w:widowControl w:val="0"/>
              <w:rPr>
                <w:szCs w:val="22"/>
              </w:rPr>
            </w:pPr>
          </w:p>
        </w:tc>
        <w:tc>
          <w:tcPr>
            <w:tcW w:w="547" w:type="pct"/>
          </w:tcPr>
          <w:p w14:paraId="79B81617" w14:textId="77777777" w:rsidR="00F65B97" w:rsidRDefault="00F65B97" w:rsidP="00235C33">
            <w:pPr>
              <w:widowControl w:val="0"/>
              <w:rPr>
                <w:szCs w:val="22"/>
              </w:rPr>
            </w:pPr>
          </w:p>
        </w:tc>
        <w:tc>
          <w:tcPr>
            <w:tcW w:w="746" w:type="pct"/>
          </w:tcPr>
          <w:p w14:paraId="26345A62" w14:textId="77777777" w:rsidR="00F65B97" w:rsidRDefault="00F65B97" w:rsidP="00235C33">
            <w:pPr>
              <w:widowControl w:val="0"/>
              <w:rPr>
                <w:szCs w:val="22"/>
              </w:rPr>
            </w:pPr>
            <w:r>
              <w:rPr>
                <w:szCs w:val="22"/>
              </w:rPr>
              <w:t>8 (0,7)</w:t>
            </w:r>
          </w:p>
        </w:tc>
        <w:tc>
          <w:tcPr>
            <w:tcW w:w="579" w:type="pct"/>
          </w:tcPr>
          <w:p w14:paraId="417C15FA" w14:textId="77777777" w:rsidR="00F65B97" w:rsidRDefault="00F65B97" w:rsidP="00235C33">
            <w:pPr>
              <w:widowControl w:val="0"/>
              <w:rPr>
                <w:szCs w:val="22"/>
              </w:rPr>
            </w:pPr>
            <w:r>
              <w:rPr>
                <w:szCs w:val="22"/>
              </w:rPr>
              <w:t>6 (0,5)</w:t>
            </w:r>
          </w:p>
        </w:tc>
      </w:tr>
      <w:tr w:rsidR="00B8401B" w:rsidRPr="00DD6F55" w14:paraId="332BAB94" w14:textId="77777777" w:rsidTr="00CC3B15">
        <w:trPr>
          <w:cantSplit/>
          <w:jc w:val="center"/>
        </w:trPr>
        <w:tc>
          <w:tcPr>
            <w:tcW w:w="1187" w:type="pct"/>
            <w:vMerge/>
            <w:vAlign w:val="center"/>
          </w:tcPr>
          <w:p w14:paraId="2509D444" w14:textId="77777777" w:rsidR="00F65B97" w:rsidRPr="00DD6F55" w:rsidRDefault="00F65B97" w:rsidP="00235C33">
            <w:pPr>
              <w:widowControl w:val="0"/>
              <w:rPr>
                <w:szCs w:val="22"/>
              </w:rPr>
            </w:pPr>
          </w:p>
        </w:tc>
        <w:tc>
          <w:tcPr>
            <w:tcW w:w="1345" w:type="pct"/>
          </w:tcPr>
          <w:p w14:paraId="0521076E" w14:textId="77777777" w:rsidR="00F65B97" w:rsidRPr="007813F7" w:rsidRDefault="00F65B97" w:rsidP="00235C33">
            <w:pPr>
              <w:widowControl w:val="0"/>
              <w:rPr>
                <w:szCs w:val="22"/>
              </w:rPr>
            </w:pPr>
            <w:r w:rsidRPr="007813F7">
              <w:rPr>
                <w:szCs w:val="22"/>
              </w:rPr>
              <w:t>Dysurie</w:t>
            </w:r>
          </w:p>
        </w:tc>
        <w:tc>
          <w:tcPr>
            <w:tcW w:w="596" w:type="pct"/>
          </w:tcPr>
          <w:p w14:paraId="5F26A874" w14:textId="77777777" w:rsidR="00F65B97" w:rsidRPr="007813F7" w:rsidRDefault="00F65B97" w:rsidP="00235C33">
            <w:pPr>
              <w:widowControl w:val="0"/>
              <w:rPr>
                <w:szCs w:val="22"/>
                <w:lang w:val="fr-FR"/>
              </w:rPr>
            </w:pPr>
          </w:p>
        </w:tc>
        <w:tc>
          <w:tcPr>
            <w:tcW w:w="547" w:type="pct"/>
          </w:tcPr>
          <w:p w14:paraId="69194B65" w14:textId="77777777" w:rsidR="00F65B97" w:rsidRDefault="00F65B97" w:rsidP="00235C33">
            <w:pPr>
              <w:widowControl w:val="0"/>
              <w:rPr>
                <w:szCs w:val="22"/>
              </w:rPr>
            </w:pPr>
            <w:r>
              <w:rPr>
                <w:szCs w:val="22"/>
              </w:rPr>
              <w:t>52 (4,8)</w:t>
            </w:r>
          </w:p>
        </w:tc>
        <w:tc>
          <w:tcPr>
            <w:tcW w:w="746" w:type="pct"/>
          </w:tcPr>
          <w:p w14:paraId="0A6E590E" w14:textId="77777777" w:rsidR="00F65B97" w:rsidRDefault="00F65B97" w:rsidP="00235C33">
            <w:pPr>
              <w:widowControl w:val="0"/>
              <w:rPr>
                <w:szCs w:val="22"/>
              </w:rPr>
            </w:pPr>
          </w:p>
        </w:tc>
        <w:tc>
          <w:tcPr>
            <w:tcW w:w="579" w:type="pct"/>
          </w:tcPr>
          <w:p w14:paraId="465B2F20" w14:textId="77777777" w:rsidR="00F65B97" w:rsidRDefault="00F65B97" w:rsidP="00235C33">
            <w:pPr>
              <w:widowControl w:val="0"/>
              <w:rPr>
                <w:szCs w:val="22"/>
              </w:rPr>
            </w:pPr>
            <w:r>
              <w:rPr>
                <w:szCs w:val="22"/>
              </w:rPr>
              <w:t>0</w:t>
            </w:r>
          </w:p>
        </w:tc>
      </w:tr>
      <w:tr w:rsidR="00B8401B" w:rsidRPr="00DD6F55" w14:paraId="66709922" w14:textId="77777777" w:rsidTr="00CC3B15">
        <w:trPr>
          <w:cantSplit/>
          <w:jc w:val="center"/>
        </w:trPr>
        <w:tc>
          <w:tcPr>
            <w:tcW w:w="1187" w:type="pct"/>
            <w:vMerge/>
            <w:vAlign w:val="center"/>
          </w:tcPr>
          <w:p w14:paraId="2D621526" w14:textId="77777777" w:rsidR="00F65B97" w:rsidRPr="00DD6F55" w:rsidRDefault="00F65B97" w:rsidP="00235C33">
            <w:pPr>
              <w:widowControl w:val="0"/>
              <w:rPr>
                <w:szCs w:val="22"/>
              </w:rPr>
            </w:pPr>
          </w:p>
        </w:tc>
        <w:tc>
          <w:tcPr>
            <w:tcW w:w="1345" w:type="pct"/>
          </w:tcPr>
          <w:p w14:paraId="26D2181D" w14:textId="77777777" w:rsidR="00F65B97" w:rsidRPr="007813F7" w:rsidRDefault="00F65B97" w:rsidP="00235C33">
            <w:pPr>
              <w:widowControl w:val="0"/>
              <w:rPr>
                <w:szCs w:val="22"/>
              </w:rPr>
            </w:pPr>
            <w:proofErr w:type="spellStart"/>
            <w:r w:rsidRPr="007813F7">
              <w:rPr>
                <w:szCs w:val="22"/>
                <w:lang w:val="fr-FR"/>
              </w:rPr>
              <w:t>Nierenkolik</w:t>
            </w:r>
            <w:proofErr w:type="spellEnd"/>
            <w:r w:rsidRPr="007813F7">
              <w:rPr>
                <w:szCs w:val="22"/>
                <w:lang w:val="fr-FR"/>
              </w:rPr>
              <w:t xml:space="preserve"> </w:t>
            </w:r>
          </w:p>
        </w:tc>
        <w:tc>
          <w:tcPr>
            <w:tcW w:w="596" w:type="pct"/>
          </w:tcPr>
          <w:p w14:paraId="64F3EB0C" w14:textId="77777777" w:rsidR="00F65B97" w:rsidRPr="007813F7" w:rsidRDefault="00F65B97" w:rsidP="00235C33">
            <w:pPr>
              <w:widowControl w:val="0"/>
              <w:rPr>
                <w:szCs w:val="22"/>
                <w:lang w:val="fr-FR"/>
              </w:rPr>
            </w:pPr>
          </w:p>
        </w:tc>
        <w:tc>
          <w:tcPr>
            <w:tcW w:w="547" w:type="pct"/>
          </w:tcPr>
          <w:p w14:paraId="7C8D1561" w14:textId="77777777" w:rsidR="00F65B97" w:rsidRDefault="00F65B97" w:rsidP="00235C33">
            <w:pPr>
              <w:widowControl w:val="0"/>
              <w:rPr>
                <w:szCs w:val="22"/>
              </w:rPr>
            </w:pPr>
            <w:r>
              <w:rPr>
                <w:szCs w:val="22"/>
              </w:rPr>
              <w:t>14 (1,3)</w:t>
            </w:r>
          </w:p>
        </w:tc>
        <w:tc>
          <w:tcPr>
            <w:tcW w:w="746" w:type="pct"/>
          </w:tcPr>
          <w:p w14:paraId="4B7A2B44" w14:textId="77777777" w:rsidR="00F65B97" w:rsidRDefault="00F65B97" w:rsidP="00235C33">
            <w:pPr>
              <w:widowControl w:val="0"/>
              <w:rPr>
                <w:szCs w:val="22"/>
              </w:rPr>
            </w:pPr>
          </w:p>
        </w:tc>
        <w:tc>
          <w:tcPr>
            <w:tcW w:w="579" w:type="pct"/>
          </w:tcPr>
          <w:p w14:paraId="28DAA174" w14:textId="77777777" w:rsidR="00F65B97" w:rsidRDefault="00F65B97" w:rsidP="00235C33">
            <w:pPr>
              <w:widowControl w:val="0"/>
              <w:rPr>
                <w:szCs w:val="22"/>
              </w:rPr>
            </w:pPr>
            <w:r>
              <w:rPr>
                <w:szCs w:val="22"/>
              </w:rPr>
              <w:t>2 (0,2)</w:t>
            </w:r>
          </w:p>
        </w:tc>
      </w:tr>
      <w:tr w:rsidR="00B8401B" w:rsidRPr="00DD6F55" w14:paraId="1DBEBAAE" w14:textId="77777777" w:rsidTr="00CC3B15">
        <w:trPr>
          <w:cantSplit/>
          <w:jc w:val="center"/>
        </w:trPr>
        <w:tc>
          <w:tcPr>
            <w:tcW w:w="1187" w:type="pct"/>
            <w:vMerge/>
            <w:vAlign w:val="center"/>
          </w:tcPr>
          <w:p w14:paraId="08AF9DD3" w14:textId="77777777" w:rsidR="00F65B97" w:rsidRPr="00DD6F55" w:rsidRDefault="00F65B97" w:rsidP="00235C33">
            <w:pPr>
              <w:widowControl w:val="0"/>
              <w:rPr>
                <w:szCs w:val="22"/>
              </w:rPr>
            </w:pPr>
          </w:p>
        </w:tc>
        <w:tc>
          <w:tcPr>
            <w:tcW w:w="1345" w:type="pct"/>
          </w:tcPr>
          <w:p w14:paraId="54464D6A" w14:textId="77777777" w:rsidR="00F65B97" w:rsidRPr="007813F7" w:rsidRDefault="00F65B97" w:rsidP="00235C33">
            <w:pPr>
              <w:widowControl w:val="0"/>
              <w:rPr>
                <w:szCs w:val="22"/>
              </w:rPr>
            </w:pPr>
            <w:proofErr w:type="spellStart"/>
            <w:r w:rsidRPr="007813F7">
              <w:rPr>
                <w:szCs w:val="22"/>
                <w:lang w:val="fr-FR"/>
              </w:rPr>
              <w:t>Hämaturie</w:t>
            </w:r>
            <w:proofErr w:type="spellEnd"/>
          </w:p>
        </w:tc>
        <w:tc>
          <w:tcPr>
            <w:tcW w:w="596" w:type="pct"/>
          </w:tcPr>
          <w:p w14:paraId="2814CA54" w14:textId="77777777" w:rsidR="00F65B97" w:rsidRPr="007813F7" w:rsidRDefault="00F65B97" w:rsidP="00235C33">
            <w:pPr>
              <w:widowControl w:val="0"/>
              <w:rPr>
                <w:szCs w:val="22"/>
                <w:lang w:val="fr-FR"/>
              </w:rPr>
            </w:pPr>
            <w:r>
              <w:rPr>
                <w:szCs w:val="22"/>
              </w:rPr>
              <w:t>205 (18,8)</w:t>
            </w:r>
          </w:p>
        </w:tc>
        <w:tc>
          <w:tcPr>
            <w:tcW w:w="547" w:type="pct"/>
          </w:tcPr>
          <w:p w14:paraId="40A2C4CB" w14:textId="77777777" w:rsidR="00F65B97" w:rsidRDefault="00F65B97" w:rsidP="00235C33">
            <w:pPr>
              <w:widowControl w:val="0"/>
              <w:rPr>
                <w:szCs w:val="22"/>
              </w:rPr>
            </w:pPr>
          </w:p>
        </w:tc>
        <w:tc>
          <w:tcPr>
            <w:tcW w:w="746" w:type="pct"/>
          </w:tcPr>
          <w:p w14:paraId="3F647624" w14:textId="77777777" w:rsidR="00F65B97" w:rsidRDefault="00F65B97" w:rsidP="00235C33">
            <w:pPr>
              <w:widowControl w:val="0"/>
              <w:rPr>
                <w:szCs w:val="22"/>
              </w:rPr>
            </w:pPr>
          </w:p>
        </w:tc>
        <w:tc>
          <w:tcPr>
            <w:tcW w:w="579" w:type="pct"/>
          </w:tcPr>
          <w:p w14:paraId="0C15071E" w14:textId="77777777" w:rsidR="00F65B97" w:rsidRDefault="00F65B97" w:rsidP="00235C33">
            <w:pPr>
              <w:widowControl w:val="0"/>
              <w:rPr>
                <w:szCs w:val="22"/>
              </w:rPr>
            </w:pPr>
            <w:r>
              <w:rPr>
                <w:szCs w:val="22"/>
              </w:rPr>
              <w:t>33 (3,0)</w:t>
            </w:r>
          </w:p>
        </w:tc>
      </w:tr>
      <w:tr w:rsidR="00B8401B" w:rsidRPr="00DD6F55" w14:paraId="28D2050D" w14:textId="77777777" w:rsidTr="00CC3B15">
        <w:trPr>
          <w:cantSplit/>
          <w:jc w:val="center"/>
        </w:trPr>
        <w:tc>
          <w:tcPr>
            <w:tcW w:w="1187" w:type="pct"/>
            <w:vMerge/>
            <w:vAlign w:val="center"/>
          </w:tcPr>
          <w:p w14:paraId="390C6234" w14:textId="77777777" w:rsidR="00F65B97" w:rsidRPr="00DD6F55" w:rsidRDefault="00F65B97" w:rsidP="00235C33">
            <w:pPr>
              <w:widowControl w:val="0"/>
              <w:rPr>
                <w:szCs w:val="22"/>
              </w:rPr>
            </w:pPr>
          </w:p>
        </w:tc>
        <w:tc>
          <w:tcPr>
            <w:tcW w:w="1345" w:type="pct"/>
          </w:tcPr>
          <w:p w14:paraId="2B203930" w14:textId="77777777" w:rsidR="00F65B97" w:rsidRPr="007813F7" w:rsidRDefault="00F65B97" w:rsidP="00235C33">
            <w:pPr>
              <w:widowControl w:val="0"/>
              <w:rPr>
                <w:szCs w:val="22"/>
              </w:rPr>
            </w:pPr>
            <w:proofErr w:type="spellStart"/>
            <w:r w:rsidRPr="007813F7">
              <w:rPr>
                <w:szCs w:val="22"/>
                <w:lang w:val="fr-FR"/>
              </w:rPr>
              <w:t>Pollakisurie</w:t>
            </w:r>
            <w:proofErr w:type="spellEnd"/>
          </w:p>
        </w:tc>
        <w:tc>
          <w:tcPr>
            <w:tcW w:w="596" w:type="pct"/>
          </w:tcPr>
          <w:p w14:paraId="0E3EA72E" w14:textId="77777777" w:rsidR="00F65B97" w:rsidRPr="007813F7" w:rsidRDefault="00F65B97" w:rsidP="00235C33">
            <w:pPr>
              <w:widowControl w:val="0"/>
              <w:rPr>
                <w:szCs w:val="22"/>
                <w:lang w:val="fr-FR"/>
              </w:rPr>
            </w:pPr>
          </w:p>
        </w:tc>
        <w:tc>
          <w:tcPr>
            <w:tcW w:w="547" w:type="pct"/>
          </w:tcPr>
          <w:p w14:paraId="14A040CB" w14:textId="77777777" w:rsidR="00F65B97" w:rsidRDefault="00F65B97" w:rsidP="00235C33">
            <w:pPr>
              <w:widowControl w:val="0"/>
              <w:rPr>
                <w:szCs w:val="22"/>
              </w:rPr>
            </w:pPr>
            <w:r>
              <w:rPr>
                <w:szCs w:val="22"/>
              </w:rPr>
              <w:t>26 (2,4)</w:t>
            </w:r>
          </w:p>
        </w:tc>
        <w:tc>
          <w:tcPr>
            <w:tcW w:w="746" w:type="pct"/>
          </w:tcPr>
          <w:p w14:paraId="62E25E3F" w14:textId="77777777" w:rsidR="00F65B97" w:rsidRDefault="00F65B97" w:rsidP="00235C33">
            <w:pPr>
              <w:widowControl w:val="0"/>
              <w:rPr>
                <w:szCs w:val="22"/>
              </w:rPr>
            </w:pPr>
          </w:p>
        </w:tc>
        <w:tc>
          <w:tcPr>
            <w:tcW w:w="579" w:type="pct"/>
          </w:tcPr>
          <w:p w14:paraId="21468110" w14:textId="77777777" w:rsidR="00F65B97" w:rsidRDefault="00F65B97" w:rsidP="00235C33">
            <w:pPr>
              <w:widowControl w:val="0"/>
              <w:rPr>
                <w:szCs w:val="22"/>
              </w:rPr>
            </w:pPr>
            <w:r>
              <w:rPr>
                <w:szCs w:val="22"/>
              </w:rPr>
              <w:t>2 (0,2)</w:t>
            </w:r>
          </w:p>
        </w:tc>
      </w:tr>
      <w:tr w:rsidR="00B8401B" w:rsidRPr="00DD6F55" w14:paraId="43869988" w14:textId="77777777" w:rsidTr="00CC3B15">
        <w:trPr>
          <w:cantSplit/>
          <w:jc w:val="center"/>
        </w:trPr>
        <w:tc>
          <w:tcPr>
            <w:tcW w:w="1187" w:type="pct"/>
            <w:vMerge/>
            <w:vAlign w:val="center"/>
          </w:tcPr>
          <w:p w14:paraId="1C188D14" w14:textId="77777777" w:rsidR="00F65B97" w:rsidRPr="00DD6F55" w:rsidRDefault="00F65B97" w:rsidP="00235C33">
            <w:pPr>
              <w:widowControl w:val="0"/>
              <w:rPr>
                <w:szCs w:val="22"/>
              </w:rPr>
            </w:pPr>
          </w:p>
        </w:tc>
        <w:tc>
          <w:tcPr>
            <w:tcW w:w="1345" w:type="pct"/>
          </w:tcPr>
          <w:p w14:paraId="74E90B6F" w14:textId="77777777" w:rsidR="00F65B97" w:rsidRPr="007813F7" w:rsidRDefault="00F65B97" w:rsidP="00235C33">
            <w:pPr>
              <w:widowControl w:val="0"/>
              <w:rPr>
                <w:szCs w:val="22"/>
              </w:rPr>
            </w:pPr>
            <w:proofErr w:type="spellStart"/>
            <w:r w:rsidRPr="007813F7">
              <w:rPr>
                <w:szCs w:val="22"/>
                <w:lang w:val="fr-FR"/>
              </w:rPr>
              <w:t>Hydronephrose</w:t>
            </w:r>
            <w:proofErr w:type="spellEnd"/>
          </w:p>
        </w:tc>
        <w:tc>
          <w:tcPr>
            <w:tcW w:w="596" w:type="pct"/>
          </w:tcPr>
          <w:p w14:paraId="2B6892FE" w14:textId="77777777" w:rsidR="00F65B97" w:rsidRPr="007813F7" w:rsidRDefault="00F65B97" w:rsidP="00235C33">
            <w:pPr>
              <w:widowControl w:val="0"/>
              <w:rPr>
                <w:szCs w:val="22"/>
                <w:lang w:val="fr-FR"/>
              </w:rPr>
            </w:pPr>
          </w:p>
        </w:tc>
        <w:tc>
          <w:tcPr>
            <w:tcW w:w="547" w:type="pct"/>
          </w:tcPr>
          <w:p w14:paraId="65DBE2E1" w14:textId="77777777" w:rsidR="00F65B97" w:rsidRDefault="00F65B97" w:rsidP="00235C33">
            <w:pPr>
              <w:widowControl w:val="0"/>
              <w:rPr>
                <w:szCs w:val="22"/>
              </w:rPr>
            </w:pPr>
            <w:r>
              <w:rPr>
                <w:szCs w:val="22"/>
              </w:rPr>
              <w:t>25 (2,3)</w:t>
            </w:r>
          </w:p>
        </w:tc>
        <w:tc>
          <w:tcPr>
            <w:tcW w:w="746" w:type="pct"/>
          </w:tcPr>
          <w:p w14:paraId="3F9BABF4" w14:textId="77777777" w:rsidR="00F65B97" w:rsidRDefault="00F65B97" w:rsidP="00235C33">
            <w:pPr>
              <w:widowControl w:val="0"/>
              <w:rPr>
                <w:szCs w:val="22"/>
              </w:rPr>
            </w:pPr>
          </w:p>
        </w:tc>
        <w:tc>
          <w:tcPr>
            <w:tcW w:w="579" w:type="pct"/>
          </w:tcPr>
          <w:p w14:paraId="52207DCA" w14:textId="77777777" w:rsidR="00F65B97" w:rsidRDefault="00F65B97" w:rsidP="00235C33">
            <w:pPr>
              <w:widowControl w:val="0"/>
              <w:rPr>
                <w:szCs w:val="22"/>
              </w:rPr>
            </w:pPr>
            <w:r>
              <w:rPr>
                <w:szCs w:val="22"/>
              </w:rPr>
              <w:t>13 (1,2)</w:t>
            </w:r>
          </w:p>
        </w:tc>
      </w:tr>
      <w:tr w:rsidR="00B8401B" w:rsidRPr="00DD6F55" w14:paraId="63F44A85" w14:textId="77777777" w:rsidTr="00CC3B15">
        <w:trPr>
          <w:cantSplit/>
          <w:jc w:val="center"/>
        </w:trPr>
        <w:tc>
          <w:tcPr>
            <w:tcW w:w="1187" w:type="pct"/>
            <w:vMerge/>
            <w:vAlign w:val="center"/>
          </w:tcPr>
          <w:p w14:paraId="1DBCC682" w14:textId="77777777" w:rsidR="00F65B97" w:rsidRPr="00DD6F55" w:rsidRDefault="00F65B97" w:rsidP="00235C33">
            <w:pPr>
              <w:widowControl w:val="0"/>
              <w:rPr>
                <w:szCs w:val="22"/>
              </w:rPr>
            </w:pPr>
          </w:p>
        </w:tc>
        <w:tc>
          <w:tcPr>
            <w:tcW w:w="1345" w:type="pct"/>
          </w:tcPr>
          <w:p w14:paraId="6E18235E" w14:textId="77777777" w:rsidR="00F65B97" w:rsidRPr="007813F7" w:rsidRDefault="00F65B97" w:rsidP="00235C33">
            <w:pPr>
              <w:widowControl w:val="0"/>
              <w:rPr>
                <w:szCs w:val="22"/>
                <w:lang w:val="fr-FR"/>
              </w:rPr>
            </w:pPr>
            <w:proofErr w:type="spellStart"/>
            <w:r w:rsidRPr="007813F7">
              <w:rPr>
                <w:szCs w:val="22"/>
                <w:lang w:val="fr-FR"/>
              </w:rPr>
              <w:t>Harnretention</w:t>
            </w:r>
            <w:proofErr w:type="spellEnd"/>
          </w:p>
        </w:tc>
        <w:tc>
          <w:tcPr>
            <w:tcW w:w="596" w:type="pct"/>
          </w:tcPr>
          <w:p w14:paraId="2F11CB8E" w14:textId="77777777" w:rsidR="00F65B97" w:rsidRPr="007813F7" w:rsidRDefault="00F65B97" w:rsidP="00235C33">
            <w:pPr>
              <w:widowControl w:val="0"/>
              <w:rPr>
                <w:szCs w:val="22"/>
                <w:lang w:val="fr-FR"/>
              </w:rPr>
            </w:pPr>
          </w:p>
        </w:tc>
        <w:tc>
          <w:tcPr>
            <w:tcW w:w="547" w:type="pct"/>
          </w:tcPr>
          <w:p w14:paraId="58BACA8B" w14:textId="77777777" w:rsidR="00F65B97" w:rsidRDefault="00F65B97" w:rsidP="00235C33">
            <w:pPr>
              <w:widowControl w:val="0"/>
              <w:rPr>
                <w:szCs w:val="22"/>
              </w:rPr>
            </w:pPr>
            <w:r>
              <w:rPr>
                <w:szCs w:val="22"/>
              </w:rPr>
              <w:t>36 (3,3)</w:t>
            </w:r>
          </w:p>
        </w:tc>
        <w:tc>
          <w:tcPr>
            <w:tcW w:w="746" w:type="pct"/>
          </w:tcPr>
          <w:p w14:paraId="10F92D09" w14:textId="77777777" w:rsidR="00F65B97" w:rsidRDefault="00F65B97" w:rsidP="00235C33">
            <w:pPr>
              <w:widowControl w:val="0"/>
              <w:rPr>
                <w:szCs w:val="22"/>
              </w:rPr>
            </w:pPr>
          </w:p>
        </w:tc>
        <w:tc>
          <w:tcPr>
            <w:tcW w:w="579" w:type="pct"/>
          </w:tcPr>
          <w:p w14:paraId="42417362" w14:textId="77777777" w:rsidR="00F65B97" w:rsidRDefault="00F65B97" w:rsidP="00235C33">
            <w:pPr>
              <w:widowControl w:val="0"/>
              <w:rPr>
                <w:szCs w:val="22"/>
              </w:rPr>
            </w:pPr>
            <w:r>
              <w:rPr>
                <w:szCs w:val="22"/>
              </w:rPr>
              <w:t>4 (0,4)</w:t>
            </w:r>
          </w:p>
        </w:tc>
      </w:tr>
      <w:tr w:rsidR="00B8401B" w:rsidRPr="00DD6F55" w14:paraId="197748C1" w14:textId="77777777" w:rsidTr="00CC3B15">
        <w:trPr>
          <w:cantSplit/>
          <w:jc w:val="center"/>
        </w:trPr>
        <w:tc>
          <w:tcPr>
            <w:tcW w:w="1187" w:type="pct"/>
            <w:vMerge/>
            <w:vAlign w:val="center"/>
          </w:tcPr>
          <w:p w14:paraId="2DDBBAF1" w14:textId="77777777" w:rsidR="00F65B97" w:rsidRPr="00DD6F55" w:rsidRDefault="00F65B97" w:rsidP="00235C33">
            <w:pPr>
              <w:widowControl w:val="0"/>
              <w:rPr>
                <w:szCs w:val="22"/>
              </w:rPr>
            </w:pPr>
          </w:p>
        </w:tc>
        <w:tc>
          <w:tcPr>
            <w:tcW w:w="1345" w:type="pct"/>
          </w:tcPr>
          <w:p w14:paraId="619F753B" w14:textId="77777777" w:rsidR="00F65B97" w:rsidRPr="007813F7" w:rsidRDefault="00F65B97" w:rsidP="00235C33">
            <w:pPr>
              <w:widowControl w:val="0"/>
              <w:rPr>
                <w:szCs w:val="22"/>
                <w:lang w:val="fr-FR"/>
              </w:rPr>
            </w:pPr>
            <w:proofErr w:type="spellStart"/>
            <w:r w:rsidRPr="007813F7">
              <w:rPr>
                <w:szCs w:val="22"/>
                <w:lang w:val="fr-FR"/>
              </w:rPr>
              <w:t>Harninkontinenz</w:t>
            </w:r>
            <w:proofErr w:type="spellEnd"/>
          </w:p>
        </w:tc>
        <w:tc>
          <w:tcPr>
            <w:tcW w:w="596" w:type="pct"/>
          </w:tcPr>
          <w:p w14:paraId="3D6155CA" w14:textId="77777777" w:rsidR="00F65B97" w:rsidRPr="007813F7" w:rsidRDefault="00F65B97" w:rsidP="00235C33">
            <w:pPr>
              <w:widowControl w:val="0"/>
              <w:rPr>
                <w:szCs w:val="22"/>
                <w:lang w:val="fr-FR"/>
              </w:rPr>
            </w:pPr>
          </w:p>
        </w:tc>
        <w:tc>
          <w:tcPr>
            <w:tcW w:w="547" w:type="pct"/>
          </w:tcPr>
          <w:p w14:paraId="5A24FBCD" w14:textId="77777777" w:rsidR="00F65B97" w:rsidRDefault="00F65B97" w:rsidP="00235C33">
            <w:pPr>
              <w:widowControl w:val="0"/>
              <w:rPr>
                <w:szCs w:val="22"/>
              </w:rPr>
            </w:pPr>
            <w:r>
              <w:rPr>
                <w:szCs w:val="22"/>
              </w:rPr>
              <w:t>22 (2,0)</w:t>
            </w:r>
          </w:p>
        </w:tc>
        <w:tc>
          <w:tcPr>
            <w:tcW w:w="746" w:type="pct"/>
          </w:tcPr>
          <w:p w14:paraId="57DCC402" w14:textId="77777777" w:rsidR="00F65B97" w:rsidRDefault="00F65B97" w:rsidP="00235C33">
            <w:pPr>
              <w:widowControl w:val="0"/>
              <w:rPr>
                <w:szCs w:val="22"/>
              </w:rPr>
            </w:pPr>
          </w:p>
        </w:tc>
        <w:tc>
          <w:tcPr>
            <w:tcW w:w="579" w:type="pct"/>
          </w:tcPr>
          <w:p w14:paraId="4B586714" w14:textId="77777777" w:rsidR="00F65B97" w:rsidRDefault="00F65B97" w:rsidP="00235C33">
            <w:pPr>
              <w:widowControl w:val="0"/>
              <w:rPr>
                <w:szCs w:val="22"/>
              </w:rPr>
            </w:pPr>
            <w:r>
              <w:rPr>
                <w:szCs w:val="22"/>
              </w:rPr>
              <w:t>0</w:t>
            </w:r>
          </w:p>
        </w:tc>
      </w:tr>
      <w:tr w:rsidR="00B8401B" w:rsidRPr="00DD6F55" w14:paraId="53A19A42" w14:textId="77777777" w:rsidTr="00CC3B15">
        <w:trPr>
          <w:cantSplit/>
          <w:jc w:val="center"/>
        </w:trPr>
        <w:tc>
          <w:tcPr>
            <w:tcW w:w="1187" w:type="pct"/>
            <w:vMerge/>
            <w:vAlign w:val="center"/>
          </w:tcPr>
          <w:p w14:paraId="102EC977" w14:textId="77777777" w:rsidR="00F65B97" w:rsidRPr="00DD6F55" w:rsidRDefault="00F65B97" w:rsidP="00235C33">
            <w:pPr>
              <w:widowControl w:val="0"/>
              <w:rPr>
                <w:szCs w:val="22"/>
              </w:rPr>
            </w:pPr>
          </w:p>
        </w:tc>
        <w:tc>
          <w:tcPr>
            <w:tcW w:w="1345" w:type="pct"/>
          </w:tcPr>
          <w:p w14:paraId="6DF39A4B" w14:textId="77777777" w:rsidR="00F65B97" w:rsidRPr="007813F7" w:rsidRDefault="00F65B97" w:rsidP="00235C33">
            <w:pPr>
              <w:widowControl w:val="0"/>
              <w:rPr>
                <w:szCs w:val="22"/>
                <w:lang w:val="fr-FR"/>
              </w:rPr>
            </w:pPr>
            <w:proofErr w:type="spellStart"/>
            <w:r w:rsidRPr="007813F7">
              <w:rPr>
                <w:szCs w:val="22"/>
                <w:lang w:val="fr-FR"/>
              </w:rPr>
              <w:t>Harnleiterobstruktion</w:t>
            </w:r>
            <w:proofErr w:type="spellEnd"/>
          </w:p>
        </w:tc>
        <w:tc>
          <w:tcPr>
            <w:tcW w:w="596" w:type="pct"/>
          </w:tcPr>
          <w:p w14:paraId="357314B3" w14:textId="77777777" w:rsidR="00F65B97" w:rsidRPr="007813F7" w:rsidRDefault="00F65B97" w:rsidP="00235C33">
            <w:pPr>
              <w:widowControl w:val="0"/>
              <w:rPr>
                <w:szCs w:val="22"/>
                <w:lang w:val="fr-FR"/>
              </w:rPr>
            </w:pPr>
          </w:p>
        </w:tc>
        <w:tc>
          <w:tcPr>
            <w:tcW w:w="547" w:type="pct"/>
          </w:tcPr>
          <w:p w14:paraId="1AEDEEC5" w14:textId="77777777" w:rsidR="00F65B97" w:rsidRDefault="00F65B97" w:rsidP="00235C33">
            <w:pPr>
              <w:widowControl w:val="0"/>
              <w:rPr>
                <w:szCs w:val="22"/>
              </w:rPr>
            </w:pPr>
          </w:p>
        </w:tc>
        <w:tc>
          <w:tcPr>
            <w:tcW w:w="746" w:type="pct"/>
          </w:tcPr>
          <w:p w14:paraId="34EDC9F1" w14:textId="77777777" w:rsidR="00F65B97" w:rsidRDefault="00F65B97" w:rsidP="00235C33">
            <w:pPr>
              <w:widowControl w:val="0"/>
              <w:rPr>
                <w:szCs w:val="22"/>
              </w:rPr>
            </w:pPr>
            <w:r>
              <w:rPr>
                <w:szCs w:val="22"/>
              </w:rPr>
              <w:t>8 (0,7)</w:t>
            </w:r>
          </w:p>
        </w:tc>
        <w:tc>
          <w:tcPr>
            <w:tcW w:w="579" w:type="pct"/>
          </w:tcPr>
          <w:p w14:paraId="2168FC3E" w14:textId="77777777" w:rsidR="00F65B97" w:rsidRDefault="00F65B97" w:rsidP="00235C33">
            <w:pPr>
              <w:widowControl w:val="0"/>
              <w:rPr>
                <w:szCs w:val="22"/>
              </w:rPr>
            </w:pPr>
            <w:r>
              <w:rPr>
                <w:szCs w:val="22"/>
              </w:rPr>
              <w:t>6 (0,5)</w:t>
            </w:r>
          </w:p>
        </w:tc>
      </w:tr>
      <w:tr w:rsidR="00B8401B" w:rsidRPr="00DD6F55" w14:paraId="3D51C275" w14:textId="77777777" w:rsidTr="00CC3B15">
        <w:trPr>
          <w:cantSplit/>
          <w:jc w:val="center"/>
        </w:trPr>
        <w:tc>
          <w:tcPr>
            <w:tcW w:w="1187" w:type="pct"/>
            <w:vAlign w:val="center"/>
          </w:tcPr>
          <w:p w14:paraId="79A7B79B" w14:textId="77777777" w:rsidR="00F65B97" w:rsidRPr="002C57F2" w:rsidRDefault="00F65B97" w:rsidP="00235C33">
            <w:pPr>
              <w:widowControl w:val="0"/>
              <w:rPr>
                <w:szCs w:val="22"/>
              </w:rPr>
            </w:pPr>
            <w:r w:rsidRPr="002C57F2">
              <w:rPr>
                <w:szCs w:val="22"/>
              </w:rPr>
              <w:t>Erkrankungen der Geschlechtsorgane und der Brustdrüse</w:t>
            </w:r>
          </w:p>
        </w:tc>
        <w:tc>
          <w:tcPr>
            <w:tcW w:w="1345" w:type="pct"/>
          </w:tcPr>
          <w:p w14:paraId="323BA926" w14:textId="77777777" w:rsidR="00F65B97" w:rsidRDefault="00F65B97" w:rsidP="00235C33">
            <w:pPr>
              <w:widowControl w:val="0"/>
              <w:rPr>
                <w:szCs w:val="22"/>
              </w:rPr>
            </w:pPr>
            <w:r>
              <w:rPr>
                <w:szCs w:val="22"/>
              </w:rPr>
              <w:t>Beckenschmerz</w:t>
            </w:r>
          </w:p>
        </w:tc>
        <w:tc>
          <w:tcPr>
            <w:tcW w:w="596" w:type="pct"/>
          </w:tcPr>
          <w:p w14:paraId="35D4E9C0" w14:textId="77777777" w:rsidR="00F65B97" w:rsidRPr="00991DD7" w:rsidRDefault="00F65B97" w:rsidP="00235C33">
            <w:pPr>
              <w:widowControl w:val="0"/>
              <w:rPr>
                <w:szCs w:val="22"/>
                <w:lang w:val="fr-FR"/>
              </w:rPr>
            </w:pPr>
          </w:p>
        </w:tc>
        <w:tc>
          <w:tcPr>
            <w:tcW w:w="547" w:type="pct"/>
          </w:tcPr>
          <w:p w14:paraId="44184783" w14:textId="77777777" w:rsidR="00F65B97" w:rsidRDefault="00F65B97" w:rsidP="00235C33">
            <w:pPr>
              <w:widowControl w:val="0"/>
              <w:rPr>
                <w:szCs w:val="22"/>
              </w:rPr>
            </w:pPr>
            <w:r>
              <w:rPr>
                <w:szCs w:val="22"/>
              </w:rPr>
              <w:t>20 (1,8)</w:t>
            </w:r>
          </w:p>
        </w:tc>
        <w:tc>
          <w:tcPr>
            <w:tcW w:w="746" w:type="pct"/>
          </w:tcPr>
          <w:p w14:paraId="727C417B" w14:textId="77777777" w:rsidR="00F65B97" w:rsidRDefault="00F65B97" w:rsidP="00235C33">
            <w:pPr>
              <w:widowControl w:val="0"/>
              <w:rPr>
                <w:szCs w:val="22"/>
              </w:rPr>
            </w:pPr>
          </w:p>
        </w:tc>
        <w:tc>
          <w:tcPr>
            <w:tcW w:w="579" w:type="pct"/>
          </w:tcPr>
          <w:p w14:paraId="23E9042C" w14:textId="77777777" w:rsidR="00F65B97" w:rsidRDefault="00F65B97" w:rsidP="00235C33">
            <w:pPr>
              <w:widowControl w:val="0"/>
              <w:rPr>
                <w:szCs w:val="22"/>
              </w:rPr>
            </w:pPr>
            <w:r>
              <w:rPr>
                <w:szCs w:val="22"/>
              </w:rPr>
              <w:t>5 (0,5)</w:t>
            </w:r>
          </w:p>
        </w:tc>
      </w:tr>
      <w:tr w:rsidR="00B8401B" w:rsidRPr="00DD6F55" w14:paraId="772D5102" w14:textId="77777777" w:rsidTr="00CC3B15">
        <w:trPr>
          <w:cantSplit/>
          <w:jc w:val="center"/>
        </w:trPr>
        <w:tc>
          <w:tcPr>
            <w:tcW w:w="1187" w:type="pct"/>
            <w:vMerge w:val="restart"/>
            <w:vAlign w:val="center"/>
          </w:tcPr>
          <w:p w14:paraId="049DDE5F" w14:textId="77777777" w:rsidR="00F65B97" w:rsidRPr="002C57F2" w:rsidRDefault="00F65B97" w:rsidP="00235C33">
            <w:pPr>
              <w:widowControl w:val="0"/>
              <w:rPr>
                <w:szCs w:val="22"/>
              </w:rPr>
            </w:pPr>
            <w:r w:rsidRPr="002C57F2">
              <w:rPr>
                <w:szCs w:val="22"/>
              </w:rPr>
              <w:t>Allgemeine Erkrankungen und Beschwerden am Verabreichungsort</w:t>
            </w:r>
          </w:p>
        </w:tc>
        <w:tc>
          <w:tcPr>
            <w:tcW w:w="1345" w:type="pct"/>
          </w:tcPr>
          <w:p w14:paraId="37688A26" w14:textId="77777777" w:rsidR="00F65B97" w:rsidRDefault="00F65B97" w:rsidP="00235C33">
            <w:pPr>
              <w:widowControl w:val="0"/>
              <w:rPr>
                <w:szCs w:val="22"/>
              </w:rPr>
            </w:pPr>
            <w:r>
              <w:rPr>
                <w:szCs w:val="22"/>
              </w:rPr>
              <w:t>Fatigue</w:t>
            </w:r>
          </w:p>
        </w:tc>
        <w:tc>
          <w:tcPr>
            <w:tcW w:w="596" w:type="pct"/>
          </w:tcPr>
          <w:p w14:paraId="4088B104" w14:textId="77777777" w:rsidR="00F65B97" w:rsidRPr="00AE225F" w:rsidRDefault="00F65B97" w:rsidP="00235C33">
            <w:pPr>
              <w:widowControl w:val="0"/>
              <w:rPr>
                <w:szCs w:val="22"/>
              </w:rPr>
            </w:pPr>
            <w:r>
              <w:rPr>
                <w:szCs w:val="22"/>
              </w:rPr>
              <w:t>333 (30,5)</w:t>
            </w:r>
          </w:p>
        </w:tc>
        <w:tc>
          <w:tcPr>
            <w:tcW w:w="547" w:type="pct"/>
          </w:tcPr>
          <w:p w14:paraId="56FBBECB" w14:textId="77777777" w:rsidR="00F65B97" w:rsidRDefault="00F65B97" w:rsidP="00235C33">
            <w:pPr>
              <w:widowControl w:val="0"/>
              <w:rPr>
                <w:szCs w:val="22"/>
              </w:rPr>
            </w:pPr>
          </w:p>
        </w:tc>
        <w:tc>
          <w:tcPr>
            <w:tcW w:w="746" w:type="pct"/>
          </w:tcPr>
          <w:p w14:paraId="12D35182" w14:textId="77777777" w:rsidR="00F65B97" w:rsidRDefault="00F65B97" w:rsidP="00235C33">
            <w:pPr>
              <w:widowControl w:val="0"/>
              <w:rPr>
                <w:szCs w:val="22"/>
              </w:rPr>
            </w:pPr>
          </w:p>
        </w:tc>
        <w:tc>
          <w:tcPr>
            <w:tcW w:w="579" w:type="pct"/>
          </w:tcPr>
          <w:p w14:paraId="4FEAA0F2" w14:textId="77777777" w:rsidR="00F65B97" w:rsidRDefault="00F65B97" w:rsidP="00235C33">
            <w:pPr>
              <w:widowControl w:val="0"/>
              <w:rPr>
                <w:szCs w:val="22"/>
              </w:rPr>
            </w:pPr>
            <w:r>
              <w:rPr>
                <w:szCs w:val="22"/>
              </w:rPr>
              <w:t>42 (3,8)</w:t>
            </w:r>
          </w:p>
        </w:tc>
      </w:tr>
      <w:tr w:rsidR="00B8401B" w:rsidRPr="00DD6F55" w14:paraId="0357A963" w14:textId="77777777" w:rsidTr="00CC3B15">
        <w:trPr>
          <w:cantSplit/>
          <w:jc w:val="center"/>
        </w:trPr>
        <w:tc>
          <w:tcPr>
            <w:tcW w:w="1187" w:type="pct"/>
            <w:vMerge/>
            <w:vAlign w:val="center"/>
          </w:tcPr>
          <w:p w14:paraId="2089A58D" w14:textId="77777777" w:rsidR="00F65B97" w:rsidRPr="00DD6F55" w:rsidRDefault="00F65B97" w:rsidP="00235C33">
            <w:pPr>
              <w:widowControl w:val="0"/>
              <w:rPr>
                <w:szCs w:val="22"/>
              </w:rPr>
            </w:pPr>
          </w:p>
        </w:tc>
        <w:tc>
          <w:tcPr>
            <w:tcW w:w="1345" w:type="pct"/>
          </w:tcPr>
          <w:p w14:paraId="5BA0D462" w14:textId="77777777" w:rsidR="00F65B97" w:rsidRDefault="00F65B97" w:rsidP="00235C33">
            <w:pPr>
              <w:widowControl w:val="0"/>
              <w:rPr>
                <w:szCs w:val="22"/>
              </w:rPr>
            </w:pPr>
            <w:r w:rsidRPr="00DD6F55">
              <w:rPr>
                <w:szCs w:val="22"/>
              </w:rPr>
              <w:t>Asthen</w:t>
            </w:r>
            <w:r>
              <w:rPr>
                <w:szCs w:val="22"/>
              </w:rPr>
              <w:t>ie</w:t>
            </w:r>
          </w:p>
        </w:tc>
        <w:tc>
          <w:tcPr>
            <w:tcW w:w="596" w:type="pct"/>
          </w:tcPr>
          <w:p w14:paraId="44009C5A" w14:textId="77777777" w:rsidR="00F65B97" w:rsidRPr="00DD6F55" w:rsidRDefault="00F65B97" w:rsidP="00235C33">
            <w:pPr>
              <w:widowControl w:val="0"/>
              <w:rPr>
                <w:szCs w:val="22"/>
              </w:rPr>
            </w:pPr>
            <w:r>
              <w:rPr>
                <w:szCs w:val="22"/>
              </w:rPr>
              <w:t>227 (20,8)</w:t>
            </w:r>
          </w:p>
        </w:tc>
        <w:tc>
          <w:tcPr>
            <w:tcW w:w="547" w:type="pct"/>
          </w:tcPr>
          <w:p w14:paraId="667AFFFC" w14:textId="77777777" w:rsidR="00F65B97" w:rsidRDefault="00F65B97" w:rsidP="00235C33">
            <w:pPr>
              <w:widowControl w:val="0"/>
              <w:rPr>
                <w:szCs w:val="22"/>
              </w:rPr>
            </w:pPr>
          </w:p>
        </w:tc>
        <w:tc>
          <w:tcPr>
            <w:tcW w:w="746" w:type="pct"/>
          </w:tcPr>
          <w:p w14:paraId="17BB57D7" w14:textId="77777777" w:rsidR="00F65B97" w:rsidRDefault="00F65B97" w:rsidP="00235C33">
            <w:pPr>
              <w:widowControl w:val="0"/>
              <w:rPr>
                <w:szCs w:val="22"/>
              </w:rPr>
            </w:pPr>
          </w:p>
        </w:tc>
        <w:tc>
          <w:tcPr>
            <w:tcW w:w="579" w:type="pct"/>
          </w:tcPr>
          <w:p w14:paraId="09259F29" w14:textId="77777777" w:rsidR="00F65B97" w:rsidRDefault="00F65B97" w:rsidP="00235C33">
            <w:pPr>
              <w:widowControl w:val="0"/>
              <w:rPr>
                <w:szCs w:val="22"/>
              </w:rPr>
            </w:pPr>
            <w:r>
              <w:rPr>
                <w:szCs w:val="22"/>
              </w:rPr>
              <w:t>32 (2,9)</w:t>
            </w:r>
          </w:p>
        </w:tc>
      </w:tr>
      <w:tr w:rsidR="00B8401B" w:rsidRPr="00DD6F55" w14:paraId="67579DC3" w14:textId="77777777" w:rsidTr="00CC3B15">
        <w:trPr>
          <w:cantSplit/>
          <w:jc w:val="center"/>
        </w:trPr>
        <w:tc>
          <w:tcPr>
            <w:tcW w:w="1187" w:type="pct"/>
            <w:vMerge/>
            <w:vAlign w:val="center"/>
          </w:tcPr>
          <w:p w14:paraId="5509E500" w14:textId="77777777" w:rsidR="00F65B97" w:rsidRPr="00DD6F55" w:rsidRDefault="00F65B97" w:rsidP="00235C33">
            <w:pPr>
              <w:widowControl w:val="0"/>
              <w:rPr>
                <w:szCs w:val="22"/>
              </w:rPr>
            </w:pPr>
          </w:p>
        </w:tc>
        <w:tc>
          <w:tcPr>
            <w:tcW w:w="1345" w:type="pct"/>
          </w:tcPr>
          <w:p w14:paraId="77A30704" w14:textId="77777777" w:rsidR="00F65B97" w:rsidRDefault="00F65B97" w:rsidP="00235C33">
            <w:pPr>
              <w:widowControl w:val="0"/>
              <w:rPr>
                <w:szCs w:val="22"/>
              </w:rPr>
            </w:pPr>
            <w:r>
              <w:rPr>
                <w:szCs w:val="22"/>
              </w:rPr>
              <w:t>Fieber</w:t>
            </w:r>
          </w:p>
        </w:tc>
        <w:tc>
          <w:tcPr>
            <w:tcW w:w="596" w:type="pct"/>
          </w:tcPr>
          <w:p w14:paraId="4451125F" w14:textId="77777777" w:rsidR="00F65B97" w:rsidRPr="00DD6F55" w:rsidRDefault="00F65B97" w:rsidP="00235C33">
            <w:pPr>
              <w:widowControl w:val="0"/>
              <w:rPr>
                <w:szCs w:val="22"/>
              </w:rPr>
            </w:pPr>
          </w:p>
        </w:tc>
        <w:tc>
          <w:tcPr>
            <w:tcW w:w="547" w:type="pct"/>
          </w:tcPr>
          <w:p w14:paraId="753AB255" w14:textId="77777777" w:rsidR="00F65B97" w:rsidRDefault="00F65B97" w:rsidP="00235C33">
            <w:pPr>
              <w:widowControl w:val="0"/>
              <w:rPr>
                <w:szCs w:val="22"/>
              </w:rPr>
            </w:pPr>
            <w:r>
              <w:rPr>
                <w:szCs w:val="22"/>
              </w:rPr>
              <w:t>90 (8,2)</w:t>
            </w:r>
          </w:p>
        </w:tc>
        <w:tc>
          <w:tcPr>
            <w:tcW w:w="746" w:type="pct"/>
          </w:tcPr>
          <w:p w14:paraId="67D84F54" w14:textId="77777777" w:rsidR="00F65B97" w:rsidRDefault="00F65B97" w:rsidP="00235C33">
            <w:pPr>
              <w:widowControl w:val="0"/>
              <w:rPr>
                <w:szCs w:val="22"/>
              </w:rPr>
            </w:pPr>
          </w:p>
        </w:tc>
        <w:tc>
          <w:tcPr>
            <w:tcW w:w="579" w:type="pct"/>
          </w:tcPr>
          <w:p w14:paraId="70682B72" w14:textId="77777777" w:rsidR="00F65B97" w:rsidRDefault="00F65B97" w:rsidP="00235C33">
            <w:pPr>
              <w:widowControl w:val="0"/>
              <w:rPr>
                <w:szCs w:val="22"/>
              </w:rPr>
            </w:pPr>
            <w:r>
              <w:rPr>
                <w:szCs w:val="22"/>
              </w:rPr>
              <w:t>5 (0,5)</w:t>
            </w:r>
          </w:p>
        </w:tc>
      </w:tr>
      <w:tr w:rsidR="00B8401B" w:rsidRPr="00DD6F55" w14:paraId="0A5B3B22" w14:textId="77777777" w:rsidTr="00CC3B15">
        <w:trPr>
          <w:cantSplit/>
          <w:jc w:val="center"/>
        </w:trPr>
        <w:tc>
          <w:tcPr>
            <w:tcW w:w="1187" w:type="pct"/>
            <w:vMerge/>
            <w:vAlign w:val="center"/>
          </w:tcPr>
          <w:p w14:paraId="274C2AAB" w14:textId="77777777" w:rsidR="00F65B97" w:rsidRPr="00DD6F55" w:rsidRDefault="00F65B97" w:rsidP="00235C33">
            <w:pPr>
              <w:widowControl w:val="0"/>
              <w:rPr>
                <w:szCs w:val="22"/>
              </w:rPr>
            </w:pPr>
          </w:p>
        </w:tc>
        <w:tc>
          <w:tcPr>
            <w:tcW w:w="1345" w:type="pct"/>
          </w:tcPr>
          <w:p w14:paraId="300D9A05" w14:textId="77777777" w:rsidR="00F65B97" w:rsidRDefault="00F65B97" w:rsidP="00235C33">
            <w:pPr>
              <w:widowControl w:val="0"/>
              <w:rPr>
                <w:szCs w:val="22"/>
              </w:rPr>
            </w:pPr>
            <w:r>
              <w:rPr>
                <w:szCs w:val="22"/>
              </w:rPr>
              <w:t>peripheres Ödem</w:t>
            </w:r>
          </w:p>
        </w:tc>
        <w:tc>
          <w:tcPr>
            <w:tcW w:w="596" w:type="pct"/>
          </w:tcPr>
          <w:p w14:paraId="14DA78A0" w14:textId="77777777" w:rsidR="00F65B97" w:rsidRPr="00DD6F55" w:rsidRDefault="00F65B97" w:rsidP="00235C33">
            <w:pPr>
              <w:widowControl w:val="0"/>
              <w:rPr>
                <w:szCs w:val="22"/>
              </w:rPr>
            </w:pPr>
          </w:p>
        </w:tc>
        <w:tc>
          <w:tcPr>
            <w:tcW w:w="547" w:type="pct"/>
          </w:tcPr>
          <w:p w14:paraId="1C525E8E" w14:textId="77777777" w:rsidR="00F65B97" w:rsidRDefault="00F65B97" w:rsidP="00235C33">
            <w:pPr>
              <w:widowControl w:val="0"/>
              <w:rPr>
                <w:szCs w:val="22"/>
              </w:rPr>
            </w:pPr>
            <w:r>
              <w:rPr>
                <w:szCs w:val="22"/>
              </w:rPr>
              <w:t>96 (8,8)</w:t>
            </w:r>
          </w:p>
        </w:tc>
        <w:tc>
          <w:tcPr>
            <w:tcW w:w="746" w:type="pct"/>
          </w:tcPr>
          <w:p w14:paraId="1F022B8E" w14:textId="77777777" w:rsidR="00F65B97" w:rsidRDefault="00F65B97" w:rsidP="00235C33">
            <w:pPr>
              <w:widowControl w:val="0"/>
              <w:rPr>
                <w:szCs w:val="22"/>
              </w:rPr>
            </w:pPr>
          </w:p>
        </w:tc>
        <w:tc>
          <w:tcPr>
            <w:tcW w:w="579" w:type="pct"/>
          </w:tcPr>
          <w:p w14:paraId="314DA261" w14:textId="77777777" w:rsidR="00F65B97" w:rsidRDefault="00F65B97" w:rsidP="00235C33">
            <w:pPr>
              <w:widowControl w:val="0"/>
              <w:rPr>
                <w:szCs w:val="22"/>
              </w:rPr>
            </w:pPr>
            <w:r>
              <w:rPr>
                <w:szCs w:val="22"/>
              </w:rPr>
              <w:t>2 (0,2</w:t>
            </w:r>
            <w:r w:rsidDel="00A63218">
              <w:rPr>
                <w:szCs w:val="22"/>
              </w:rPr>
              <w:t xml:space="preserve"> </w:t>
            </w:r>
            <w:r>
              <w:rPr>
                <w:szCs w:val="22"/>
              </w:rPr>
              <w:t>)</w:t>
            </w:r>
          </w:p>
        </w:tc>
      </w:tr>
      <w:tr w:rsidR="00B8401B" w:rsidRPr="00DD6F55" w14:paraId="79ADCC0B" w14:textId="77777777" w:rsidTr="00CC3B15">
        <w:trPr>
          <w:cantSplit/>
          <w:jc w:val="center"/>
        </w:trPr>
        <w:tc>
          <w:tcPr>
            <w:tcW w:w="1187" w:type="pct"/>
            <w:vMerge/>
            <w:vAlign w:val="center"/>
          </w:tcPr>
          <w:p w14:paraId="68F83D4C" w14:textId="77777777" w:rsidR="00F65B97" w:rsidRPr="00DD6F55" w:rsidRDefault="00F65B97" w:rsidP="00235C33">
            <w:pPr>
              <w:widowControl w:val="0"/>
              <w:rPr>
                <w:szCs w:val="22"/>
              </w:rPr>
            </w:pPr>
          </w:p>
        </w:tc>
        <w:tc>
          <w:tcPr>
            <w:tcW w:w="1345" w:type="pct"/>
          </w:tcPr>
          <w:p w14:paraId="1654846C" w14:textId="77777777" w:rsidR="00F65B97" w:rsidRDefault="00F65B97" w:rsidP="00235C33">
            <w:pPr>
              <w:widowControl w:val="0"/>
              <w:rPr>
                <w:szCs w:val="22"/>
              </w:rPr>
            </w:pPr>
            <w:r>
              <w:rPr>
                <w:szCs w:val="22"/>
              </w:rPr>
              <w:t>Schleimhautentzündung</w:t>
            </w:r>
          </w:p>
        </w:tc>
        <w:tc>
          <w:tcPr>
            <w:tcW w:w="596" w:type="pct"/>
          </w:tcPr>
          <w:p w14:paraId="4368E7B8" w14:textId="77777777" w:rsidR="00F65B97" w:rsidRPr="00DD6F55" w:rsidRDefault="00F65B97" w:rsidP="00235C33">
            <w:pPr>
              <w:widowControl w:val="0"/>
              <w:rPr>
                <w:szCs w:val="22"/>
              </w:rPr>
            </w:pPr>
          </w:p>
        </w:tc>
        <w:tc>
          <w:tcPr>
            <w:tcW w:w="547" w:type="pct"/>
          </w:tcPr>
          <w:p w14:paraId="2A8E586F" w14:textId="77777777" w:rsidR="00F65B97" w:rsidRDefault="00F65B97" w:rsidP="00235C33">
            <w:pPr>
              <w:widowControl w:val="0"/>
              <w:rPr>
                <w:szCs w:val="22"/>
              </w:rPr>
            </w:pPr>
            <w:r>
              <w:rPr>
                <w:szCs w:val="22"/>
              </w:rPr>
              <w:t>23 (2,1)</w:t>
            </w:r>
          </w:p>
        </w:tc>
        <w:tc>
          <w:tcPr>
            <w:tcW w:w="746" w:type="pct"/>
          </w:tcPr>
          <w:p w14:paraId="31E364F4" w14:textId="77777777" w:rsidR="00F65B97" w:rsidRDefault="00F65B97" w:rsidP="00235C33">
            <w:pPr>
              <w:widowControl w:val="0"/>
              <w:rPr>
                <w:szCs w:val="22"/>
              </w:rPr>
            </w:pPr>
          </w:p>
        </w:tc>
        <w:tc>
          <w:tcPr>
            <w:tcW w:w="579" w:type="pct"/>
          </w:tcPr>
          <w:p w14:paraId="7BA4BB2E" w14:textId="77777777" w:rsidR="00F65B97" w:rsidRDefault="00F65B97" w:rsidP="00235C33">
            <w:pPr>
              <w:widowControl w:val="0"/>
              <w:rPr>
                <w:szCs w:val="22"/>
              </w:rPr>
            </w:pPr>
            <w:r>
              <w:rPr>
                <w:szCs w:val="22"/>
              </w:rPr>
              <w:t>1 (&lt; 0,1)</w:t>
            </w:r>
          </w:p>
        </w:tc>
      </w:tr>
      <w:tr w:rsidR="00B8401B" w:rsidRPr="00DD6F55" w14:paraId="5DB99BF7" w14:textId="77777777" w:rsidTr="00CC3B15">
        <w:trPr>
          <w:cantSplit/>
          <w:jc w:val="center"/>
        </w:trPr>
        <w:tc>
          <w:tcPr>
            <w:tcW w:w="1187" w:type="pct"/>
            <w:vMerge/>
            <w:vAlign w:val="center"/>
          </w:tcPr>
          <w:p w14:paraId="1B79B769" w14:textId="77777777" w:rsidR="00F65B97" w:rsidRPr="00DD6F55" w:rsidRDefault="00F65B97" w:rsidP="00235C33">
            <w:pPr>
              <w:widowControl w:val="0"/>
              <w:rPr>
                <w:szCs w:val="22"/>
              </w:rPr>
            </w:pPr>
          </w:p>
        </w:tc>
        <w:tc>
          <w:tcPr>
            <w:tcW w:w="1345" w:type="pct"/>
          </w:tcPr>
          <w:p w14:paraId="277E02E6" w14:textId="77777777" w:rsidR="00F65B97" w:rsidRDefault="00F65B97" w:rsidP="00235C33">
            <w:pPr>
              <w:widowControl w:val="0"/>
              <w:rPr>
                <w:szCs w:val="22"/>
              </w:rPr>
            </w:pPr>
            <w:r>
              <w:rPr>
                <w:szCs w:val="22"/>
              </w:rPr>
              <w:t>Schmerz</w:t>
            </w:r>
          </w:p>
        </w:tc>
        <w:tc>
          <w:tcPr>
            <w:tcW w:w="596" w:type="pct"/>
          </w:tcPr>
          <w:p w14:paraId="2841FD89" w14:textId="77777777" w:rsidR="00F65B97" w:rsidRPr="00DD6F55" w:rsidRDefault="00F65B97" w:rsidP="00235C33">
            <w:pPr>
              <w:widowControl w:val="0"/>
              <w:rPr>
                <w:szCs w:val="22"/>
              </w:rPr>
            </w:pPr>
          </w:p>
        </w:tc>
        <w:tc>
          <w:tcPr>
            <w:tcW w:w="547" w:type="pct"/>
          </w:tcPr>
          <w:p w14:paraId="06A82B4B" w14:textId="77777777" w:rsidR="00F65B97" w:rsidRDefault="00F65B97" w:rsidP="00235C33">
            <w:pPr>
              <w:widowControl w:val="0"/>
              <w:rPr>
                <w:szCs w:val="22"/>
              </w:rPr>
            </w:pPr>
            <w:r>
              <w:rPr>
                <w:szCs w:val="22"/>
              </w:rPr>
              <w:t>36 (3,3)</w:t>
            </w:r>
          </w:p>
        </w:tc>
        <w:tc>
          <w:tcPr>
            <w:tcW w:w="746" w:type="pct"/>
          </w:tcPr>
          <w:p w14:paraId="7C918A66" w14:textId="77777777" w:rsidR="00F65B97" w:rsidRDefault="00F65B97" w:rsidP="00235C33">
            <w:pPr>
              <w:widowControl w:val="0"/>
              <w:rPr>
                <w:szCs w:val="22"/>
              </w:rPr>
            </w:pPr>
          </w:p>
        </w:tc>
        <w:tc>
          <w:tcPr>
            <w:tcW w:w="579" w:type="pct"/>
          </w:tcPr>
          <w:p w14:paraId="7677670F" w14:textId="77777777" w:rsidR="00F65B97" w:rsidRDefault="00F65B97" w:rsidP="00235C33">
            <w:pPr>
              <w:widowControl w:val="0"/>
              <w:rPr>
                <w:szCs w:val="22"/>
              </w:rPr>
            </w:pPr>
            <w:r>
              <w:rPr>
                <w:szCs w:val="22"/>
              </w:rPr>
              <w:t>7 (0,6)</w:t>
            </w:r>
          </w:p>
        </w:tc>
      </w:tr>
      <w:tr w:rsidR="00B8401B" w:rsidRPr="00DD6F55" w14:paraId="6B69117B" w14:textId="77777777" w:rsidTr="00CC3B15">
        <w:trPr>
          <w:cantSplit/>
          <w:jc w:val="center"/>
        </w:trPr>
        <w:tc>
          <w:tcPr>
            <w:tcW w:w="1187" w:type="pct"/>
            <w:vMerge/>
            <w:vAlign w:val="center"/>
          </w:tcPr>
          <w:p w14:paraId="34A133C3" w14:textId="77777777" w:rsidR="00F65B97" w:rsidRPr="00DD6F55" w:rsidRDefault="00F65B97" w:rsidP="00235C33">
            <w:pPr>
              <w:widowControl w:val="0"/>
              <w:rPr>
                <w:szCs w:val="22"/>
              </w:rPr>
            </w:pPr>
          </w:p>
        </w:tc>
        <w:tc>
          <w:tcPr>
            <w:tcW w:w="1345" w:type="pct"/>
          </w:tcPr>
          <w:p w14:paraId="274BA24C" w14:textId="77777777" w:rsidR="00F65B97" w:rsidRDefault="00F65B97" w:rsidP="00235C33">
            <w:pPr>
              <w:widowControl w:val="0"/>
              <w:rPr>
                <w:szCs w:val="22"/>
              </w:rPr>
            </w:pPr>
            <w:r>
              <w:rPr>
                <w:szCs w:val="22"/>
              </w:rPr>
              <w:t>Brustkorbschmerz</w:t>
            </w:r>
          </w:p>
        </w:tc>
        <w:tc>
          <w:tcPr>
            <w:tcW w:w="596" w:type="pct"/>
          </w:tcPr>
          <w:p w14:paraId="1B9E0B03" w14:textId="77777777" w:rsidR="00F65B97" w:rsidRPr="00AE225F" w:rsidRDefault="00F65B97" w:rsidP="00235C33">
            <w:pPr>
              <w:widowControl w:val="0"/>
              <w:rPr>
                <w:szCs w:val="22"/>
              </w:rPr>
            </w:pPr>
          </w:p>
        </w:tc>
        <w:tc>
          <w:tcPr>
            <w:tcW w:w="547" w:type="pct"/>
          </w:tcPr>
          <w:p w14:paraId="19193DEC" w14:textId="77777777" w:rsidR="00F65B97" w:rsidRDefault="00F65B97" w:rsidP="00235C33">
            <w:pPr>
              <w:widowControl w:val="0"/>
              <w:rPr>
                <w:szCs w:val="22"/>
              </w:rPr>
            </w:pPr>
            <w:r>
              <w:rPr>
                <w:szCs w:val="22"/>
              </w:rPr>
              <w:t>11 (1,0)</w:t>
            </w:r>
          </w:p>
        </w:tc>
        <w:tc>
          <w:tcPr>
            <w:tcW w:w="746" w:type="pct"/>
          </w:tcPr>
          <w:p w14:paraId="78693350" w14:textId="77777777" w:rsidR="00F65B97" w:rsidRDefault="00F65B97" w:rsidP="00235C33">
            <w:pPr>
              <w:widowControl w:val="0"/>
              <w:rPr>
                <w:szCs w:val="22"/>
              </w:rPr>
            </w:pPr>
          </w:p>
        </w:tc>
        <w:tc>
          <w:tcPr>
            <w:tcW w:w="579" w:type="pct"/>
          </w:tcPr>
          <w:p w14:paraId="76E2872F" w14:textId="77777777" w:rsidR="00F65B97" w:rsidRDefault="00F65B97" w:rsidP="00235C33">
            <w:pPr>
              <w:widowControl w:val="0"/>
              <w:rPr>
                <w:szCs w:val="22"/>
              </w:rPr>
            </w:pPr>
            <w:r>
              <w:rPr>
                <w:szCs w:val="22"/>
              </w:rPr>
              <w:t>2 (0,2)</w:t>
            </w:r>
          </w:p>
        </w:tc>
      </w:tr>
      <w:tr w:rsidR="00B8401B" w:rsidRPr="00DD6F55" w14:paraId="197EB237" w14:textId="77777777" w:rsidTr="00CC3B15">
        <w:trPr>
          <w:cantSplit/>
          <w:jc w:val="center"/>
        </w:trPr>
        <w:tc>
          <w:tcPr>
            <w:tcW w:w="1187" w:type="pct"/>
            <w:vMerge/>
            <w:vAlign w:val="center"/>
          </w:tcPr>
          <w:p w14:paraId="38D07BD1" w14:textId="77777777" w:rsidR="00F65B97" w:rsidRPr="00DD6F55" w:rsidRDefault="00F65B97" w:rsidP="00235C33">
            <w:pPr>
              <w:widowControl w:val="0"/>
              <w:rPr>
                <w:szCs w:val="22"/>
              </w:rPr>
            </w:pPr>
          </w:p>
        </w:tc>
        <w:tc>
          <w:tcPr>
            <w:tcW w:w="1345" w:type="pct"/>
          </w:tcPr>
          <w:p w14:paraId="312ADC90" w14:textId="77777777" w:rsidR="00F65B97" w:rsidRDefault="00F65B97" w:rsidP="00235C33">
            <w:pPr>
              <w:widowControl w:val="0"/>
              <w:rPr>
                <w:szCs w:val="22"/>
              </w:rPr>
            </w:pPr>
            <w:r>
              <w:rPr>
                <w:szCs w:val="22"/>
              </w:rPr>
              <w:t>Ö</w:t>
            </w:r>
            <w:r w:rsidRPr="00AE225F">
              <w:rPr>
                <w:szCs w:val="22"/>
              </w:rPr>
              <w:t>dem</w:t>
            </w:r>
          </w:p>
        </w:tc>
        <w:tc>
          <w:tcPr>
            <w:tcW w:w="596" w:type="pct"/>
          </w:tcPr>
          <w:p w14:paraId="545C5FC5" w14:textId="77777777" w:rsidR="00F65B97" w:rsidRPr="00AE225F" w:rsidRDefault="00F65B97" w:rsidP="00235C33">
            <w:pPr>
              <w:widowControl w:val="0"/>
              <w:rPr>
                <w:szCs w:val="22"/>
              </w:rPr>
            </w:pPr>
          </w:p>
        </w:tc>
        <w:tc>
          <w:tcPr>
            <w:tcW w:w="547" w:type="pct"/>
          </w:tcPr>
          <w:p w14:paraId="76D2F223" w14:textId="77777777" w:rsidR="00F65B97" w:rsidRDefault="00F65B97" w:rsidP="00235C33">
            <w:pPr>
              <w:widowControl w:val="0"/>
              <w:rPr>
                <w:szCs w:val="22"/>
              </w:rPr>
            </w:pPr>
          </w:p>
        </w:tc>
        <w:tc>
          <w:tcPr>
            <w:tcW w:w="746" w:type="pct"/>
          </w:tcPr>
          <w:p w14:paraId="15A0264C" w14:textId="77777777" w:rsidR="00F65B97" w:rsidRDefault="00F65B97" w:rsidP="00235C33">
            <w:pPr>
              <w:widowControl w:val="0"/>
              <w:rPr>
                <w:szCs w:val="22"/>
              </w:rPr>
            </w:pPr>
            <w:r>
              <w:rPr>
                <w:szCs w:val="22"/>
              </w:rPr>
              <w:t>8 (0,7)</w:t>
            </w:r>
          </w:p>
        </w:tc>
        <w:tc>
          <w:tcPr>
            <w:tcW w:w="579" w:type="pct"/>
          </w:tcPr>
          <w:p w14:paraId="3BE9F592" w14:textId="77777777" w:rsidR="00F65B97" w:rsidRDefault="00F65B97" w:rsidP="00235C33">
            <w:pPr>
              <w:widowControl w:val="0"/>
              <w:rPr>
                <w:szCs w:val="22"/>
              </w:rPr>
            </w:pPr>
            <w:r>
              <w:rPr>
                <w:szCs w:val="22"/>
              </w:rPr>
              <w:t>1 (&lt; 0,1)</w:t>
            </w:r>
          </w:p>
        </w:tc>
      </w:tr>
      <w:tr w:rsidR="00B8401B" w:rsidRPr="00DD6F55" w14:paraId="373632FC" w14:textId="77777777" w:rsidTr="00CC3B15">
        <w:trPr>
          <w:cantSplit/>
          <w:jc w:val="center"/>
        </w:trPr>
        <w:tc>
          <w:tcPr>
            <w:tcW w:w="1187" w:type="pct"/>
            <w:vMerge/>
            <w:vAlign w:val="center"/>
          </w:tcPr>
          <w:p w14:paraId="2C87A918" w14:textId="77777777" w:rsidR="00F65B97" w:rsidRPr="00DD6F55" w:rsidRDefault="00F65B97" w:rsidP="00235C33">
            <w:pPr>
              <w:widowControl w:val="0"/>
              <w:rPr>
                <w:szCs w:val="22"/>
              </w:rPr>
            </w:pPr>
          </w:p>
        </w:tc>
        <w:tc>
          <w:tcPr>
            <w:tcW w:w="1345" w:type="pct"/>
          </w:tcPr>
          <w:p w14:paraId="6B6ED1A3" w14:textId="77777777" w:rsidR="00F65B97" w:rsidRDefault="00F65B97" w:rsidP="00235C33">
            <w:pPr>
              <w:widowControl w:val="0"/>
              <w:rPr>
                <w:szCs w:val="22"/>
              </w:rPr>
            </w:pPr>
            <w:r>
              <w:rPr>
                <w:szCs w:val="22"/>
              </w:rPr>
              <w:t>Schüttelfrost</w:t>
            </w:r>
          </w:p>
        </w:tc>
        <w:tc>
          <w:tcPr>
            <w:tcW w:w="596" w:type="pct"/>
          </w:tcPr>
          <w:p w14:paraId="156D44D7" w14:textId="77777777" w:rsidR="00F65B97" w:rsidRPr="00AE225F" w:rsidRDefault="00F65B97" w:rsidP="00235C33">
            <w:pPr>
              <w:widowControl w:val="0"/>
              <w:rPr>
                <w:szCs w:val="22"/>
              </w:rPr>
            </w:pPr>
          </w:p>
        </w:tc>
        <w:tc>
          <w:tcPr>
            <w:tcW w:w="547" w:type="pct"/>
          </w:tcPr>
          <w:p w14:paraId="1BF6B1DE" w14:textId="77777777" w:rsidR="00F65B97" w:rsidRDefault="00F65B97" w:rsidP="00235C33">
            <w:pPr>
              <w:widowControl w:val="0"/>
              <w:rPr>
                <w:szCs w:val="22"/>
              </w:rPr>
            </w:pPr>
            <w:r>
              <w:rPr>
                <w:szCs w:val="22"/>
              </w:rPr>
              <w:t>12 (1,1)</w:t>
            </w:r>
          </w:p>
        </w:tc>
        <w:tc>
          <w:tcPr>
            <w:tcW w:w="746" w:type="pct"/>
          </w:tcPr>
          <w:p w14:paraId="6212493E" w14:textId="77777777" w:rsidR="00F65B97" w:rsidRDefault="00F65B97" w:rsidP="00235C33">
            <w:pPr>
              <w:widowControl w:val="0"/>
              <w:rPr>
                <w:szCs w:val="22"/>
              </w:rPr>
            </w:pPr>
          </w:p>
        </w:tc>
        <w:tc>
          <w:tcPr>
            <w:tcW w:w="579" w:type="pct"/>
          </w:tcPr>
          <w:p w14:paraId="7290C72E" w14:textId="77777777" w:rsidR="00F65B97" w:rsidRDefault="00F65B97" w:rsidP="00235C33">
            <w:pPr>
              <w:widowControl w:val="0"/>
              <w:rPr>
                <w:szCs w:val="22"/>
              </w:rPr>
            </w:pPr>
            <w:r>
              <w:rPr>
                <w:szCs w:val="22"/>
              </w:rPr>
              <w:t>0</w:t>
            </w:r>
          </w:p>
        </w:tc>
      </w:tr>
      <w:tr w:rsidR="00B8401B" w:rsidRPr="00DD6F55" w14:paraId="0EB0E353" w14:textId="77777777" w:rsidTr="00CC3B15">
        <w:trPr>
          <w:cantSplit/>
          <w:jc w:val="center"/>
        </w:trPr>
        <w:tc>
          <w:tcPr>
            <w:tcW w:w="1187" w:type="pct"/>
            <w:vMerge/>
            <w:vAlign w:val="center"/>
          </w:tcPr>
          <w:p w14:paraId="354ED061" w14:textId="77777777" w:rsidR="00F65B97" w:rsidRPr="00DD6F55" w:rsidRDefault="00F65B97" w:rsidP="00235C33">
            <w:pPr>
              <w:widowControl w:val="0"/>
              <w:rPr>
                <w:szCs w:val="22"/>
              </w:rPr>
            </w:pPr>
          </w:p>
        </w:tc>
        <w:tc>
          <w:tcPr>
            <w:tcW w:w="1345" w:type="pct"/>
          </w:tcPr>
          <w:p w14:paraId="2B9CE31F" w14:textId="77777777" w:rsidR="00F65B97" w:rsidRDefault="00F65B97" w:rsidP="00235C33">
            <w:pPr>
              <w:widowControl w:val="0"/>
              <w:rPr>
                <w:szCs w:val="22"/>
              </w:rPr>
            </w:pPr>
            <w:r>
              <w:rPr>
                <w:szCs w:val="22"/>
              </w:rPr>
              <w:t>Unwohlsein</w:t>
            </w:r>
          </w:p>
        </w:tc>
        <w:tc>
          <w:tcPr>
            <w:tcW w:w="596" w:type="pct"/>
          </w:tcPr>
          <w:p w14:paraId="3CC1D37C" w14:textId="77777777" w:rsidR="00F65B97" w:rsidRPr="00AE225F" w:rsidRDefault="00F65B97" w:rsidP="00235C33">
            <w:pPr>
              <w:widowControl w:val="0"/>
              <w:rPr>
                <w:szCs w:val="22"/>
              </w:rPr>
            </w:pPr>
          </w:p>
        </w:tc>
        <w:tc>
          <w:tcPr>
            <w:tcW w:w="547" w:type="pct"/>
          </w:tcPr>
          <w:p w14:paraId="72DB10DD" w14:textId="77777777" w:rsidR="00F65B97" w:rsidRDefault="00F65B97" w:rsidP="00235C33">
            <w:pPr>
              <w:widowControl w:val="0"/>
              <w:rPr>
                <w:szCs w:val="22"/>
              </w:rPr>
            </w:pPr>
            <w:r>
              <w:rPr>
                <w:szCs w:val="22"/>
              </w:rPr>
              <w:t>21 (1,9)</w:t>
            </w:r>
          </w:p>
        </w:tc>
        <w:tc>
          <w:tcPr>
            <w:tcW w:w="746" w:type="pct"/>
          </w:tcPr>
          <w:p w14:paraId="5922DFCD" w14:textId="77777777" w:rsidR="00F65B97" w:rsidRDefault="00F65B97" w:rsidP="00235C33">
            <w:pPr>
              <w:widowControl w:val="0"/>
              <w:rPr>
                <w:szCs w:val="22"/>
              </w:rPr>
            </w:pPr>
          </w:p>
        </w:tc>
        <w:tc>
          <w:tcPr>
            <w:tcW w:w="579" w:type="pct"/>
          </w:tcPr>
          <w:p w14:paraId="29F09C82" w14:textId="77777777" w:rsidR="00F65B97" w:rsidRDefault="00F65B97" w:rsidP="00235C33">
            <w:pPr>
              <w:widowControl w:val="0"/>
              <w:rPr>
                <w:szCs w:val="22"/>
              </w:rPr>
            </w:pPr>
            <w:r>
              <w:rPr>
                <w:szCs w:val="22"/>
              </w:rPr>
              <w:t>0</w:t>
            </w:r>
          </w:p>
        </w:tc>
      </w:tr>
      <w:tr w:rsidR="00B8401B" w:rsidRPr="00DD6F55" w14:paraId="64872C1C" w14:textId="77777777" w:rsidTr="00CC3B15">
        <w:trPr>
          <w:cantSplit/>
          <w:jc w:val="center"/>
        </w:trPr>
        <w:tc>
          <w:tcPr>
            <w:tcW w:w="1187" w:type="pct"/>
            <w:vMerge w:val="restart"/>
            <w:vAlign w:val="center"/>
          </w:tcPr>
          <w:p w14:paraId="330D8E31" w14:textId="77777777" w:rsidR="00F65B97" w:rsidRPr="00DD6F55" w:rsidRDefault="00F65B97" w:rsidP="00235C33">
            <w:pPr>
              <w:keepNext/>
              <w:keepLines/>
              <w:widowControl w:val="0"/>
              <w:rPr>
                <w:szCs w:val="22"/>
              </w:rPr>
            </w:pPr>
            <w:r>
              <w:rPr>
                <w:szCs w:val="22"/>
              </w:rPr>
              <w:lastRenderedPageBreak/>
              <w:t>Untersuchungen</w:t>
            </w:r>
          </w:p>
        </w:tc>
        <w:tc>
          <w:tcPr>
            <w:tcW w:w="1345" w:type="pct"/>
          </w:tcPr>
          <w:p w14:paraId="2A14B9A1" w14:textId="77777777" w:rsidR="00F65B97" w:rsidRDefault="00F65B97" w:rsidP="00235C33">
            <w:pPr>
              <w:keepNext/>
              <w:keepLines/>
              <w:widowControl w:val="0"/>
              <w:rPr>
                <w:szCs w:val="22"/>
              </w:rPr>
            </w:pPr>
            <w:r>
              <w:rPr>
                <w:szCs w:val="22"/>
              </w:rPr>
              <w:t>Gewicht erniedrigt</w:t>
            </w:r>
          </w:p>
        </w:tc>
        <w:tc>
          <w:tcPr>
            <w:tcW w:w="596" w:type="pct"/>
          </w:tcPr>
          <w:p w14:paraId="7822286E" w14:textId="77777777" w:rsidR="00F65B97" w:rsidRPr="00AE225F" w:rsidRDefault="00F65B97" w:rsidP="00235C33">
            <w:pPr>
              <w:keepNext/>
              <w:keepLines/>
              <w:widowControl w:val="0"/>
              <w:rPr>
                <w:szCs w:val="22"/>
              </w:rPr>
            </w:pPr>
          </w:p>
        </w:tc>
        <w:tc>
          <w:tcPr>
            <w:tcW w:w="547" w:type="pct"/>
          </w:tcPr>
          <w:p w14:paraId="51760716" w14:textId="77777777" w:rsidR="00F65B97" w:rsidRDefault="00F65B97" w:rsidP="00235C33">
            <w:pPr>
              <w:keepNext/>
              <w:keepLines/>
              <w:widowControl w:val="0"/>
              <w:rPr>
                <w:szCs w:val="22"/>
              </w:rPr>
            </w:pPr>
            <w:r>
              <w:rPr>
                <w:szCs w:val="22"/>
              </w:rPr>
              <w:t>81 (7,4)</w:t>
            </w:r>
          </w:p>
        </w:tc>
        <w:tc>
          <w:tcPr>
            <w:tcW w:w="746" w:type="pct"/>
          </w:tcPr>
          <w:p w14:paraId="37FAAC09" w14:textId="77777777" w:rsidR="00F65B97" w:rsidRDefault="00F65B97" w:rsidP="00235C33">
            <w:pPr>
              <w:keepNext/>
              <w:keepLines/>
              <w:widowControl w:val="0"/>
              <w:rPr>
                <w:szCs w:val="22"/>
              </w:rPr>
            </w:pPr>
          </w:p>
        </w:tc>
        <w:tc>
          <w:tcPr>
            <w:tcW w:w="579" w:type="pct"/>
          </w:tcPr>
          <w:p w14:paraId="26A6B554" w14:textId="77777777" w:rsidR="00F65B97" w:rsidRDefault="00F65B97" w:rsidP="00235C33">
            <w:pPr>
              <w:keepNext/>
              <w:keepLines/>
              <w:widowControl w:val="0"/>
              <w:rPr>
                <w:szCs w:val="22"/>
              </w:rPr>
            </w:pPr>
            <w:r>
              <w:rPr>
                <w:szCs w:val="22"/>
              </w:rPr>
              <w:t>0</w:t>
            </w:r>
          </w:p>
        </w:tc>
      </w:tr>
      <w:tr w:rsidR="00B8401B" w:rsidRPr="00DD6F55" w14:paraId="79BF7024" w14:textId="77777777" w:rsidTr="00CC3B15">
        <w:trPr>
          <w:cantSplit/>
          <w:jc w:val="center"/>
        </w:trPr>
        <w:tc>
          <w:tcPr>
            <w:tcW w:w="1187" w:type="pct"/>
            <w:vMerge/>
            <w:vAlign w:val="center"/>
          </w:tcPr>
          <w:p w14:paraId="30B40AC9" w14:textId="77777777" w:rsidR="00F65B97" w:rsidRPr="00AE225F" w:rsidRDefault="00F65B97" w:rsidP="00235C33">
            <w:pPr>
              <w:keepNext/>
              <w:keepLines/>
              <w:widowControl w:val="0"/>
              <w:rPr>
                <w:szCs w:val="22"/>
              </w:rPr>
            </w:pPr>
          </w:p>
        </w:tc>
        <w:tc>
          <w:tcPr>
            <w:tcW w:w="1345" w:type="pct"/>
          </w:tcPr>
          <w:p w14:paraId="060E87FB" w14:textId="77777777" w:rsidR="00F65B97" w:rsidRDefault="00F65B97" w:rsidP="00235C33">
            <w:pPr>
              <w:keepNext/>
              <w:keepLines/>
              <w:widowControl w:val="0"/>
              <w:rPr>
                <w:szCs w:val="22"/>
              </w:rPr>
            </w:pPr>
            <w:proofErr w:type="spellStart"/>
            <w:r>
              <w:rPr>
                <w:szCs w:val="22"/>
              </w:rPr>
              <w:t>Aspartataminotransferase</w:t>
            </w:r>
            <w:proofErr w:type="spellEnd"/>
            <w:r>
              <w:rPr>
                <w:szCs w:val="22"/>
              </w:rPr>
              <w:t xml:space="preserve"> erhöht</w:t>
            </w:r>
          </w:p>
        </w:tc>
        <w:tc>
          <w:tcPr>
            <w:tcW w:w="596" w:type="pct"/>
          </w:tcPr>
          <w:p w14:paraId="76835C2E" w14:textId="77777777" w:rsidR="00F65B97" w:rsidRPr="00AE225F" w:rsidRDefault="00F65B97" w:rsidP="00235C33">
            <w:pPr>
              <w:keepNext/>
              <w:keepLines/>
              <w:widowControl w:val="0"/>
              <w:rPr>
                <w:szCs w:val="22"/>
              </w:rPr>
            </w:pPr>
          </w:p>
        </w:tc>
        <w:tc>
          <w:tcPr>
            <w:tcW w:w="547" w:type="pct"/>
          </w:tcPr>
          <w:p w14:paraId="2874532A" w14:textId="77777777" w:rsidR="00F65B97" w:rsidRDefault="00F65B97" w:rsidP="00235C33">
            <w:pPr>
              <w:keepNext/>
              <w:keepLines/>
              <w:widowControl w:val="0"/>
              <w:rPr>
                <w:szCs w:val="22"/>
              </w:rPr>
            </w:pPr>
            <w:r>
              <w:rPr>
                <w:szCs w:val="22"/>
              </w:rPr>
              <w:t>13 (1,2)</w:t>
            </w:r>
          </w:p>
        </w:tc>
        <w:tc>
          <w:tcPr>
            <w:tcW w:w="746" w:type="pct"/>
          </w:tcPr>
          <w:p w14:paraId="11A72EE1" w14:textId="77777777" w:rsidR="00F65B97" w:rsidRPr="005E578B" w:rsidRDefault="00F65B97" w:rsidP="00235C33">
            <w:pPr>
              <w:keepNext/>
              <w:keepLines/>
              <w:widowControl w:val="0"/>
              <w:rPr>
                <w:szCs w:val="22"/>
              </w:rPr>
            </w:pPr>
          </w:p>
        </w:tc>
        <w:tc>
          <w:tcPr>
            <w:tcW w:w="579" w:type="pct"/>
          </w:tcPr>
          <w:p w14:paraId="55BE1F31" w14:textId="77777777" w:rsidR="00F65B97" w:rsidRPr="005E578B" w:rsidRDefault="00F65B97" w:rsidP="00235C33">
            <w:pPr>
              <w:keepNext/>
              <w:keepLines/>
              <w:widowControl w:val="0"/>
              <w:rPr>
                <w:szCs w:val="22"/>
              </w:rPr>
            </w:pPr>
            <w:r>
              <w:rPr>
                <w:szCs w:val="22"/>
              </w:rPr>
              <w:t>1 (&lt; 0,1)</w:t>
            </w:r>
          </w:p>
        </w:tc>
      </w:tr>
      <w:tr w:rsidR="00B8401B" w:rsidRPr="00DD6F55" w14:paraId="7AC35948" w14:textId="77777777" w:rsidTr="00CC3B15">
        <w:trPr>
          <w:cantSplit/>
          <w:jc w:val="center"/>
        </w:trPr>
        <w:tc>
          <w:tcPr>
            <w:tcW w:w="1187" w:type="pct"/>
            <w:vMerge/>
            <w:vAlign w:val="center"/>
          </w:tcPr>
          <w:p w14:paraId="403E1103" w14:textId="77777777" w:rsidR="00F65B97" w:rsidRPr="00AE225F" w:rsidRDefault="00F65B97" w:rsidP="00235C33">
            <w:pPr>
              <w:keepNext/>
              <w:keepLines/>
              <w:widowControl w:val="0"/>
              <w:rPr>
                <w:szCs w:val="22"/>
              </w:rPr>
            </w:pPr>
          </w:p>
        </w:tc>
        <w:tc>
          <w:tcPr>
            <w:tcW w:w="1345" w:type="pct"/>
          </w:tcPr>
          <w:p w14:paraId="281F645A" w14:textId="77777777" w:rsidR="00F65B97" w:rsidRDefault="00F65B97" w:rsidP="00235C33">
            <w:pPr>
              <w:keepNext/>
              <w:keepLines/>
              <w:widowControl w:val="0"/>
              <w:rPr>
                <w:szCs w:val="22"/>
              </w:rPr>
            </w:pPr>
            <w:r>
              <w:rPr>
                <w:szCs w:val="22"/>
              </w:rPr>
              <w:t>Transaminasen erhöht</w:t>
            </w:r>
          </w:p>
        </w:tc>
        <w:tc>
          <w:tcPr>
            <w:tcW w:w="596" w:type="pct"/>
          </w:tcPr>
          <w:p w14:paraId="57599661" w14:textId="77777777" w:rsidR="00F65B97" w:rsidRPr="00AE225F" w:rsidRDefault="00F65B97" w:rsidP="00235C33">
            <w:pPr>
              <w:keepNext/>
              <w:keepLines/>
              <w:widowControl w:val="0"/>
              <w:rPr>
                <w:szCs w:val="22"/>
              </w:rPr>
            </w:pPr>
          </w:p>
        </w:tc>
        <w:tc>
          <w:tcPr>
            <w:tcW w:w="547" w:type="pct"/>
          </w:tcPr>
          <w:p w14:paraId="22EADE3B" w14:textId="77777777" w:rsidR="00F65B97" w:rsidRDefault="00F65B97" w:rsidP="00235C33">
            <w:pPr>
              <w:keepNext/>
              <w:keepLines/>
              <w:widowControl w:val="0"/>
              <w:rPr>
                <w:szCs w:val="22"/>
              </w:rPr>
            </w:pPr>
          </w:p>
        </w:tc>
        <w:tc>
          <w:tcPr>
            <w:tcW w:w="746" w:type="pct"/>
          </w:tcPr>
          <w:p w14:paraId="275C52DB" w14:textId="77777777" w:rsidR="00F65B97" w:rsidRPr="005E578B" w:rsidRDefault="00F65B97" w:rsidP="00235C33">
            <w:pPr>
              <w:keepNext/>
              <w:keepLines/>
              <w:widowControl w:val="0"/>
              <w:rPr>
                <w:szCs w:val="22"/>
              </w:rPr>
            </w:pPr>
            <w:r>
              <w:rPr>
                <w:szCs w:val="22"/>
              </w:rPr>
              <w:t>7 (0,6)</w:t>
            </w:r>
          </w:p>
        </w:tc>
        <w:tc>
          <w:tcPr>
            <w:tcW w:w="579" w:type="pct"/>
          </w:tcPr>
          <w:p w14:paraId="1BE351BC" w14:textId="77777777" w:rsidR="00F65B97" w:rsidRPr="005E578B" w:rsidRDefault="00F65B97" w:rsidP="00235C33">
            <w:pPr>
              <w:keepNext/>
              <w:keepLines/>
              <w:widowControl w:val="0"/>
              <w:rPr>
                <w:szCs w:val="22"/>
              </w:rPr>
            </w:pPr>
            <w:r>
              <w:rPr>
                <w:szCs w:val="22"/>
              </w:rPr>
              <w:t>1 (&lt; 0,1)</w:t>
            </w:r>
          </w:p>
        </w:tc>
      </w:tr>
    </w:tbl>
    <w:p w14:paraId="33452401" w14:textId="77777777" w:rsidR="00CA199B" w:rsidRDefault="006B3174" w:rsidP="00235C33">
      <w:proofErr w:type="spellStart"/>
      <w:r w:rsidRPr="006B3174">
        <w:rPr>
          <w:rFonts w:ascii="(Asiatische Schriftart verwende" w:hAnsi="(Asiatische Schriftart verwende"/>
          <w:vertAlign w:val="superscript"/>
        </w:rPr>
        <w:t>a</w:t>
      </w:r>
      <w:r w:rsidR="00EE315B">
        <w:t>Basierend</w:t>
      </w:r>
      <w:proofErr w:type="spellEnd"/>
      <w:r w:rsidR="00EE315B">
        <w:t xml:space="preserve"> </w:t>
      </w:r>
      <w:r>
        <w:t>auf Laborwerten</w:t>
      </w:r>
      <w:r w:rsidR="00EE315B">
        <w:t>.</w:t>
      </w:r>
    </w:p>
    <w:p w14:paraId="7E831626" w14:textId="77777777" w:rsidR="006B3174" w:rsidRDefault="006B3174" w:rsidP="00235C33">
      <w:r w:rsidRPr="006B3174">
        <w:rPr>
          <w:rFonts w:ascii="(Asiatische Schriftart verwende" w:hAnsi="(Asiatische Schriftart verwende"/>
          <w:vertAlign w:val="superscript"/>
        </w:rPr>
        <w:t>*</w:t>
      </w:r>
      <w:r w:rsidR="00EE315B">
        <w:t>S</w:t>
      </w:r>
      <w:r>
        <w:t xml:space="preserve">iehe unten </w:t>
      </w:r>
      <w:r w:rsidRPr="00864DB8">
        <w:t>stehend</w:t>
      </w:r>
      <w:r w:rsidRPr="005E578B">
        <w:t>e</w:t>
      </w:r>
      <w:r w:rsidR="00864DB8" w:rsidRPr="005E578B">
        <w:t>n</w:t>
      </w:r>
      <w:r w:rsidRPr="005E578B">
        <w:t xml:space="preserve"> detaillierte</w:t>
      </w:r>
      <w:r w:rsidR="00864DB8" w:rsidRPr="005E578B">
        <w:t>n</w:t>
      </w:r>
      <w:r w:rsidRPr="005E578B">
        <w:t xml:space="preserve"> </w:t>
      </w:r>
      <w:r w:rsidR="000E05D5" w:rsidRPr="005E578B">
        <w:t>Abs</w:t>
      </w:r>
      <w:r w:rsidR="000E05D5">
        <w:t>chnitt</w:t>
      </w:r>
      <w:r w:rsidR="00EE315B">
        <w:t>.</w:t>
      </w:r>
    </w:p>
    <w:p w14:paraId="05F59D34" w14:textId="77777777" w:rsidR="00CA199B" w:rsidRDefault="00CA199B" w:rsidP="00235C33">
      <w:pPr>
        <w:rPr>
          <w:noProof/>
        </w:rPr>
      </w:pPr>
    </w:p>
    <w:p w14:paraId="3A9C8EDC" w14:textId="77777777" w:rsidR="00551D51" w:rsidRDefault="00551D51" w:rsidP="00235C33">
      <w:pPr>
        <w:keepNext/>
        <w:keepLines/>
        <w:rPr>
          <w:noProof/>
          <w:u w:val="single"/>
        </w:rPr>
      </w:pPr>
      <w:r w:rsidRPr="00551D51">
        <w:rPr>
          <w:noProof/>
          <w:u w:val="single"/>
        </w:rPr>
        <w:t>Beschreibung ausgewählter Nebenwirkungen</w:t>
      </w:r>
    </w:p>
    <w:p w14:paraId="232165E4" w14:textId="77777777" w:rsidR="00BE2851" w:rsidRPr="00551D51" w:rsidRDefault="00BE2851" w:rsidP="00235C33">
      <w:pPr>
        <w:keepNext/>
        <w:keepLines/>
        <w:rPr>
          <w:noProof/>
          <w:u w:val="single"/>
        </w:rPr>
      </w:pPr>
    </w:p>
    <w:p w14:paraId="534E98BE" w14:textId="71796673" w:rsidR="00743BF0" w:rsidRPr="00551D51" w:rsidRDefault="00E90C32" w:rsidP="00235C33">
      <w:pPr>
        <w:keepNext/>
        <w:keepLines/>
        <w:rPr>
          <w:i/>
          <w:iCs/>
          <w:noProof/>
        </w:rPr>
      </w:pPr>
      <w:r w:rsidRPr="00551D51">
        <w:rPr>
          <w:i/>
          <w:iCs/>
          <w:noProof/>
        </w:rPr>
        <w:t xml:space="preserve">Neutropenie und neutropeniebedingte </w:t>
      </w:r>
      <w:r w:rsidR="00B40F21" w:rsidRPr="00551D51">
        <w:rPr>
          <w:i/>
          <w:iCs/>
          <w:noProof/>
        </w:rPr>
        <w:t>klinische Ereignisse</w:t>
      </w:r>
      <w:r w:rsidR="00D4448E">
        <w:rPr>
          <w:i/>
          <w:iCs/>
          <w:noProof/>
        </w:rPr>
        <w:fldChar w:fldCharType="begin"/>
      </w:r>
      <w:r w:rsidR="00D4448E">
        <w:rPr>
          <w:i/>
          <w:iCs/>
          <w:noProof/>
        </w:rPr>
        <w:instrText xml:space="preserve"> DOCVARIABLE vault_nd_fa2ff3b0-a739-4f6c-a999-443d63293d96 \* MERGEFORMAT </w:instrText>
      </w:r>
      <w:r w:rsidR="00D4448E">
        <w:rPr>
          <w:i/>
          <w:iCs/>
          <w:noProof/>
        </w:rPr>
        <w:fldChar w:fldCharType="separate"/>
      </w:r>
      <w:r w:rsidR="00D4448E">
        <w:rPr>
          <w:i/>
          <w:iCs/>
          <w:noProof/>
        </w:rPr>
        <w:t xml:space="preserve"> </w:t>
      </w:r>
      <w:r w:rsidR="00D4448E">
        <w:rPr>
          <w:i/>
          <w:iCs/>
          <w:noProof/>
        </w:rPr>
        <w:fldChar w:fldCharType="end"/>
      </w:r>
    </w:p>
    <w:p w14:paraId="0946A4B7" w14:textId="77777777" w:rsidR="00521C2A" w:rsidRDefault="00521C2A" w:rsidP="00235C33">
      <w:pPr>
        <w:rPr>
          <w:noProof/>
        </w:rPr>
      </w:pPr>
      <w:r>
        <w:rPr>
          <w:noProof/>
        </w:rPr>
        <w:t>Es konnte gezeigt werden, dass der Einsatz von G-CSF die Häufigkeit und den Schweregrad von Neutropenien vermindert</w:t>
      </w:r>
      <w:r w:rsidR="00901220">
        <w:rPr>
          <w:noProof/>
        </w:rPr>
        <w:t>e</w:t>
      </w:r>
      <w:r w:rsidR="00F71B74">
        <w:rPr>
          <w:noProof/>
        </w:rPr>
        <w:t xml:space="preserve"> (siehe Abschnitte</w:t>
      </w:r>
      <w:r w:rsidR="00FA19EF">
        <w:rPr>
          <w:noProof/>
        </w:rPr>
        <w:t> </w:t>
      </w:r>
      <w:r w:rsidR="00F71B74">
        <w:rPr>
          <w:noProof/>
        </w:rPr>
        <w:t>4.2 und 4.4)</w:t>
      </w:r>
      <w:r>
        <w:rPr>
          <w:noProof/>
        </w:rPr>
        <w:t>.</w:t>
      </w:r>
    </w:p>
    <w:p w14:paraId="7629C556" w14:textId="77777777" w:rsidR="009F6955" w:rsidRDefault="007D6EE2" w:rsidP="00235C33">
      <w:pPr>
        <w:rPr>
          <w:noProof/>
        </w:rPr>
      </w:pPr>
      <w:r>
        <w:rPr>
          <w:noProof/>
        </w:rPr>
        <w:t>Die</w:t>
      </w:r>
      <w:r w:rsidR="008D7B15">
        <w:rPr>
          <w:noProof/>
        </w:rPr>
        <w:t xml:space="preserve"> </w:t>
      </w:r>
      <w:r w:rsidR="00B36E22">
        <w:rPr>
          <w:noProof/>
        </w:rPr>
        <w:t>Häufigkeit</w:t>
      </w:r>
      <w:r>
        <w:rPr>
          <w:noProof/>
        </w:rPr>
        <w:t xml:space="preserve"> des Auftretens von Neutropenien ≥ Grad 3,</w:t>
      </w:r>
      <w:r w:rsidR="009F6955">
        <w:rPr>
          <w:noProof/>
        </w:rPr>
        <w:t xml:space="preserve"> basierend auf Labor</w:t>
      </w:r>
      <w:r>
        <w:rPr>
          <w:noProof/>
        </w:rPr>
        <w:t>werten,</w:t>
      </w:r>
      <w:r w:rsidR="009F6955">
        <w:rPr>
          <w:noProof/>
        </w:rPr>
        <w:t xml:space="preserve"> variierte je nach </w:t>
      </w:r>
      <w:r>
        <w:rPr>
          <w:noProof/>
        </w:rPr>
        <w:t>Einsatz</w:t>
      </w:r>
      <w:r w:rsidR="009F6955">
        <w:rPr>
          <w:noProof/>
        </w:rPr>
        <w:t xml:space="preserve"> von G-CSF zwischen 44,7</w:t>
      </w:r>
      <w:r w:rsidR="00F1780F">
        <w:rPr>
          <w:noProof/>
        </w:rPr>
        <w:t> </w:t>
      </w:r>
      <w:r w:rsidR="009F6955">
        <w:rPr>
          <w:noProof/>
        </w:rPr>
        <w:t>% und 76,7</w:t>
      </w:r>
      <w:r w:rsidR="00F1780F">
        <w:rPr>
          <w:noProof/>
        </w:rPr>
        <w:t> </w:t>
      </w:r>
      <w:r w:rsidR="009F6955">
        <w:rPr>
          <w:noProof/>
        </w:rPr>
        <w:t xml:space="preserve">%, wobei die niedrigste </w:t>
      </w:r>
      <w:r w:rsidR="00B36E22">
        <w:rPr>
          <w:noProof/>
        </w:rPr>
        <w:t>Häufigkeit</w:t>
      </w:r>
      <w:r w:rsidR="009F6955">
        <w:rPr>
          <w:noProof/>
        </w:rPr>
        <w:t xml:space="preserve"> </w:t>
      </w:r>
      <w:r w:rsidR="00F65407">
        <w:rPr>
          <w:noProof/>
        </w:rPr>
        <w:t xml:space="preserve">bei prophylaktischer Anwendung von </w:t>
      </w:r>
      <w:r w:rsidR="009F6955">
        <w:rPr>
          <w:noProof/>
        </w:rPr>
        <w:t xml:space="preserve">G-CSF </w:t>
      </w:r>
      <w:r>
        <w:rPr>
          <w:noProof/>
        </w:rPr>
        <w:t>berichtet</w:t>
      </w:r>
      <w:r w:rsidR="009F6955">
        <w:rPr>
          <w:noProof/>
        </w:rPr>
        <w:t xml:space="preserve"> wurde. In ähnlicher Weise lag die </w:t>
      </w:r>
      <w:r w:rsidR="00B36E22">
        <w:rPr>
          <w:noProof/>
        </w:rPr>
        <w:t>Häufigkeit</w:t>
      </w:r>
      <w:r>
        <w:rPr>
          <w:noProof/>
        </w:rPr>
        <w:t xml:space="preserve"> des Auftretens</w:t>
      </w:r>
      <w:r w:rsidR="009F6955">
        <w:rPr>
          <w:noProof/>
        </w:rPr>
        <w:t xml:space="preserve"> von </w:t>
      </w:r>
      <w:r>
        <w:rPr>
          <w:noProof/>
        </w:rPr>
        <w:t xml:space="preserve">febriler Neutropenie </w:t>
      </w:r>
      <w:r w:rsidR="009F6955">
        <w:rPr>
          <w:noProof/>
        </w:rPr>
        <w:t>≥</w:t>
      </w:r>
      <w:r>
        <w:rPr>
          <w:noProof/>
        </w:rPr>
        <w:t> Grad</w:t>
      </w:r>
      <w:r w:rsidR="00F1780F">
        <w:rPr>
          <w:noProof/>
        </w:rPr>
        <w:t> </w:t>
      </w:r>
      <w:r w:rsidR="009F6955">
        <w:rPr>
          <w:noProof/>
        </w:rPr>
        <w:t>3 zwischen 3,2</w:t>
      </w:r>
      <w:r w:rsidR="00F1780F">
        <w:rPr>
          <w:noProof/>
        </w:rPr>
        <w:t> </w:t>
      </w:r>
      <w:r w:rsidR="009F6955">
        <w:rPr>
          <w:noProof/>
        </w:rPr>
        <w:t>% und 8,6</w:t>
      </w:r>
      <w:r w:rsidR="00F1780F">
        <w:rPr>
          <w:noProof/>
        </w:rPr>
        <w:t> </w:t>
      </w:r>
      <w:r w:rsidR="009F6955">
        <w:rPr>
          <w:noProof/>
        </w:rPr>
        <w:t>%.</w:t>
      </w:r>
    </w:p>
    <w:p w14:paraId="3B8471AC" w14:textId="77777777" w:rsidR="009F6955" w:rsidRDefault="009F6955" w:rsidP="00235C33">
      <w:pPr>
        <w:rPr>
          <w:noProof/>
        </w:rPr>
      </w:pPr>
      <w:r>
        <w:rPr>
          <w:noProof/>
        </w:rPr>
        <w:t xml:space="preserve">Neutropenische Komplikationen (einschließlich </w:t>
      </w:r>
      <w:r w:rsidR="007D6EE2">
        <w:rPr>
          <w:noProof/>
        </w:rPr>
        <w:t>febriler</w:t>
      </w:r>
      <w:r>
        <w:rPr>
          <w:noProof/>
        </w:rPr>
        <w:t xml:space="preserve"> Neutropenie, neutropenischer Infektion/Sepsis und neutropenischer Kolitis), die in </w:t>
      </w:r>
      <w:r w:rsidR="007D6EE2">
        <w:rPr>
          <w:noProof/>
        </w:rPr>
        <w:t>manchen</w:t>
      </w:r>
      <w:r>
        <w:rPr>
          <w:noProof/>
        </w:rPr>
        <w:t xml:space="preserve"> Fällen eine</w:t>
      </w:r>
      <w:r w:rsidR="007D6EE2">
        <w:rPr>
          <w:noProof/>
        </w:rPr>
        <w:t>n</w:t>
      </w:r>
      <w:r>
        <w:rPr>
          <w:noProof/>
        </w:rPr>
        <w:t xml:space="preserve"> tödlichen </w:t>
      </w:r>
      <w:r w:rsidR="008D7B15">
        <w:rPr>
          <w:noProof/>
        </w:rPr>
        <w:t>Verlauf</w:t>
      </w:r>
      <w:r>
        <w:rPr>
          <w:noProof/>
        </w:rPr>
        <w:t xml:space="preserve"> </w:t>
      </w:r>
      <w:r w:rsidR="007D6EE2">
        <w:rPr>
          <w:noProof/>
        </w:rPr>
        <w:t>nahmen</w:t>
      </w:r>
      <w:r>
        <w:rPr>
          <w:noProof/>
        </w:rPr>
        <w:t>, wurden</w:t>
      </w:r>
      <w:r w:rsidR="007D6EE2">
        <w:rPr>
          <w:noProof/>
        </w:rPr>
        <w:t xml:space="preserve"> bei Einsatz einer</w:t>
      </w:r>
      <w:r>
        <w:rPr>
          <w:noProof/>
        </w:rPr>
        <w:t xml:space="preserve"> primären Prophylaxe </w:t>
      </w:r>
      <w:r w:rsidR="00F75B4C">
        <w:rPr>
          <w:noProof/>
        </w:rPr>
        <w:t xml:space="preserve">mit G-CSF </w:t>
      </w:r>
      <w:r w:rsidR="007D6EE2">
        <w:rPr>
          <w:noProof/>
        </w:rPr>
        <w:t xml:space="preserve">bei 4,0 % der Patienten berichtet </w:t>
      </w:r>
      <w:r>
        <w:rPr>
          <w:noProof/>
        </w:rPr>
        <w:t>und ansonsten bei 12,8</w:t>
      </w:r>
      <w:r w:rsidR="00F1780F">
        <w:rPr>
          <w:noProof/>
        </w:rPr>
        <w:t> </w:t>
      </w:r>
      <w:r>
        <w:rPr>
          <w:noProof/>
        </w:rPr>
        <w:t>% der Patienten.</w:t>
      </w:r>
    </w:p>
    <w:p w14:paraId="6309B005" w14:textId="77777777" w:rsidR="009A77EE" w:rsidRDefault="009A77EE" w:rsidP="00235C33">
      <w:pPr>
        <w:rPr>
          <w:noProof/>
        </w:rPr>
      </w:pPr>
    </w:p>
    <w:p w14:paraId="05B2962C" w14:textId="77777777" w:rsidR="009A77EE" w:rsidRPr="00551D51" w:rsidRDefault="009A77EE" w:rsidP="00235C33">
      <w:pPr>
        <w:keepNext/>
        <w:keepLines/>
        <w:rPr>
          <w:i/>
          <w:iCs/>
          <w:noProof/>
        </w:rPr>
      </w:pPr>
      <w:r w:rsidRPr="00551D51">
        <w:rPr>
          <w:i/>
          <w:iCs/>
          <w:noProof/>
        </w:rPr>
        <w:t xml:space="preserve">Herzerkrankungen und </w:t>
      </w:r>
      <w:r w:rsidR="0076207C">
        <w:rPr>
          <w:i/>
          <w:iCs/>
          <w:noProof/>
        </w:rPr>
        <w:t>Herzrhythmusstörungen</w:t>
      </w:r>
    </w:p>
    <w:p w14:paraId="2F37CE1B" w14:textId="77777777" w:rsidR="00A15C6B" w:rsidRDefault="00A077D0" w:rsidP="00235C33">
      <w:pPr>
        <w:keepNext/>
        <w:tabs>
          <w:tab w:val="left" w:pos="567"/>
        </w:tabs>
        <w:spacing w:line="260" w:lineRule="exact"/>
        <w:rPr>
          <w:noProof/>
        </w:rPr>
      </w:pPr>
      <w:r>
        <w:rPr>
          <w:noProof/>
        </w:rPr>
        <w:t xml:space="preserve">In der gepoolten Analyse </w:t>
      </w:r>
      <w:r w:rsidR="0024018B">
        <w:rPr>
          <w:noProof/>
        </w:rPr>
        <w:t xml:space="preserve">traten </w:t>
      </w:r>
      <w:r w:rsidR="00F65407">
        <w:rPr>
          <w:noProof/>
        </w:rPr>
        <w:t xml:space="preserve">kardiale </w:t>
      </w:r>
      <w:r w:rsidR="0024018B">
        <w:rPr>
          <w:noProof/>
        </w:rPr>
        <w:t xml:space="preserve">Ereignisse </w:t>
      </w:r>
      <w:r w:rsidR="007D6EE2">
        <w:rPr>
          <w:noProof/>
        </w:rPr>
        <w:t>bei</w:t>
      </w:r>
      <w:r w:rsidR="0024018B">
        <w:rPr>
          <w:noProof/>
        </w:rPr>
        <w:t xml:space="preserve"> 5,5</w:t>
      </w:r>
      <w:r w:rsidR="00F1780F">
        <w:rPr>
          <w:noProof/>
        </w:rPr>
        <w:t> </w:t>
      </w:r>
      <w:r w:rsidR="0024018B">
        <w:rPr>
          <w:noProof/>
        </w:rPr>
        <w:t xml:space="preserve">% der Patienten auf, </w:t>
      </w:r>
      <w:r w:rsidR="00FE5F9A">
        <w:rPr>
          <w:noProof/>
        </w:rPr>
        <w:t>von denen</w:t>
      </w:r>
      <w:r w:rsidR="0024018B">
        <w:rPr>
          <w:noProof/>
        </w:rPr>
        <w:t xml:space="preserve"> 1,1</w:t>
      </w:r>
      <w:r w:rsidR="00F1780F">
        <w:rPr>
          <w:noProof/>
        </w:rPr>
        <w:t> </w:t>
      </w:r>
      <w:r w:rsidR="0024018B">
        <w:rPr>
          <w:noProof/>
        </w:rPr>
        <w:t>% Herzrhythmusstörungen ≥ Grad 3</w:t>
      </w:r>
      <w:r w:rsidR="00FE5F9A">
        <w:rPr>
          <w:noProof/>
        </w:rPr>
        <w:t xml:space="preserve"> aufwiesen</w:t>
      </w:r>
      <w:r w:rsidR="003F1951">
        <w:rPr>
          <w:noProof/>
        </w:rPr>
        <w:t>. Die Inzidenz von Tachykardien betrug unter Cabazitaxel 1,</w:t>
      </w:r>
      <w:r w:rsidR="0024018B">
        <w:rPr>
          <w:noProof/>
        </w:rPr>
        <w:t>0</w:t>
      </w:r>
      <w:r w:rsidR="003F1951">
        <w:rPr>
          <w:noProof/>
        </w:rPr>
        <w:t xml:space="preserve"> %, davon </w:t>
      </w:r>
      <w:r w:rsidR="004A70F8">
        <w:rPr>
          <w:noProof/>
        </w:rPr>
        <w:t>erreichte</w:t>
      </w:r>
      <w:r w:rsidR="0024018B">
        <w:rPr>
          <w:noProof/>
        </w:rPr>
        <w:t>n</w:t>
      </w:r>
      <w:r w:rsidR="004A70F8">
        <w:rPr>
          <w:noProof/>
        </w:rPr>
        <w:t xml:space="preserve"> </w:t>
      </w:r>
      <w:r w:rsidR="00FE5F9A">
        <w:rPr>
          <w:noProof/>
        </w:rPr>
        <w:t xml:space="preserve">weniger als </w:t>
      </w:r>
      <w:r w:rsidR="0024018B">
        <w:rPr>
          <w:noProof/>
        </w:rPr>
        <w:t>0,1</w:t>
      </w:r>
      <w:r w:rsidR="00F75B4C">
        <w:rPr>
          <w:noProof/>
        </w:rPr>
        <w:t> </w:t>
      </w:r>
      <w:r w:rsidR="0024018B">
        <w:rPr>
          <w:noProof/>
        </w:rPr>
        <w:t>%</w:t>
      </w:r>
      <w:r w:rsidR="003F1951">
        <w:rPr>
          <w:noProof/>
        </w:rPr>
        <w:t xml:space="preserve"> </w:t>
      </w:r>
      <w:r w:rsidR="00D70F79">
        <w:rPr>
          <w:noProof/>
        </w:rPr>
        <w:t>≥</w:t>
      </w:r>
      <w:r w:rsidR="00551D51">
        <w:rPr>
          <w:noProof/>
        </w:rPr>
        <w:t> </w:t>
      </w:r>
      <w:r w:rsidR="003F1951">
        <w:rPr>
          <w:noProof/>
        </w:rPr>
        <w:t>Grad</w:t>
      </w:r>
      <w:r w:rsidR="00551D51">
        <w:rPr>
          <w:noProof/>
        </w:rPr>
        <w:t> </w:t>
      </w:r>
      <w:r w:rsidR="003F1951">
        <w:rPr>
          <w:noProof/>
        </w:rPr>
        <w:t>3. Die Inzidenz von Vorhofflimmer</w:t>
      </w:r>
      <w:r w:rsidR="002C2818">
        <w:rPr>
          <w:noProof/>
        </w:rPr>
        <w:t>n</w:t>
      </w:r>
      <w:r w:rsidR="003F1951">
        <w:rPr>
          <w:noProof/>
        </w:rPr>
        <w:t xml:space="preserve"> betrug 1,</w:t>
      </w:r>
      <w:r w:rsidR="0024018B">
        <w:rPr>
          <w:noProof/>
        </w:rPr>
        <w:t>3</w:t>
      </w:r>
      <w:r w:rsidR="003F1951">
        <w:rPr>
          <w:noProof/>
        </w:rPr>
        <w:t> %. Fälle von Herzinsuffizienz</w:t>
      </w:r>
      <w:r w:rsidR="0029202C">
        <w:rPr>
          <w:noProof/>
        </w:rPr>
        <w:t xml:space="preserve"> mit Herzversagen</w:t>
      </w:r>
      <w:r w:rsidR="003F1951">
        <w:rPr>
          <w:noProof/>
        </w:rPr>
        <w:t xml:space="preserve"> wurde</w:t>
      </w:r>
      <w:r w:rsidR="0024018B">
        <w:rPr>
          <w:noProof/>
        </w:rPr>
        <w:t>n</w:t>
      </w:r>
      <w:r w:rsidR="003F1951">
        <w:rPr>
          <w:noProof/>
        </w:rPr>
        <w:t xml:space="preserve"> für 2</w:t>
      </w:r>
      <w:r w:rsidR="00FA19EF">
        <w:rPr>
          <w:noProof/>
        </w:rPr>
        <w:t> </w:t>
      </w:r>
      <w:r w:rsidR="003F1951">
        <w:rPr>
          <w:noProof/>
        </w:rPr>
        <w:t>Patien</w:t>
      </w:r>
      <w:r w:rsidR="00704C33">
        <w:rPr>
          <w:noProof/>
        </w:rPr>
        <w:t>t</w:t>
      </w:r>
      <w:r w:rsidR="003F1951">
        <w:rPr>
          <w:noProof/>
        </w:rPr>
        <w:t xml:space="preserve">en </w:t>
      </w:r>
      <w:r w:rsidR="0029202C">
        <w:rPr>
          <w:noProof/>
        </w:rPr>
        <w:t xml:space="preserve">berichtet </w:t>
      </w:r>
      <w:r w:rsidR="003F1951">
        <w:rPr>
          <w:noProof/>
        </w:rPr>
        <w:t>(0,</w:t>
      </w:r>
      <w:r w:rsidR="0024018B">
        <w:rPr>
          <w:noProof/>
        </w:rPr>
        <w:t>2</w:t>
      </w:r>
      <w:r w:rsidR="003F1951">
        <w:rPr>
          <w:noProof/>
        </w:rPr>
        <w:t> %)</w:t>
      </w:r>
      <w:r w:rsidR="0024018B">
        <w:rPr>
          <w:noProof/>
        </w:rPr>
        <w:t xml:space="preserve">, </w:t>
      </w:r>
      <w:r w:rsidR="008D7B15">
        <w:rPr>
          <w:noProof/>
        </w:rPr>
        <w:t xml:space="preserve">davon einer mit </w:t>
      </w:r>
      <w:r w:rsidR="0024018B">
        <w:rPr>
          <w:noProof/>
        </w:rPr>
        <w:t>tödlich</w:t>
      </w:r>
      <w:r w:rsidR="008D7B15">
        <w:rPr>
          <w:noProof/>
        </w:rPr>
        <w:t>em</w:t>
      </w:r>
      <w:r w:rsidR="0024018B">
        <w:rPr>
          <w:noProof/>
        </w:rPr>
        <w:t xml:space="preserve"> </w:t>
      </w:r>
      <w:r w:rsidR="008D7B15">
        <w:rPr>
          <w:noProof/>
        </w:rPr>
        <w:t>Verlauf</w:t>
      </w:r>
      <w:r w:rsidR="003F1951">
        <w:rPr>
          <w:noProof/>
        </w:rPr>
        <w:t xml:space="preserve">. </w:t>
      </w:r>
      <w:r w:rsidR="000175ED">
        <w:rPr>
          <w:noProof/>
        </w:rPr>
        <w:t xml:space="preserve">Kammerflimmern </w:t>
      </w:r>
      <w:r w:rsidR="004A70F8">
        <w:rPr>
          <w:noProof/>
        </w:rPr>
        <w:t xml:space="preserve">mit Todesfolge </w:t>
      </w:r>
      <w:r w:rsidR="000175ED">
        <w:rPr>
          <w:noProof/>
        </w:rPr>
        <w:t xml:space="preserve">wurde bei einem Patienten (0,3 %) und Herzstillstand bei </w:t>
      </w:r>
      <w:r w:rsidR="00F65407">
        <w:rPr>
          <w:noProof/>
        </w:rPr>
        <w:t>3</w:t>
      </w:r>
      <w:r w:rsidR="00FA19EF">
        <w:rPr>
          <w:noProof/>
        </w:rPr>
        <w:t> </w:t>
      </w:r>
      <w:r w:rsidR="000175ED">
        <w:rPr>
          <w:noProof/>
        </w:rPr>
        <w:t>Patienten (0,5 %)</w:t>
      </w:r>
      <w:r w:rsidR="00B37116">
        <w:rPr>
          <w:noProof/>
        </w:rPr>
        <w:t xml:space="preserve"> berichtet</w:t>
      </w:r>
      <w:r w:rsidR="000175ED">
        <w:rPr>
          <w:noProof/>
        </w:rPr>
        <w:t xml:space="preserve">. Keiner der Fälle wurde durch die Prüfärzte </w:t>
      </w:r>
      <w:r w:rsidR="009F76B7">
        <w:rPr>
          <w:noProof/>
        </w:rPr>
        <w:t>auf die Cabazitaxel-Gabe zurückgeführt</w:t>
      </w:r>
      <w:r w:rsidR="000175ED">
        <w:rPr>
          <w:noProof/>
        </w:rPr>
        <w:t>.</w:t>
      </w:r>
    </w:p>
    <w:p w14:paraId="0AEABD86" w14:textId="77777777" w:rsidR="00A15C6B" w:rsidRDefault="00A15C6B" w:rsidP="00235C33">
      <w:pPr>
        <w:keepNext/>
        <w:tabs>
          <w:tab w:val="left" w:pos="567"/>
        </w:tabs>
        <w:spacing w:line="260" w:lineRule="exact"/>
        <w:rPr>
          <w:noProof/>
        </w:rPr>
      </w:pPr>
    </w:p>
    <w:p w14:paraId="6A757DBE" w14:textId="77777777" w:rsidR="00A15C6B" w:rsidRPr="00237EA4" w:rsidRDefault="00A15C6B" w:rsidP="00235C33">
      <w:pPr>
        <w:keepNext/>
        <w:tabs>
          <w:tab w:val="left" w:pos="567"/>
        </w:tabs>
        <w:spacing w:line="260" w:lineRule="exact"/>
        <w:rPr>
          <w:bCs/>
          <w:i/>
          <w:szCs w:val="22"/>
        </w:rPr>
      </w:pPr>
      <w:r w:rsidRPr="00237EA4">
        <w:rPr>
          <w:bCs/>
          <w:i/>
          <w:szCs w:val="22"/>
        </w:rPr>
        <w:t>Hämaturie</w:t>
      </w:r>
    </w:p>
    <w:p w14:paraId="3865C77A" w14:textId="77777777" w:rsidR="00F71B74" w:rsidRDefault="005A0168" w:rsidP="00235C33">
      <w:pPr>
        <w:rPr>
          <w:bCs/>
          <w:szCs w:val="22"/>
        </w:rPr>
      </w:pPr>
      <w:r>
        <w:rPr>
          <w:bCs/>
          <w:szCs w:val="22"/>
        </w:rPr>
        <w:t>In der gepoolten Analyse betrug die Häufigkeit von</w:t>
      </w:r>
      <w:r w:rsidR="00A15C6B" w:rsidRPr="00237EA4">
        <w:rPr>
          <w:bCs/>
          <w:szCs w:val="22"/>
        </w:rPr>
        <w:t xml:space="preserve"> Hämaturie aller Schweregrade </w:t>
      </w:r>
      <w:r>
        <w:rPr>
          <w:bCs/>
          <w:szCs w:val="22"/>
        </w:rPr>
        <w:t>18</w:t>
      </w:r>
      <w:r w:rsidR="00A15C6B" w:rsidRPr="00237EA4">
        <w:rPr>
          <w:bCs/>
          <w:szCs w:val="22"/>
        </w:rPr>
        <w:t xml:space="preserve">,8 % </w:t>
      </w:r>
      <w:r w:rsidR="00A15C6B">
        <w:rPr>
          <w:bCs/>
          <w:szCs w:val="22"/>
        </w:rPr>
        <w:t xml:space="preserve">bei der Dosis von </w:t>
      </w:r>
      <w:r w:rsidR="00A15C6B" w:rsidRPr="000D0166">
        <w:rPr>
          <w:bCs/>
          <w:szCs w:val="22"/>
        </w:rPr>
        <w:t>2</w:t>
      </w:r>
      <w:r w:rsidR="00A15C6B">
        <w:rPr>
          <w:bCs/>
          <w:szCs w:val="22"/>
        </w:rPr>
        <w:t>5 </w:t>
      </w:r>
      <w:r w:rsidR="00A15C6B" w:rsidRPr="000D0166">
        <w:rPr>
          <w:bCs/>
          <w:szCs w:val="22"/>
        </w:rPr>
        <w:t>mg/m</w:t>
      </w:r>
      <w:r w:rsidR="00A15C6B" w:rsidRPr="000D0166">
        <w:rPr>
          <w:bCs/>
          <w:szCs w:val="22"/>
          <w:vertAlign w:val="superscript"/>
        </w:rPr>
        <w:t>2</w:t>
      </w:r>
      <w:r w:rsidR="00A15C6B" w:rsidRPr="00237EA4">
        <w:rPr>
          <w:bCs/>
          <w:szCs w:val="22"/>
        </w:rPr>
        <w:t xml:space="preserve"> (siehe Abschnitt 5.1). In knapp </w:t>
      </w:r>
      <w:r>
        <w:rPr>
          <w:bCs/>
          <w:szCs w:val="22"/>
        </w:rPr>
        <w:t>der Hälfte</w:t>
      </w:r>
      <w:r w:rsidR="00A15C6B" w:rsidRPr="00237EA4">
        <w:rPr>
          <w:bCs/>
          <w:szCs w:val="22"/>
        </w:rPr>
        <w:t xml:space="preserve"> aller Fälle wurden </w:t>
      </w:r>
      <w:r w:rsidR="00E240D3">
        <w:rPr>
          <w:bCs/>
          <w:szCs w:val="22"/>
        </w:rPr>
        <w:t>Störfaktoren</w:t>
      </w:r>
      <w:r w:rsidR="00A15C6B" w:rsidRPr="00237EA4">
        <w:rPr>
          <w:bCs/>
          <w:szCs w:val="22"/>
        </w:rPr>
        <w:t xml:space="preserve"> wie Krankheitsprogression, </w:t>
      </w:r>
      <w:r w:rsidR="00E240D3">
        <w:rPr>
          <w:bCs/>
          <w:szCs w:val="22"/>
        </w:rPr>
        <w:t>die Anwendung medizinischer Instrumente</w:t>
      </w:r>
      <w:r w:rsidR="00A15C6B" w:rsidRPr="00237EA4">
        <w:rPr>
          <w:bCs/>
          <w:szCs w:val="22"/>
        </w:rPr>
        <w:t>, Infektion oder Behandlung mit Antikoagulanzien/NSA</w:t>
      </w:r>
      <w:r w:rsidR="00A15C6B">
        <w:rPr>
          <w:bCs/>
          <w:szCs w:val="22"/>
        </w:rPr>
        <w:t>ID</w:t>
      </w:r>
      <w:r w:rsidR="00A15C6B" w:rsidRPr="00237EA4">
        <w:rPr>
          <w:bCs/>
          <w:szCs w:val="22"/>
        </w:rPr>
        <w:t>/</w:t>
      </w:r>
      <w:r w:rsidR="00A15C6B">
        <w:rPr>
          <w:bCs/>
          <w:szCs w:val="22"/>
        </w:rPr>
        <w:t>Acetylsalicylsäure</w:t>
      </w:r>
      <w:r w:rsidR="00A15C6B" w:rsidRPr="00237EA4">
        <w:rPr>
          <w:bCs/>
          <w:szCs w:val="22"/>
        </w:rPr>
        <w:t xml:space="preserve"> ermittelt.</w:t>
      </w:r>
    </w:p>
    <w:p w14:paraId="33A26AEA" w14:textId="77777777" w:rsidR="00A15C6B" w:rsidRDefault="00A15C6B" w:rsidP="00235C33">
      <w:pPr>
        <w:rPr>
          <w:noProof/>
        </w:rPr>
      </w:pPr>
    </w:p>
    <w:p w14:paraId="78EC5371" w14:textId="4DCE4DF9" w:rsidR="00F71B74" w:rsidRPr="00551D51" w:rsidRDefault="00F71B74" w:rsidP="00235C33">
      <w:pPr>
        <w:keepNext/>
        <w:rPr>
          <w:i/>
          <w:iCs/>
          <w:noProof/>
        </w:rPr>
      </w:pPr>
      <w:r w:rsidRPr="00551D51">
        <w:rPr>
          <w:i/>
          <w:iCs/>
          <w:noProof/>
        </w:rPr>
        <w:t>Sonstige</w:t>
      </w:r>
      <w:r w:rsidR="008435DF" w:rsidRPr="00551D51">
        <w:rPr>
          <w:i/>
          <w:iCs/>
          <w:noProof/>
        </w:rPr>
        <w:t xml:space="preserve"> Auffälligkeiten der Laborwerte</w:t>
      </w:r>
      <w:r w:rsidR="00D4448E">
        <w:rPr>
          <w:i/>
          <w:iCs/>
          <w:noProof/>
        </w:rPr>
        <w:fldChar w:fldCharType="begin"/>
      </w:r>
      <w:r w:rsidR="00D4448E">
        <w:rPr>
          <w:i/>
          <w:iCs/>
          <w:noProof/>
        </w:rPr>
        <w:instrText xml:space="preserve"> DOCVARIABLE vault_nd_6153a281-afb6-461b-8d4d-b509c48cb6cd \* MERGEFORMAT </w:instrText>
      </w:r>
      <w:r w:rsidR="00D4448E">
        <w:rPr>
          <w:i/>
          <w:iCs/>
          <w:noProof/>
        </w:rPr>
        <w:fldChar w:fldCharType="separate"/>
      </w:r>
      <w:r w:rsidR="00D4448E">
        <w:rPr>
          <w:i/>
          <w:iCs/>
          <w:noProof/>
        </w:rPr>
        <w:t xml:space="preserve"> </w:t>
      </w:r>
      <w:r w:rsidR="00D4448E">
        <w:rPr>
          <w:i/>
          <w:iCs/>
          <w:noProof/>
        </w:rPr>
        <w:fldChar w:fldCharType="end"/>
      </w:r>
    </w:p>
    <w:p w14:paraId="1D4A1E59" w14:textId="77777777" w:rsidR="008435DF" w:rsidRDefault="005A0168" w:rsidP="00235C33">
      <w:pPr>
        <w:rPr>
          <w:noProof/>
        </w:rPr>
      </w:pPr>
      <w:r>
        <w:rPr>
          <w:noProof/>
        </w:rPr>
        <w:t>In der gepoolten Analyse betrugen d</w:t>
      </w:r>
      <w:r w:rsidR="008435DF">
        <w:rPr>
          <w:noProof/>
        </w:rPr>
        <w:t>ie Häufigkeiten des Auftretens von Anämien</w:t>
      </w:r>
      <w:r w:rsidR="00087C4B">
        <w:rPr>
          <w:noProof/>
        </w:rPr>
        <w:t xml:space="preserve"> ≥</w:t>
      </w:r>
      <w:r w:rsidR="00CD3DE9">
        <w:rPr>
          <w:noProof/>
        </w:rPr>
        <w:t> </w:t>
      </w:r>
      <w:r w:rsidR="008435DF">
        <w:rPr>
          <w:noProof/>
        </w:rPr>
        <w:t>Grad</w:t>
      </w:r>
      <w:r w:rsidR="00CD3DE9">
        <w:rPr>
          <w:noProof/>
        </w:rPr>
        <w:t> </w:t>
      </w:r>
      <w:r w:rsidR="008435DF">
        <w:rPr>
          <w:noProof/>
        </w:rPr>
        <w:t>3, erhöhten Laborwerten für AST, ALT und Bilirubin 1</w:t>
      </w:r>
      <w:r>
        <w:rPr>
          <w:noProof/>
        </w:rPr>
        <w:t>2,0</w:t>
      </w:r>
      <w:r w:rsidR="00E71F88">
        <w:rPr>
          <w:noProof/>
        </w:rPr>
        <w:t> </w:t>
      </w:r>
      <w:r w:rsidR="008435DF">
        <w:rPr>
          <w:noProof/>
        </w:rPr>
        <w:t xml:space="preserve">%, </w:t>
      </w:r>
      <w:r>
        <w:rPr>
          <w:noProof/>
        </w:rPr>
        <w:t>1,3</w:t>
      </w:r>
      <w:r w:rsidR="00CD3DE9">
        <w:rPr>
          <w:noProof/>
        </w:rPr>
        <w:t xml:space="preserve"> %, </w:t>
      </w:r>
      <w:r>
        <w:rPr>
          <w:noProof/>
        </w:rPr>
        <w:t>1,0</w:t>
      </w:r>
      <w:r w:rsidR="00E71F88">
        <w:rPr>
          <w:noProof/>
        </w:rPr>
        <w:t> </w:t>
      </w:r>
      <w:r w:rsidR="008435DF">
        <w:rPr>
          <w:noProof/>
        </w:rPr>
        <w:t xml:space="preserve">% </w:t>
      </w:r>
      <w:r w:rsidR="00B2024C">
        <w:rPr>
          <w:noProof/>
        </w:rPr>
        <w:t>bzw.</w:t>
      </w:r>
      <w:r w:rsidR="008435DF">
        <w:rPr>
          <w:noProof/>
        </w:rPr>
        <w:t xml:space="preserve"> 0,</w:t>
      </w:r>
      <w:r>
        <w:rPr>
          <w:noProof/>
        </w:rPr>
        <w:t>5</w:t>
      </w:r>
      <w:r w:rsidR="00E71F88">
        <w:rPr>
          <w:noProof/>
        </w:rPr>
        <w:t> </w:t>
      </w:r>
      <w:r w:rsidR="008435DF">
        <w:rPr>
          <w:noProof/>
        </w:rPr>
        <w:t>%.</w:t>
      </w:r>
    </w:p>
    <w:p w14:paraId="3F7AFF65" w14:textId="77777777" w:rsidR="00B36511" w:rsidRDefault="00B36511" w:rsidP="00235C33">
      <w:pPr>
        <w:rPr>
          <w:noProof/>
        </w:rPr>
      </w:pPr>
    </w:p>
    <w:p w14:paraId="6CA48EF8" w14:textId="77777777" w:rsidR="00B36511" w:rsidRPr="00345333" w:rsidRDefault="0011081F" w:rsidP="00235C33">
      <w:pPr>
        <w:keepNext/>
        <w:rPr>
          <w:i/>
          <w:noProof/>
        </w:rPr>
      </w:pPr>
      <w:r w:rsidRPr="00345333">
        <w:rPr>
          <w:i/>
          <w:noProof/>
        </w:rPr>
        <w:t xml:space="preserve">Erkrankungen des </w:t>
      </w:r>
      <w:r w:rsidR="00B36511" w:rsidRPr="00345333">
        <w:rPr>
          <w:i/>
          <w:noProof/>
        </w:rPr>
        <w:t>Gastrointestinal</w:t>
      </w:r>
      <w:r w:rsidRPr="00345333">
        <w:rPr>
          <w:i/>
          <w:noProof/>
        </w:rPr>
        <w:t>traktes</w:t>
      </w:r>
    </w:p>
    <w:p w14:paraId="000DB2AA" w14:textId="3F77DC5C" w:rsidR="00B36511" w:rsidRDefault="00F82F7C" w:rsidP="00235C33">
      <w:pPr>
        <w:rPr>
          <w:noProof/>
        </w:rPr>
      </w:pPr>
      <w:r>
        <w:rPr>
          <w:noProof/>
        </w:rPr>
        <w:t>K</w:t>
      </w:r>
      <w:r w:rsidR="00995C6F">
        <w:rPr>
          <w:noProof/>
        </w:rPr>
        <w:t>olitis</w:t>
      </w:r>
      <w:r w:rsidR="003A2EF8">
        <w:rPr>
          <w:noProof/>
        </w:rPr>
        <w:t xml:space="preserve"> (</w:t>
      </w:r>
      <w:r w:rsidR="003A2EF8" w:rsidRPr="003A2EF8">
        <w:rPr>
          <w:noProof/>
        </w:rPr>
        <w:t>einschließlich Enterokolitis und neutropen</w:t>
      </w:r>
      <w:r w:rsidR="00C15ECB">
        <w:rPr>
          <w:noProof/>
        </w:rPr>
        <w:t>e</w:t>
      </w:r>
      <w:r w:rsidR="003A2EF8" w:rsidRPr="003A2EF8">
        <w:rPr>
          <w:noProof/>
        </w:rPr>
        <w:t xml:space="preserve"> Enterokolitis</w:t>
      </w:r>
      <w:r w:rsidR="003A2EF8">
        <w:rPr>
          <w:noProof/>
        </w:rPr>
        <w:t xml:space="preserve">) und </w:t>
      </w:r>
      <w:r w:rsidR="00995C6F">
        <w:rPr>
          <w:noProof/>
        </w:rPr>
        <w:t>Gastritis sind beobachtet worden. Gastrointestinal</w:t>
      </w:r>
      <w:r w:rsidR="00E428FB">
        <w:rPr>
          <w:noProof/>
        </w:rPr>
        <w:t>blutung</w:t>
      </w:r>
      <w:r w:rsidR="003A2EF8">
        <w:rPr>
          <w:noProof/>
        </w:rPr>
        <w:t xml:space="preserve">, gastrointestinale </w:t>
      </w:r>
      <w:r w:rsidR="00995C6F">
        <w:rPr>
          <w:noProof/>
        </w:rPr>
        <w:t>Perforation</w:t>
      </w:r>
      <w:r w:rsidR="00FD1BDF">
        <w:rPr>
          <w:noProof/>
        </w:rPr>
        <w:t xml:space="preserve"> und</w:t>
      </w:r>
      <w:r w:rsidR="00995C6F">
        <w:rPr>
          <w:noProof/>
        </w:rPr>
        <w:t xml:space="preserve"> Ileus </w:t>
      </w:r>
      <w:r w:rsidR="003A2EF8">
        <w:rPr>
          <w:noProof/>
        </w:rPr>
        <w:t>(</w:t>
      </w:r>
      <w:r w:rsidR="00E428FB">
        <w:rPr>
          <w:noProof/>
        </w:rPr>
        <w:t>Darmobstruktion</w:t>
      </w:r>
      <w:r w:rsidR="003A2EF8">
        <w:rPr>
          <w:noProof/>
        </w:rPr>
        <w:t>)</w:t>
      </w:r>
      <w:r w:rsidR="00995C6F">
        <w:rPr>
          <w:noProof/>
        </w:rPr>
        <w:t xml:space="preserve"> sind ebenso berichtet worden (siehe Abschnitt</w:t>
      </w:r>
      <w:r w:rsidR="00F00A4F">
        <w:rPr>
          <w:noProof/>
        </w:rPr>
        <w:t> </w:t>
      </w:r>
      <w:r w:rsidR="00995C6F">
        <w:rPr>
          <w:noProof/>
        </w:rPr>
        <w:t>4.4).</w:t>
      </w:r>
    </w:p>
    <w:p w14:paraId="288BCCE5" w14:textId="77777777" w:rsidR="00B40F21" w:rsidRDefault="00B40F21" w:rsidP="00235C33">
      <w:pPr>
        <w:rPr>
          <w:noProof/>
        </w:rPr>
      </w:pPr>
    </w:p>
    <w:p w14:paraId="16403C52" w14:textId="77777777" w:rsidR="003F30FC" w:rsidRPr="00B525F5" w:rsidRDefault="003F30FC" w:rsidP="00235C33">
      <w:pPr>
        <w:keepNext/>
        <w:keepLines/>
        <w:autoSpaceDE w:val="0"/>
        <w:autoSpaceDN w:val="0"/>
        <w:ind w:left="2"/>
        <w:rPr>
          <w:bCs/>
          <w:i/>
          <w:lang w:eastAsia="fr-FR"/>
        </w:rPr>
      </w:pPr>
      <w:r w:rsidRPr="00B525F5">
        <w:rPr>
          <w:bCs/>
          <w:i/>
          <w:lang w:eastAsia="fr-FR"/>
        </w:rPr>
        <w:t>Erkrankungen der Atemwege</w:t>
      </w:r>
    </w:p>
    <w:p w14:paraId="3956CFB6" w14:textId="77777777" w:rsidR="003F30FC" w:rsidRDefault="003F30FC" w:rsidP="00235C33">
      <w:pPr>
        <w:keepNext/>
        <w:keepLines/>
        <w:autoSpaceDE w:val="0"/>
        <w:autoSpaceDN w:val="0"/>
        <w:rPr>
          <w:bCs/>
          <w:lang w:eastAsia="en-GB"/>
        </w:rPr>
      </w:pPr>
      <w:r w:rsidRPr="00101A1F">
        <w:rPr>
          <w:bCs/>
          <w:lang w:eastAsia="en-GB"/>
        </w:rPr>
        <w:t xml:space="preserve">Fälle von interstitieller Pneumonie/Pneumonitis und interstitieller Lungenerkrankung, manchmal tödlich verlaufend, wurden mit nicht bekannter Häufigkeit beobachtet (Häufigkeit auf Grundlage der verfügbaren Daten </w:t>
      </w:r>
      <w:r w:rsidRPr="003208FA">
        <w:rPr>
          <w:bCs/>
          <w:lang w:eastAsia="en-GB"/>
        </w:rPr>
        <w:t>nicht abschätzbar)</w:t>
      </w:r>
      <w:r w:rsidR="003208FA">
        <w:rPr>
          <w:bCs/>
          <w:lang w:eastAsia="en-GB"/>
        </w:rPr>
        <w:t xml:space="preserve"> (siehe Abschnitt</w:t>
      </w:r>
      <w:r w:rsidR="00941351">
        <w:rPr>
          <w:bCs/>
          <w:lang w:eastAsia="en-GB"/>
        </w:rPr>
        <w:t> </w:t>
      </w:r>
      <w:r w:rsidR="003208FA">
        <w:rPr>
          <w:bCs/>
          <w:lang w:eastAsia="en-GB"/>
        </w:rPr>
        <w:t>4.4)</w:t>
      </w:r>
      <w:r w:rsidRPr="003208FA">
        <w:rPr>
          <w:bCs/>
          <w:lang w:eastAsia="en-GB"/>
        </w:rPr>
        <w:t>.</w:t>
      </w:r>
    </w:p>
    <w:p w14:paraId="526B3C41" w14:textId="77777777" w:rsidR="00FE1245" w:rsidRDefault="00FE1245" w:rsidP="00235C33">
      <w:pPr>
        <w:keepNext/>
        <w:keepLines/>
        <w:autoSpaceDE w:val="0"/>
        <w:autoSpaceDN w:val="0"/>
        <w:rPr>
          <w:bCs/>
          <w:lang w:eastAsia="en-GB"/>
        </w:rPr>
      </w:pPr>
    </w:p>
    <w:p w14:paraId="76F359DC" w14:textId="77777777" w:rsidR="00FE1245" w:rsidRDefault="00FE1245" w:rsidP="00235C33">
      <w:pPr>
        <w:rPr>
          <w:i/>
          <w:noProof/>
        </w:rPr>
      </w:pPr>
      <w:r w:rsidRPr="00CD3D73">
        <w:rPr>
          <w:i/>
          <w:noProof/>
        </w:rPr>
        <w:t>Erkrankungen der Nieren und Harnwege</w:t>
      </w:r>
    </w:p>
    <w:p w14:paraId="70CB3B5D" w14:textId="77777777" w:rsidR="00FE1245" w:rsidRPr="00101A1F" w:rsidRDefault="00FE1245" w:rsidP="00235C33">
      <w:pPr>
        <w:keepNext/>
        <w:keepLines/>
        <w:autoSpaceDE w:val="0"/>
        <w:autoSpaceDN w:val="0"/>
        <w:rPr>
          <w:bCs/>
          <w:lang w:eastAsia="fr-FR"/>
        </w:rPr>
      </w:pPr>
      <w:r>
        <w:rPr>
          <w:noProof/>
        </w:rPr>
        <w:lastRenderedPageBreak/>
        <w:t>Zystitis, bedingt durch strahleninduzierte Reaktionen (sog. Radiation-Recall-Phänomen), einschließlich hämorrhagischer Zystitis, wurde gelegentlich beobachtet.</w:t>
      </w:r>
    </w:p>
    <w:p w14:paraId="3FB15519" w14:textId="77777777" w:rsidR="003F30FC" w:rsidRDefault="003F30FC" w:rsidP="00235C33">
      <w:pPr>
        <w:rPr>
          <w:noProof/>
        </w:rPr>
      </w:pPr>
    </w:p>
    <w:p w14:paraId="111A72BB" w14:textId="77777777" w:rsidR="00BE2851" w:rsidRDefault="00CD3DE9" w:rsidP="00235C33">
      <w:pPr>
        <w:keepNext/>
        <w:keepLines/>
        <w:rPr>
          <w:noProof/>
          <w:u w:val="single"/>
        </w:rPr>
      </w:pPr>
      <w:r w:rsidRPr="00CD3DE9">
        <w:rPr>
          <w:noProof/>
          <w:u w:val="single"/>
        </w:rPr>
        <w:t>Kinder und Jugendliche</w:t>
      </w:r>
    </w:p>
    <w:p w14:paraId="3EB030D2" w14:textId="77777777" w:rsidR="00CD3DE9" w:rsidRPr="001D7EC1" w:rsidRDefault="00BE2851" w:rsidP="00235C33">
      <w:pPr>
        <w:keepNext/>
        <w:keepLines/>
        <w:rPr>
          <w:noProof/>
        </w:rPr>
      </w:pPr>
      <w:r>
        <w:rPr>
          <w:noProof/>
        </w:rPr>
        <w:t>S</w:t>
      </w:r>
      <w:r w:rsidR="00CD3DE9" w:rsidRPr="001D7EC1">
        <w:rPr>
          <w:noProof/>
        </w:rPr>
        <w:t>iehe Abschnitt</w:t>
      </w:r>
      <w:r w:rsidR="00F00A4F">
        <w:rPr>
          <w:noProof/>
        </w:rPr>
        <w:t> </w:t>
      </w:r>
      <w:r w:rsidR="00CD3DE9" w:rsidRPr="001D7EC1">
        <w:rPr>
          <w:noProof/>
        </w:rPr>
        <w:t>4.2</w:t>
      </w:r>
    </w:p>
    <w:p w14:paraId="084DCDAC" w14:textId="77777777" w:rsidR="00CD3DE9" w:rsidRDefault="00CD3DE9" w:rsidP="00235C33">
      <w:pPr>
        <w:keepNext/>
        <w:keepLines/>
        <w:rPr>
          <w:noProof/>
        </w:rPr>
      </w:pPr>
    </w:p>
    <w:p w14:paraId="2BD7E9BF" w14:textId="6BD9B403" w:rsidR="00CD3DE9" w:rsidRDefault="00CD3DE9" w:rsidP="00235C33">
      <w:pPr>
        <w:keepNext/>
        <w:keepLines/>
        <w:rPr>
          <w:noProof/>
          <w:u w:val="single"/>
        </w:rPr>
      </w:pPr>
      <w:r>
        <w:rPr>
          <w:noProof/>
          <w:u w:val="single"/>
        </w:rPr>
        <w:t xml:space="preserve">Andere </w:t>
      </w:r>
      <w:r w:rsidR="001D1872">
        <w:rPr>
          <w:noProof/>
          <w:u w:val="single"/>
        </w:rPr>
        <w:t xml:space="preserve">besondere </w:t>
      </w:r>
      <w:r>
        <w:rPr>
          <w:noProof/>
          <w:u w:val="single"/>
        </w:rPr>
        <w:t>Patientengruppen</w:t>
      </w:r>
      <w:r w:rsidR="00D4448E">
        <w:rPr>
          <w:noProof/>
          <w:u w:val="single"/>
        </w:rPr>
        <w:fldChar w:fldCharType="begin"/>
      </w:r>
      <w:r w:rsidR="00D4448E">
        <w:rPr>
          <w:noProof/>
          <w:u w:val="single"/>
        </w:rPr>
        <w:instrText xml:space="preserve"> DOCVARIABLE vault_nd_2dbd1dcb-6430-4e8b-8b45-eb5991b905a1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152F08F3" w14:textId="77777777" w:rsidR="00BE2851" w:rsidRDefault="00BE2851" w:rsidP="00235C33">
      <w:pPr>
        <w:keepNext/>
        <w:keepLines/>
        <w:rPr>
          <w:noProof/>
          <w:u w:val="single"/>
        </w:rPr>
      </w:pPr>
    </w:p>
    <w:p w14:paraId="48770D78" w14:textId="1D5B46DE" w:rsidR="008435DF" w:rsidRPr="00CD3DE9" w:rsidRDefault="008435DF" w:rsidP="00235C33">
      <w:pPr>
        <w:keepNext/>
        <w:keepLines/>
        <w:rPr>
          <w:i/>
          <w:iCs/>
          <w:noProof/>
        </w:rPr>
      </w:pPr>
      <w:r w:rsidRPr="00CD3DE9">
        <w:rPr>
          <w:i/>
          <w:iCs/>
          <w:noProof/>
        </w:rPr>
        <w:t>Ältere Patienten</w:t>
      </w:r>
      <w:r w:rsidR="00D4448E">
        <w:rPr>
          <w:i/>
          <w:iCs/>
          <w:noProof/>
        </w:rPr>
        <w:fldChar w:fldCharType="begin"/>
      </w:r>
      <w:r w:rsidR="00D4448E">
        <w:rPr>
          <w:i/>
          <w:iCs/>
          <w:noProof/>
        </w:rPr>
        <w:instrText xml:space="preserve"> DOCVARIABLE vault_nd_94c1bd59-1114-4f10-a925-40365d0b18e2 \* MERGEFORMAT </w:instrText>
      </w:r>
      <w:r w:rsidR="00D4448E">
        <w:rPr>
          <w:i/>
          <w:iCs/>
          <w:noProof/>
        </w:rPr>
        <w:fldChar w:fldCharType="separate"/>
      </w:r>
      <w:r w:rsidR="00D4448E">
        <w:rPr>
          <w:i/>
          <w:iCs/>
          <w:noProof/>
        </w:rPr>
        <w:t xml:space="preserve"> </w:t>
      </w:r>
      <w:r w:rsidR="00D4448E">
        <w:rPr>
          <w:i/>
          <w:iCs/>
          <w:noProof/>
        </w:rPr>
        <w:fldChar w:fldCharType="end"/>
      </w:r>
    </w:p>
    <w:p w14:paraId="1A4CA178" w14:textId="744D96C0" w:rsidR="008435DF" w:rsidRDefault="008435DF" w:rsidP="00235C33">
      <w:pPr>
        <w:keepNext/>
        <w:keepLines/>
        <w:rPr>
          <w:noProof/>
        </w:rPr>
      </w:pPr>
      <w:r>
        <w:rPr>
          <w:noProof/>
        </w:rPr>
        <w:t xml:space="preserve">Von den </w:t>
      </w:r>
      <w:r w:rsidR="00FF0B62">
        <w:rPr>
          <w:noProof/>
        </w:rPr>
        <w:t>1</w:t>
      </w:r>
      <w:r w:rsidR="00CA3305">
        <w:rPr>
          <w:noProof/>
        </w:rPr>
        <w:t>.</w:t>
      </w:r>
      <w:r w:rsidR="00FF0B62">
        <w:rPr>
          <w:noProof/>
        </w:rPr>
        <w:t>092 </w:t>
      </w:r>
      <w:r>
        <w:rPr>
          <w:noProof/>
        </w:rPr>
        <w:t>Patienten, die in de</w:t>
      </w:r>
      <w:r w:rsidR="00FF0B62">
        <w:rPr>
          <w:noProof/>
        </w:rPr>
        <w:t>n</w:t>
      </w:r>
      <w:r>
        <w:rPr>
          <w:noProof/>
        </w:rPr>
        <w:t xml:space="preserve"> Prostatakarzinom-Studie</w:t>
      </w:r>
      <w:r w:rsidR="00FF0B62">
        <w:rPr>
          <w:noProof/>
        </w:rPr>
        <w:t>n</w:t>
      </w:r>
      <w:r>
        <w:rPr>
          <w:noProof/>
        </w:rPr>
        <w:t xml:space="preserve"> mit </w:t>
      </w:r>
      <w:r w:rsidR="00FF0B62" w:rsidRPr="00C67D63">
        <w:t>25</w:t>
      </w:r>
      <w:r w:rsidR="00FF0B62">
        <w:t> </w:t>
      </w:r>
      <w:r w:rsidR="00FF0B62" w:rsidRPr="00C67D63">
        <w:t>mg</w:t>
      </w:r>
      <w:r w:rsidR="00FF0B62">
        <w:rPr>
          <w:noProof/>
        </w:rPr>
        <w:t>/m</w:t>
      </w:r>
      <w:r w:rsidR="00FF0B62" w:rsidRPr="00C67D63">
        <w:rPr>
          <w:noProof/>
          <w:vertAlign w:val="superscript"/>
        </w:rPr>
        <w:t>2</w:t>
      </w:r>
      <w:r w:rsidR="00FF0B62">
        <w:rPr>
          <w:noProof/>
        </w:rPr>
        <w:t xml:space="preserve"> </w:t>
      </w:r>
      <w:r w:rsidR="00BE2851">
        <w:rPr>
          <w:noProof/>
        </w:rPr>
        <w:t xml:space="preserve">Cabazitaxel </w:t>
      </w:r>
      <w:r>
        <w:rPr>
          <w:noProof/>
        </w:rPr>
        <w:t xml:space="preserve">behandelt wurden, waren </w:t>
      </w:r>
      <w:r w:rsidR="00FF0B62">
        <w:rPr>
          <w:noProof/>
        </w:rPr>
        <w:t>755</w:t>
      </w:r>
      <w:r w:rsidR="006F1EDE">
        <w:rPr>
          <w:noProof/>
        </w:rPr>
        <w:t> </w:t>
      </w:r>
      <w:r>
        <w:rPr>
          <w:noProof/>
        </w:rPr>
        <w:t>Patienten 65</w:t>
      </w:r>
      <w:r w:rsidR="00CD3DE9">
        <w:rPr>
          <w:noProof/>
        </w:rPr>
        <w:t> </w:t>
      </w:r>
      <w:r>
        <w:rPr>
          <w:noProof/>
        </w:rPr>
        <w:t xml:space="preserve">Jahre und älter, </w:t>
      </w:r>
      <w:r w:rsidR="00FF0B62">
        <w:rPr>
          <w:noProof/>
        </w:rPr>
        <w:t>238 </w:t>
      </w:r>
      <w:r>
        <w:rPr>
          <w:noProof/>
        </w:rPr>
        <w:t>Patienten davon waren älter als 75</w:t>
      </w:r>
      <w:r w:rsidR="00CD3DE9">
        <w:rPr>
          <w:noProof/>
        </w:rPr>
        <w:t> </w:t>
      </w:r>
      <w:r>
        <w:rPr>
          <w:noProof/>
        </w:rPr>
        <w:t>Jahre.</w:t>
      </w:r>
    </w:p>
    <w:p w14:paraId="08DB2927" w14:textId="5F9D4214" w:rsidR="00027173" w:rsidRDefault="008D7B15" w:rsidP="00235C33">
      <w:pPr>
        <w:rPr>
          <w:noProof/>
        </w:rPr>
      </w:pPr>
      <w:r>
        <w:rPr>
          <w:noProof/>
        </w:rPr>
        <w:t>Die folgenden</w:t>
      </w:r>
      <w:r w:rsidR="008435DF">
        <w:rPr>
          <w:noProof/>
        </w:rPr>
        <w:t xml:space="preserve"> </w:t>
      </w:r>
      <w:r w:rsidR="00FF0B62">
        <w:rPr>
          <w:noProof/>
        </w:rPr>
        <w:t xml:space="preserve">nichthämatologischen </w:t>
      </w:r>
      <w:r w:rsidR="007B13C4">
        <w:rPr>
          <w:noProof/>
        </w:rPr>
        <w:t>Nebenwirkungen</w:t>
      </w:r>
      <w:r w:rsidR="00027173">
        <w:rPr>
          <w:noProof/>
        </w:rPr>
        <w:t xml:space="preserve"> </w:t>
      </w:r>
      <w:r>
        <w:rPr>
          <w:noProof/>
        </w:rPr>
        <w:t xml:space="preserve">wurden </w:t>
      </w:r>
      <w:r w:rsidR="00027173">
        <w:rPr>
          <w:noProof/>
        </w:rPr>
        <w:t>mit</w:t>
      </w:r>
      <w:r w:rsidR="007B13C4">
        <w:rPr>
          <w:noProof/>
        </w:rPr>
        <w:t xml:space="preserve"> eine</w:t>
      </w:r>
      <w:r w:rsidR="00027173">
        <w:rPr>
          <w:noProof/>
        </w:rPr>
        <w:t>r</w:t>
      </w:r>
      <w:r w:rsidR="007B13C4">
        <w:rPr>
          <w:noProof/>
        </w:rPr>
        <w:t xml:space="preserve"> um ≥</w:t>
      </w:r>
      <w:r w:rsidR="00FA19EF">
        <w:rPr>
          <w:noProof/>
        </w:rPr>
        <w:t> </w:t>
      </w:r>
      <w:r w:rsidR="007B13C4">
        <w:rPr>
          <w:noProof/>
        </w:rPr>
        <w:t>5</w:t>
      </w:r>
      <w:r w:rsidR="002154E1">
        <w:rPr>
          <w:noProof/>
        </w:rPr>
        <w:t> </w:t>
      </w:r>
      <w:r w:rsidR="007B13C4">
        <w:rPr>
          <w:noProof/>
        </w:rPr>
        <w:t>% höhere</w:t>
      </w:r>
      <w:r w:rsidR="00027173">
        <w:rPr>
          <w:noProof/>
        </w:rPr>
        <w:t>n</w:t>
      </w:r>
      <w:r w:rsidR="007B13C4">
        <w:rPr>
          <w:noProof/>
        </w:rPr>
        <w:t xml:space="preserve"> Häufigkeit bei Patienten ab dem Alter von 65</w:t>
      </w:r>
      <w:r w:rsidR="00FA19EF">
        <w:rPr>
          <w:noProof/>
        </w:rPr>
        <w:t> </w:t>
      </w:r>
      <w:r w:rsidR="007B13C4">
        <w:rPr>
          <w:noProof/>
        </w:rPr>
        <w:t>Jahren im Vergleich zu jüngeren Patienten berichtet</w:t>
      </w:r>
      <w:r>
        <w:rPr>
          <w:noProof/>
        </w:rPr>
        <w:t>:</w:t>
      </w:r>
      <w:r w:rsidR="007B13C4">
        <w:rPr>
          <w:noProof/>
        </w:rPr>
        <w:t xml:space="preserve"> </w:t>
      </w:r>
      <w:r w:rsidR="00BA30B3">
        <w:rPr>
          <w:noProof/>
        </w:rPr>
        <w:t>Fatigue</w:t>
      </w:r>
      <w:r w:rsidR="007B13C4">
        <w:rPr>
          <w:noProof/>
        </w:rPr>
        <w:t xml:space="preserve"> (</w:t>
      </w:r>
      <w:r w:rsidR="00FF0B62">
        <w:rPr>
          <w:noProof/>
        </w:rPr>
        <w:t>33,5</w:t>
      </w:r>
      <w:r w:rsidR="00B25298">
        <w:rPr>
          <w:noProof/>
        </w:rPr>
        <w:t> </w:t>
      </w:r>
      <w:r w:rsidR="007B13C4">
        <w:rPr>
          <w:noProof/>
        </w:rPr>
        <w:t xml:space="preserve">% vs. </w:t>
      </w:r>
      <w:r w:rsidR="00FF0B62">
        <w:rPr>
          <w:noProof/>
        </w:rPr>
        <w:t>23,7</w:t>
      </w:r>
      <w:r w:rsidR="00B25298">
        <w:rPr>
          <w:noProof/>
        </w:rPr>
        <w:t> </w:t>
      </w:r>
      <w:r w:rsidR="007B13C4">
        <w:rPr>
          <w:noProof/>
        </w:rPr>
        <w:t>%), Asthenie (23,</w:t>
      </w:r>
      <w:r w:rsidR="00FF0B62">
        <w:rPr>
          <w:noProof/>
        </w:rPr>
        <w:t>7</w:t>
      </w:r>
      <w:r w:rsidR="00B25298">
        <w:rPr>
          <w:noProof/>
        </w:rPr>
        <w:t> </w:t>
      </w:r>
      <w:r w:rsidR="007B13C4">
        <w:rPr>
          <w:noProof/>
        </w:rPr>
        <w:t>% vs. 14,</w:t>
      </w:r>
      <w:r w:rsidR="00FF0B62">
        <w:rPr>
          <w:noProof/>
        </w:rPr>
        <w:t>2</w:t>
      </w:r>
      <w:r w:rsidR="00B25298">
        <w:rPr>
          <w:noProof/>
        </w:rPr>
        <w:t> </w:t>
      </w:r>
      <w:r w:rsidR="007B13C4">
        <w:rPr>
          <w:noProof/>
        </w:rPr>
        <w:t xml:space="preserve">%), </w:t>
      </w:r>
      <w:r w:rsidR="00F65407">
        <w:rPr>
          <w:noProof/>
        </w:rPr>
        <w:t>Obstipation</w:t>
      </w:r>
      <w:r w:rsidR="00FF0B62">
        <w:rPr>
          <w:noProof/>
        </w:rPr>
        <w:t xml:space="preserve"> (20,4</w:t>
      </w:r>
      <w:r w:rsidR="00CA3305">
        <w:rPr>
          <w:noProof/>
        </w:rPr>
        <w:t> </w:t>
      </w:r>
      <w:r w:rsidR="00FF0B62">
        <w:rPr>
          <w:noProof/>
        </w:rPr>
        <w:t>% vs. 14,2</w:t>
      </w:r>
      <w:r w:rsidR="00CA3305">
        <w:rPr>
          <w:noProof/>
        </w:rPr>
        <w:t> </w:t>
      </w:r>
      <w:r w:rsidR="00FF0B62">
        <w:rPr>
          <w:noProof/>
        </w:rPr>
        <w:t xml:space="preserve">%) </w:t>
      </w:r>
      <w:r w:rsidR="00650C04">
        <w:rPr>
          <w:noProof/>
        </w:rPr>
        <w:t>bzw.</w:t>
      </w:r>
      <w:r w:rsidR="00FF0B62">
        <w:rPr>
          <w:noProof/>
        </w:rPr>
        <w:t xml:space="preserve"> Dyspnoe (10,3</w:t>
      </w:r>
      <w:r w:rsidR="00CA3305">
        <w:rPr>
          <w:noProof/>
        </w:rPr>
        <w:t> </w:t>
      </w:r>
      <w:r w:rsidR="00FF0B62">
        <w:rPr>
          <w:noProof/>
        </w:rPr>
        <w:t>% vs. 5,6</w:t>
      </w:r>
      <w:r w:rsidR="00CA3305">
        <w:rPr>
          <w:noProof/>
        </w:rPr>
        <w:t> </w:t>
      </w:r>
      <w:r w:rsidR="00FF0B62">
        <w:rPr>
          <w:noProof/>
        </w:rPr>
        <w:t>%)</w:t>
      </w:r>
      <w:r w:rsidR="001B6F62">
        <w:rPr>
          <w:noProof/>
        </w:rPr>
        <w:t>. Neutropenie (90,9</w:t>
      </w:r>
      <w:r w:rsidR="00CA3305">
        <w:rPr>
          <w:noProof/>
        </w:rPr>
        <w:t> </w:t>
      </w:r>
      <w:r w:rsidR="001B6F62">
        <w:rPr>
          <w:noProof/>
        </w:rPr>
        <w:t>% vs. 81,2</w:t>
      </w:r>
      <w:r w:rsidR="00CA3305">
        <w:rPr>
          <w:noProof/>
        </w:rPr>
        <w:t> </w:t>
      </w:r>
      <w:r w:rsidR="001B6F62">
        <w:rPr>
          <w:noProof/>
        </w:rPr>
        <w:t>%) und Thrombozytopenie (48,8</w:t>
      </w:r>
      <w:r w:rsidR="00CA3305">
        <w:rPr>
          <w:noProof/>
        </w:rPr>
        <w:t> </w:t>
      </w:r>
      <w:r w:rsidR="001B6F62">
        <w:rPr>
          <w:noProof/>
        </w:rPr>
        <w:t>% vs. 36,1</w:t>
      </w:r>
      <w:r w:rsidR="00CA3305">
        <w:rPr>
          <w:noProof/>
        </w:rPr>
        <w:t> </w:t>
      </w:r>
      <w:r w:rsidR="001B6F62">
        <w:rPr>
          <w:noProof/>
        </w:rPr>
        <w:t>%) waren ebenfalls um 5</w:t>
      </w:r>
      <w:r w:rsidR="00B6673D">
        <w:rPr>
          <w:noProof/>
        </w:rPr>
        <w:t> </w:t>
      </w:r>
      <w:r w:rsidR="001B6F62">
        <w:rPr>
          <w:noProof/>
        </w:rPr>
        <w:t xml:space="preserve">% </w:t>
      </w:r>
      <w:r w:rsidR="00B6673D">
        <w:rPr>
          <w:noProof/>
        </w:rPr>
        <w:t xml:space="preserve">erhöht bei </w:t>
      </w:r>
      <w:r w:rsidR="001B6F62">
        <w:rPr>
          <w:noProof/>
        </w:rPr>
        <w:t>Patienten ab dem Alter von 65 Jahren im Vergleich zu jüngeren Patienten. Für Neutropenie</w:t>
      </w:r>
      <w:r w:rsidR="00B6673D">
        <w:rPr>
          <w:noProof/>
        </w:rPr>
        <w:t xml:space="preserve"> u</w:t>
      </w:r>
      <w:r w:rsidR="001B6F62">
        <w:rPr>
          <w:noProof/>
        </w:rPr>
        <w:t xml:space="preserve">nd </w:t>
      </w:r>
      <w:r w:rsidR="00891223">
        <w:rPr>
          <w:noProof/>
        </w:rPr>
        <w:t>febrile</w:t>
      </w:r>
      <w:r w:rsidR="001B6F62">
        <w:rPr>
          <w:noProof/>
        </w:rPr>
        <w:t xml:space="preserve"> Neutropenie </w:t>
      </w:r>
      <w:r w:rsidR="00B6673D">
        <w:rPr>
          <w:noProof/>
        </w:rPr>
        <w:t>≥ Grad 3 wurde</w:t>
      </w:r>
      <w:r w:rsidR="001B6F62">
        <w:rPr>
          <w:noProof/>
        </w:rPr>
        <w:t xml:space="preserve"> der </w:t>
      </w:r>
      <w:r w:rsidR="00B6673D">
        <w:rPr>
          <w:noProof/>
        </w:rPr>
        <w:t xml:space="preserve">größte </w:t>
      </w:r>
      <w:r w:rsidR="001B6F62">
        <w:rPr>
          <w:noProof/>
        </w:rPr>
        <w:t xml:space="preserve">Unterschied in der Häufigkeit </w:t>
      </w:r>
      <w:r w:rsidR="00B6673D">
        <w:rPr>
          <w:noProof/>
        </w:rPr>
        <w:t>zwischen</w:t>
      </w:r>
      <w:r w:rsidR="001B6F62">
        <w:rPr>
          <w:noProof/>
        </w:rPr>
        <w:t xml:space="preserve"> beiden Altersgruppen</w:t>
      </w:r>
      <w:r w:rsidR="00B6673D">
        <w:rPr>
          <w:noProof/>
        </w:rPr>
        <w:t xml:space="preserve"> berichtet</w:t>
      </w:r>
      <w:r w:rsidR="001B6F62">
        <w:rPr>
          <w:noProof/>
        </w:rPr>
        <w:t xml:space="preserve"> (14</w:t>
      </w:r>
      <w:r w:rsidR="00B6673D">
        <w:rPr>
          <w:noProof/>
        </w:rPr>
        <w:t> </w:t>
      </w:r>
      <w:r w:rsidR="001B6F62">
        <w:rPr>
          <w:noProof/>
        </w:rPr>
        <w:t>% bzw. 4</w:t>
      </w:r>
      <w:r w:rsidR="00B6673D">
        <w:rPr>
          <w:noProof/>
        </w:rPr>
        <w:t> </w:t>
      </w:r>
      <w:r w:rsidR="001B6F62">
        <w:rPr>
          <w:noProof/>
        </w:rPr>
        <w:t>% höher</w:t>
      </w:r>
      <w:r w:rsidR="00B6673D">
        <w:rPr>
          <w:noProof/>
        </w:rPr>
        <w:t xml:space="preserve"> bei</w:t>
      </w:r>
      <w:r w:rsidR="001B6F62">
        <w:rPr>
          <w:noProof/>
        </w:rPr>
        <w:t xml:space="preserve"> Patienten ≥</w:t>
      </w:r>
      <w:r w:rsidR="00B6673D">
        <w:rPr>
          <w:noProof/>
        </w:rPr>
        <w:t> </w:t>
      </w:r>
      <w:r w:rsidR="001B6F62">
        <w:rPr>
          <w:noProof/>
        </w:rPr>
        <w:t>65</w:t>
      </w:r>
      <w:r w:rsidR="00B6673D">
        <w:rPr>
          <w:noProof/>
        </w:rPr>
        <w:t> </w:t>
      </w:r>
      <w:r w:rsidR="001B6F62">
        <w:rPr>
          <w:noProof/>
        </w:rPr>
        <w:t>Jahre im Vergleich zu Patienten &lt;</w:t>
      </w:r>
      <w:r w:rsidR="00B6673D">
        <w:rPr>
          <w:noProof/>
        </w:rPr>
        <w:t> </w:t>
      </w:r>
      <w:r w:rsidR="001B6F62">
        <w:rPr>
          <w:noProof/>
        </w:rPr>
        <w:t>65</w:t>
      </w:r>
      <w:r w:rsidR="00B6673D">
        <w:rPr>
          <w:noProof/>
        </w:rPr>
        <w:t> </w:t>
      </w:r>
      <w:r w:rsidR="001B6F62">
        <w:rPr>
          <w:noProof/>
        </w:rPr>
        <w:t>Jahre)</w:t>
      </w:r>
      <w:r w:rsidR="005C1744">
        <w:rPr>
          <w:noProof/>
        </w:rPr>
        <w:t xml:space="preserve"> (siehe Abschnitte</w:t>
      </w:r>
      <w:r w:rsidR="00FA19EF">
        <w:rPr>
          <w:noProof/>
        </w:rPr>
        <w:t> </w:t>
      </w:r>
      <w:r w:rsidR="005C1744">
        <w:rPr>
          <w:noProof/>
        </w:rPr>
        <w:t>4.2 und 4.4).</w:t>
      </w:r>
    </w:p>
    <w:p w14:paraId="5AC66541" w14:textId="77777777" w:rsidR="002D0B1B" w:rsidRDefault="002D0B1B" w:rsidP="00235C33">
      <w:pPr>
        <w:keepNext/>
        <w:keepLines/>
        <w:ind w:left="567" w:hanging="567"/>
        <w:rPr>
          <w:noProof/>
        </w:rPr>
      </w:pPr>
    </w:p>
    <w:p w14:paraId="08274F46" w14:textId="77777777" w:rsidR="006F5225" w:rsidRPr="00345333" w:rsidRDefault="006F5225" w:rsidP="00235C33">
      <w:pPr>
        <w:keepNext/>
        <w:keepLines/>
        <w:ind w:left="567" w:hanging="567"/>
        <w:rPr>
          <w:noProof/>
          <w:u w:val="single"/>
        </w:rPr>
      </w:pPr>
      <w:r w:rsidRPr="00345333">
        <w:rPr>
          <w:noProof/>
          <w:u w:val="single"/>
        </w:rPr>
        <w:t>Meldungen des Verdachts auf Nebenwirkungen</w:t>
      </w:r>
    </w:p>
    <w:p w14:paraId="6718F00B" w14:textId="77777777" w:rsidR="00807240" w:rsidRDefault="006F5225" w:rsidP="00235C33">
      <w:pPr>
        <w:keepNext/>
        <w:keepLines/>
        <w:rPr>
          <w:noProof/>
        </w:rPr>
      </w:pPr>
      <w:r>
        <w:rPr>
          <w:noProof/>
        </w:rPr>
        <w:t>Die Meldung des Verdachts auf Nebenwirkungen nach der Zulassung ist von großer Wichtigkeit. Sie ermöglicht eine kontinuierliche Überwachung des Nutzen-Risiko-Verhältnisses des Arzneimittels. Angehörige von Gesundheitsberufen sind aufgefordert, jeden Verdachtsfa</w:t>
      </w:r>
      <w:r w:rsidR="009505B5">
        <w:rPr>
          <w:noProof/>
        </w:rPr>
        <w:t xml:space="preserve">ll einer Nebenwirkung über </w:t>
      </w:r>
      <w:r w:rsidR="009505B5" w:rsidRPr="00345333">
        <w:rPr>
          <w:noProof/>
          <w:shd w:val="clear" w:color="auto" w:fill="BFBFBF"/>
        </w:rPr>
        <w:t>das</w:t>
      </w:r>
      <w:r w:rsidR="002145FF" w:rsidRPr="00345333">
        <w:rPr>
          <w:noProof/>
          <w:shd w:val="clear" w:color="auto" w:fill="BFBFBF"/>
        </w:rPr>
        <w:t xml:space="preserve"> in </w:t>
      </w:r>
      <w:hyperlink r:id="rId12" w:history="1">
        <w:r w:rsidR="002D0B1B" w:rsidRPr="00345333">
          <w:rPr>
            <w:noProof/>
            <w:snapToGrid w:val="0"/>
            <w:color w:val="0000FF"/>
            <w:szCs w:val="22"/>
            <w:highlight w:val="lightGray"/>
            <w:u w:val="single"/>
            <w:shd w:val="clear" w:color="auto" w:fill="BFBFBF"/>
          </w:rPr>
          <w:t>Anhang V</w:t>
        </w:r>
      </w:hyperlink>
      <w:r w:rsidR="002145FF" w:rsidRPr="00345333">
        <w:rPr>
          <w:noProof/>
          <w:shd w:val="clear" w:color="auto" w:fill="BFBFBF"/>
        </w:rPr>
        <w:t xml:space="preserve"> aufgeführte </w:t>
      </w:r>
      <w:r w:rsidR="009505B5" w:rsidRPr="00345333">
        <w:rPr>
          <w:noProof/>
          <w:shd w:val="clear" w:color="auto" w:fill="BFBFBF"/>
        </w:rPr>
        <w:t>nationale Meldesystem</w:t>
      </w:r>
      <w:r w:rsidR="00807240">
        <w:rPr>
          <w:noProof/>
        </w:rPr>
        <w:t xml:space="preserve"> </w:t>
      </w:r>
      <w:r w:rsidR="00807240" w:rsidRPr="00807240">
        <w:rPr>
          <w:noProof/>
        </w:rPr>
        <w:t>anzuzeigen.</w:t>
      </w:r>
    </w:p>
    <w:p w14:paraId="42BDB801" w14:textId="77777777" w:rsidR="005C761E" w:rsidRPr="00CE2038" w:rsidRDefault="005C761E" w:rsidP="00235C33">
      <w:pPr>
        <w:keepNext/>
        <w:keepLines/>
        <w:ind w:left="567" w:hanging="567"/>
        <w:rPr>
          <w:noProof/>
        </w:rPr>
      </w:pPr>
    </w:p>
    <w:p w14:paraId="0348C852" w14:textId="77777777" w:rsidR="004A2D6E" w:rsidRDefault="009E4A26" w:rsidP="00235C33">
      <w:pPr>
        <w:keepNext/>
        <w:keepLines/>
        <w:ind w:left="567" w:hanging="567"/>
        <w:rPr>
          <w:noProof/>
        </w:rPr>
      </w:pPr>
      <w:r>
        <w:rPr>
          <w:b/>
          <w:noProof/>
        </w:rPr>
        <w:t>4.9</w:t>
      </w:r>
      <w:r>
        <w:rPr>
          <w:b/>
          <w:noProof/>
        </w:rPr>
        <w:tab/>
      </w:r>
      <w:r w:rsidR="004A2D6E">
        <w:rPr>
          <w:b/>
          <w:noProof/>
        </w:rPr>
        <w:t>Überdosierung</w:t>
      </w:r>
    </w:p>
    <w:p w14:paraId="1A39AFFB" w14:textId="77777777" w:rsidR="004A2D6E" w:rsidRDefault="004A2D6E" w:rsidP="00235C33">
      <w:pPr>
        <w:keepNext/>
        <w:keepLines/>
        <w:rPr>
          <w:noProof/>
        </w:rPr>
      </w:pPr>
    </w:p>
    <w:p w14:paraId="322100E3" w14:textId="77777777" w:rsidR="005C1744" w:rsidRDefault="005C1744" w:rsidP="00235C33">
      <w:pPr>
        <w:keepNext/>
        <w:keepLines/>
        <w:rPr>
          <w:noProof/>
        </w:rPr>
      </w:pPr>
      <w:r>
        <w:rPr>
          <w:noProof/>
        </w:rPr>
        <w:t xml:space="preserve">Es ist kein Antidot für </w:t>
      </w:r>
      <w:r w:rsidR="00BE2851">
        <w:rPr>
          <w:noProof/>
        </w:rPr>
        <w:t xml:space="preserve">Cabazitaxel </w:t>
      </w:r>
      <w:r>
        <w:rPr>
          <w:noProof/>
        </w:rPr>
        <w:t xml:space="preserve">bekannt. Die </w:t>
      </w:r>
      <w:r w:rsidR="005320A2">
        <w:rPr>
          <w:noProof/>
        </w:rPr>
        <w:t xml:space="preserve">zu </w:t>
      </w:r>
      <w:r w:rsidR="002058CC">
        <w:rPr>
          <w:noProof/>
        </w:rPr>
        <w:t>erwarte</w:t>
      </w:r>
      <w:r w:rsidR="005320A2">
        <w:rPr>
          <w:noProof/>
        </w:rPr>
        <w:t>nd</w:t>
      </w:r>
      <w:r w:rsidR="002058CC">
        <w:rPr>
          <w:noProof/>
        </w:rPr>
        <w:t xml:space="preserve">en </w:t>
      </w:r>
      <w:r>
        <w:rPr>
          <w:noProof/>
        </w:rPr>
        <w:t xml:space="preserve">Komplikationen bei einer Überdosierung </w:t>
      </w:r>
      <w:r w:rsidR="0029202C">
        <w:rPr>
          <w:noProof/>
        </w:rPr>
        <w:t xml:space="preserve">würden in </w:t>
      </w:r>
      <w:r>
        <w:rPr>
          <w:noProof/>
        </w:rPr>
        <w:t>eine</w:t>
      </w:r>
      <w:r w:rsidR="0029202C">
        <w:rPr>
          <w:noProof/>
        </w:rPr>
        <w:t>r</w:t>
      </w:r>
      <w:r>
        <w:rPr>
          <w:noProof/>
        </w:rPr>
        <w:t xml:space="preserve"> </w:t>
      </w:r>
      <w:r w:rsidR="005320A2">
        <w:rPr>
          <w:noProof/>
        </w:rPr>
        <w:t xml:space="preserve">Verstärkung </w:t>
      </w:r>
      <w:r>
        <w:rPr>
          <w:noProof/>
        </w:rPr>
        <w:t>der Nebenwirkungen, z.</w:t>
      </w:r>
      <w:r w:rsidR="00F30F6E">
        <w:rPr>
          <w:noProof/>
        </w:rPr>
        <w:t> </w:t>
      </w:r>
      <w:r>
        <w:rPr>
          <w:noProof/>
        </w:rPr>
        <w:t xml:space="preserve">B. der Knochenmarksuppression und der gastrointestinalen </w:t>
      </w:r>
      <w:r w:rsidRPr="00864DB8">
        <w:rPr>
          <w:noProof/>
        </w:rPr>
        <w:t>Störung</w:t>
      </w:r>
      <w:r w:rsidRPr="005E578B">
        <w:rPr>
          <w:noProof/>
        </w:rPr>
        <w:t>en</w:t>
      </w:r>
      <w:r w:rsidR="00C70990" w:rsidRPr="005E578B">
        <w:rPr>
          <w:noProof/>
        </w:rPr>
        <w:t>,</w:t>
      </w:r>
      <w:r w:rsidR="0029202C" w:rsidRPr="005E578B">
        <w:rPr>
          <w:noProof/>
        </w:rPr>
        <w:t xml:space="preserve"> b</w:t>
      </w:r>
      <w:r w:rsidR="0029202C" w:rsidRPr="00864DB8">
        <w:rPr>
          <w:noProof/>
        </w:rPr>
        <w:t>estehen</w:t>
      </w:r>
      <w:r w:rsidRPr="00864DB8">
        <w:rPr>
          <w:noProof/>
        </w:rPr>
        <w:t>.</w:t>
      </w:r>
    </w:p>
    <w:p w14:paraId="372BC0A2" w14:textId="77777777" w:rsidR="005C1744" w:rsidRDefault="005C1744" w:rsidP="00235C33">
      <w:pPr>
        <w:rPr>
          <w:noProof/>
        </w:rPr>
      </w:pPr>
      <w:r>
        <w:rPr>
          <w:noProof/>
        </w:rPr>
        <w:t xml:space="preserve">Im Falle einer Überdosierung sollte der Patient in einen spezialisierten Bereich gebracht und engmaschig überwacht werden. </w:t>
      </w:r>
      <w:r w:rsidR="00840C03" w:rsidRPr="0058545B">
        <w:rPr>
          <w:bCs/>
          <w:noProof/>
        </w:rPr>
        <w:t>Nach</w:t>
      </w:r>
      <w:r w:rsidR="005320A2" w:rsidRPr="0058545B">
        <w:rPr>
          <w:bCs/>
          <w:noProof/>
        </w:rPr>
        <w:t>dem eine</w:t>
      </w:r>
      <w:r w:rsidR="00840C03" w:rsidRPr="0058545B">
        <w:rPr>
          <w:bCs/>
          <w:noProof/>
        </w:rPr>
        <w:t xml:space="preserve"> Überdosierung </w:t>
      </w:r>
      <w:r w:rsidR="005320A2" w:rsidRPr="0058545B">
        <w:rPr>
          <w:bCs/>
          <w:noProof/>
        </w:rPr>
        <w:t xml:space="preserve">bei den Patienten festgestellt wurde, </w:t>
      </w:r>
      <w:r w:rsidR="00840C03" w:rsidRPr="0058545B">
        <w:rPr>
          <w:bCs/>
          <w:noProof/>
        </w:rPr>
        <w:t xml:space="preserve">sollen </w:t>
      </w:r>
      <w:r w:rsidR="005320A2" w:rsidRPr="0058545B">
        <w:rPr>
          <w:bCs/>
          <w:noProof/>
        </w:rPr>
        <w:t>sie</w:t>
      </w:r>
      <w:r w:rsidR="00840C03" w:rsidRPr="0058545B">
        <w:rPr>
          <w:bCs/>
          <w:noProof/>
        </w:rPr>
        <w:t xml:space="preserve"> schnellstmöglich mit G-CSF behandelt werden.</w:t>
      </w:r>
      <w:r w:rsidR="00840C03">
        <w:rPr>
          <w:noProof/>
        </w:rPr>
        <w:t xml:space="preserve"> Zur Behandlung der Symptome sollten weitere geeignete Maßnahmen eingeleitet werden.</w:t>
      </w:r>
    </w:p>
    <w:p w14:paraId="2489DB39" w14:textId="77777777" w:rsidR="004A2D6E" w:rsidRDefault="004A2D6E" w:rsidP="00235C33">
      <w:pPr>
        <w:rPr>
          <w:noProof/>
        </w:rPr>
      </w:pPr>
    </w:p>
    <w:p w14:paraId="57ABE16A" w14:textId="77777777" w:rsidR="00901E0E" w:rsidRDefault="00901E0E" w:rsidP="00235C33">
      <w:pPr>
        <w:rPr>
          <w:noProof/>
        </w:rPr>
      </w:pPr>
    </w:p>
    <w:p w14:paraId="77F372D3" w14:textId="77777777" w:rsidR="004A2D6E" w:rsidRDefault="004A2D6E" w:rsidP="00235C33">
      <w:pPr>
        <w:keepNext/>
        <w:keepLines/>
        <w:ind w:left="567" w:hanging="567"/>
        <w:rPr>
          <w:noProof/>
        </w:rPr>
      </w:pPr>
      <w:r>
        <w:rPr>
          <w:b/>
          <w:noProof/>
        </w:rPr>
        <w:t>5.</w:t>
      </w:r>
      <w:r>
        <w:rPr>
          <w:b/>
          <w:noProof/>
        </w:rPr>
        <w:tab/>
        <w:t>PHARMAKOLOGISCHE EIGENSCHAFTEN</w:t>
      </w:r>
    </w:p>
    <w:p w14:paraId="51890841" w14:textId="77777777" w:rsidR="004A2D6E" w:rsidRDefault="004A2D6E" w:rsidP="00235C33">
      <w:pPr>
        <w:keepNext/>
        <w:keepLines/>
        <w:rPr>
          <w:noProof/>
        </w:rPr>
      </w:pPr>
    </w:p>
    <w:p w14:paraId="110E8C58" w14:textId="77777777" w:rsidR="004A2D6E" w:rsidRDefault="004A2D6E" w:rsidP="00235C33">
      <w:pPr>
        <w:keepNext/>
        <w:keepLines/>
        <w:numPr>
          <w:ilvl w:val="1"/>
          <w:numId w:val="25"/>
        </w:numPr>
        <w:rPr>
          <w:noProof/>
        </w:rPr>
      </w:pPr>
      <w:r>
        <w:rPr>
          <w:b/>
          <w:noProof/>
        </w:rPr>
        <w:t>Pharmakodynamische Eigenschaften</w:t>
      </w:r>
    </w:p>
    <w:p w14:paraId="762AC091" w14:textId="77777777" w:rsidR="004A2D6E" w:rsidRDefault="004A2D6E" w:rsidP="00235C33">
      <w:pPr>
        <w:keepNext/>
        <w:keepLines/>
        <w:rPr>
          <w:noProof/>
        </w:rPr>
      </w:pPr>
    </w:p>
    <w:p w14:paraId="612A6825" w14:textId="6DD8F687" w:rsidR="0044342D" w:rsidRDefault="004A2D6E" w:rsidP="00235C33">
      <w:pPr>
        <w:keepNext/>
        <w:keepLines/>
        <w:rPr>
          <w:noProof/>
        </w:rPr>
      </w:pPr>
      <w:r>
        <w:rPr>
          <w:noProof/>
        </w:rPr>
        <w:t xml:space="preserve">Pharmakotherapeutische Gruppe: </w:t>
      </w:r>
      <w:r w:rsidR="00347939">
        <w:rPr>
          <w:noProof/>
        </w:rPr>
        <w:t>Antineoplastische Mittel</w:t>
      </w:r>
      <w:r>
        <w:rPr>
          <w:noProof/>
        </w:rPr>
        <w:t xml:space="preserve">, </w:t>
      </w:r>
      <w:r w:rsidR="0058545B">
        <w:rPr>
          <w:noProof/>
        </w:rPr>
        <w:t>Taxane,</w:t>
      </w:r>
      <w:r w:rsidR="00D4448E">
        <w:rPr>
          <w:noProof/>
        </w:rPr>
        <w:fldChar w:fldCharType="begin"/>
      </w:r>
      <w:r w:rsidR="00D4448E">
        <w:rPr>
          <w:noProof/>
        </w:rPr>
        <w:instrText xml:space="preserve"> DOCVARIABLE vault_nd_3d294c46-0156-44f4-a4b5-7d9e8407fd7c \* MERGEFORMAT </w:instrText>
      </w:r>
      <w:r w:rsidR="00D4448E">
        <w:rPr>
          <w:noProof/>
        </w:rPr>
        <w:fldChar w:fldCharType="separate"/>
      </w:r>
      <w:r w:rsidR="00D4448E">
        <w:rPr>
          <w:noProof/>
        </w:rPr>
        <w:t xml:space="preserve"> </w:t>
      </w:r>
      <w:r w:rsidR="00D4448E">
        <w:rPr>
          <w:noProof/>
        </w:rPr>
        <w:fldChar w:fldCharType="end"/>
      </w:r>
    </w:p>
    <w:p w14:paraId="32EA3BD1" w14:textId="66DDF5AB" w:rsidR="004A2D6E" w:rsidRDefault="004A2D6E" w:rsidP="00235C33">
      <w:pPr>
        <w:keepNext/>
        <w:keepLines/>
        <w:rPr>
          <w:noProof/>
        </w:rPr>
      </w:pPr>
      <w:r>
        <w:rPr>
          <w:noProof/>
        </w:rPr>
        <w:t xml:space="preserve">ATC-Code: </w:t>
      </w:r>
      <w:r w:rsidR="0068527A">
        <w:rPr>
          <w:noProof/>
        </w:rPr>
        <w:t>L01CD04</w:t>
      </w:r>
      <w:r w:rsidR="0044342D">
        <w:rPr>
          <w:noProof/>
        </w:rPr>
        <w:t>.</w:t>
      </w:r>
      <w:r w:rsidR="00D4448E">
        <w:rPr>
          <w:noProof/>
        </w:rPr>
        <w:fldChar w:fldCharType="begin"/>
      </w:r>
      <w:r w:rsidR="00D4448E">
        <w:rPr>
          <w:noProof/>
        </w:rPr>
        <w:instrText xml:space="preserve"> DOCVARIABLE vault_nd_3c191ea6-38cd-4faa-b6a6-3f0458de4cee \* MERGEFORMAT </w:instrText>
      </w:r>
      <w:r w:rsidR="00D4448E">
        <w:rPr>
          <w:noProof/>
        </w:rPr>
        <w:fldChar w:fldCharType="separate"/>
      </w:r>
      <w:r w:rsidR="00D4448E">
        <w:rPr>
          <w:noProof/>
        </w:rPr>
        <w:t xml:space="preserve"> </w:t>
      </w:r>
      <w:r w:rsidR="00D4448E">
        <w:rPr>
          <w:noProof/>
        </w:rPr>
        <w:fldChar w:fldCharType="end"/>
      </w:r>
    </w:p>
    <w:p w14:paraId="5F059BBD" w14:textId="77777777" w:rsidR="004A2D6E" w:rsidRDefault="004A2D6E" w:rsidP="00235C33">
      <w:pPr>
        <w:rPr>
          <w:noProof/>
        </w:rPr>
      </w:pPr>
    </w:p>
    <w:p w14:paraId="75348131" w14:textId="167EA940" w:rsidR="004A2D6E" w:rsidRPr="00347939" w:rsidRDefault="004A2D6E" w:rsidP="00235C33">
      <w:pPr>
        <w:autoSpaceDE w:val="0"/>
        <w:autoSpaceDN w:val="0"/>
        <w:adjustRightInd w:val="0"/>
        <w:jc w:val="both"/>
        <w:rPr>
          <w:szCs w:val="22"/>
          <w:u w:val="single"/>
        </w:rPr>
      </w:pPr>
      <w:r w:rsidRPr="00347939">
        <w:rPr>
          <w:szCs w:val="22"/>
          <w:u w:val="single"/>
        </w:rPr>
        <w:t>Wirkmechanismus</w:t>
      </w:r>
      <w:r w:rsidR="00D4448E">
        <w:rPr>
          <w:szCs w:val="22"/>
          <w:u w:val="single"/>
        </w:rPr>
        <w:fldChar w:fldCharType="begin"/>
      </w:r>
      <w:r w:rsidR="00D4448E">
        <w:rPr>
          <w:szCs w:val="22"/>
          <w:u w:val="single"/>
        </w:rPr>
        <w:instrText xml:space="preserve"> DOCVARIABLE vault_nd_3c10b33e-0833-4135-957c-ac9a268af920 \* MERGEFORMAT </w:instrText>
      </w:r>
      <w:r w:rsidR="00D4448E">
        <w:rPr>
          <w:szCs w:val="22"/>
          <w:u w:val="single"/>
        </w:rPr>
        <w:fldChar w:fldCharType="separate"/>
      </w:r>
      <w:r w:rsidR="00D4448E">
        <w:rPr>
          <w:szCs w:val="22"/>
          <w:u w:val="single"/>
        </w:rPr>
        <w:t xml:space="preserve"> </w:t>
      </w:r>
      <w:r w:rsidR="00D4448E">
        <w:rPr>
          <w:szCs w:val="22"/>
          <w:u w:val="single"/>
        </w:rPr>
        <w:fldChar w:fldCharType="end"/>
      </w:r>
    </w:p>
    <w:p w14:paraId="7A4D2557" w14:textId="77777777" w:rsidR="00347939" w:rsidRPr="00D95D8D" w:rsidRDefault="00347939" w:rsidP="00235C33">
      <w:pPr>
        <w:rPr>
          <w:noProof/>
        </w:rPr>
      </w:pPr>
      <w:r w:rsidRPr="00D95D8D">
        <w:rPr>
          <w:noProof/>
        </w:rPr>
        <w:t>Cabazitaxel ist eine</w:t>
      </w:r>
      <w:r w:rsidR="00D95D8D" w:rsidRPr="00D95D8D">
        <w:rPr>
          <w:noProof/>
        </w:rPr>
        <w:t xml:space="preserve"> antineoplastisch</w:t>
      </w:r>
      <w:r w:rsidRPr="00D95D8D">
        <w:rPr>
          <w:noProof/>
        </w:rPr>
        <w:t xml:space="preserve"> wirksame Substanz</w:t>
      </w:r>
      <w:r w:rsidR="00D95D8D" w:rsidRPr="00D95D8D">
        <w:rPr>
          <w:noProof/>
        </w:rPr>
        <w:t>,</w:t>
      </w:r>
      <w:r w:rsidRPr="00D95D8D">
        <w:rPr>
          <w:noProof/>
        </w:rPr>
        <w:t xml:space="preserve"> deren Wirkung auf einer </w:t>
      </w:r>
      <w:r w:rsidR="00D95D8D" w:rsidRPr="00D95D8D">
        <w:rPr>
          <w:noProof/>
        </w:rPr>
        <w:t>S</w:t>
      </w:r>
      <w:r w:rsidRPr="00D95D8D">
        <w:rPr>
          <w:noProof/>
        </w:rPr>
        <w:t>törung des Mikrotubuli-Netzwerkes in den Zellen beruht. Cabazitaxel bindet an Tubulin und unterstützt dessen Einbau in Mikrotubuli</w:t>
      </w:r>
      <w:r w:rsidR="00D95D8D" w:rsidRPr="00D95D8D">
        <w:rPr>
          <w:noProof/>
        </w:rPr>
        <w:t>,</w:t>
      </w:r>
      <w:r w:rsidRPr="00D95D8D">
        <w:rPr>
          <w:noProof/>
        </w:rPr>
        <w:t xml:space="preserve"> während es gleichzeitig einem Abbau der Mikrotubuli entgegenwirkt. </w:t>
      </w:r>
      <w:r w:rsidR="00D95D8D" w:rsidRPr="00D95D8D">
        <w:rPr>
          <w:noProof/>
        </w:rPr>
        <w:t xml:space="preserve">Dies führt zur Stabilisierung der Mikrotubuli und in der Folge zur Hemmung </w:t>
      </w:r>
      <w:r w:rsidR="00835A1F">
        <w:rPr>
          <w:noProof/>
        </w:rPr>
        <w:t>zellulärer Funktionen in Mitose und Interphase</w:t>
      </w:r>
      <w:r w:rsidR="00D95D8D" w:rsidRPr="00D95D8D">
        <w:rPr>
          <w:noProof/>
        </w:rPr>
        <w:t>.</w:t>
      </w:r>
    </w:p>
    <w:p w14:paraId="7C9E7436" w14:textId="77777777" w:rsidR="00347939" w:rsidRPr="00D95D8D" w:rsidRDefault="00347939" w:rsidP="00235C33">
      <w:pPr>
        <w:rPr>
          <w:noProof/>
        </w:rPr>
      </w:pPr>
    </w:p>
    <w:p w14:paraId="65DD3453" w14:textId="3076A084" w:rsidR="004A2D6E" w:rsidRPr="00D95D8D" w:rsidRDefault="00D95D8D" w:rsidP="00235C33">
      <w:pPr>
        <w:keepNext/>
        <w:keepLines/>
        <w:rPr>
          <w:noProof/>
          <w:u w:val="single"/>
        </w:rPr>
      </w:pPr>
      <w:r w:rsidRPr="00D95D8D">
        <w:rPr>
          <w:noProof/>
          <w:u w:val="single"/>
        </w:rPr>
        <w:t>Pharmakodynamische Wirkungen</w:t>
      </w:r>
      <w:r w:rsidR="00D4448E">
        <w:rPr>
          <w:noProof/>
          <w:u w:val="single"/>
        </w:rPr>
        <w:fldChar w:fldCharType="begin"/>
      </w:r>
      <w:r w:rsidR="00D4448E">
        <w:rPr>
          <w:noProof/>
          <w:u w:val="single"/>
        </w:rPr>
        <w:instrText xml:space="preserve"> DOCVARIABLE vault_nd_b6d2e3a8-206f-4ac5-9308-39fc8708b2f3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722D45F7" w14:textId="77777777" w:rsidR="00D95D8D" w:rsidRPr="00D95D8D" w:rsidRDefault="00D95D8D" w:rsidP="00235C33">
      <w:pPr>
        <w:keepNext/>
        <w:keepLines/>
        <w:rPr>
          <w:noProof/>
        </w:rPr>
      </w:pPr>
      <w:r w:rsidRPr="00D95D8D">
        <w:rPr>
          <w:noProof/>
        </w:rPr>
        <w:t>Cabazitaxel zeigte ein breites Spektrum antitumoraler Wirkung gegen fortgeschrittene humane Tumor</w:t>
      </w:r>
      <w:r w:rsidR="00835A1F">
        <w:rPr>
          <w:noProof/>
        </w:rPr>
        <w:t>-Xenotransplantate</w:t>
      </w:r>
      <w:r w:rsidRPr="00D95D8D">
        <w:rPr>
          <w:noProof/>
        </w:rPr>
        <w:t xml:space="preserve"> in Mäusen. Cabazitaxel ist bei Docetaxel-sensitiven Tumoren wirksam. Außerdem zeigte Cabazitaxel eine Aktivität bei Tumormodellen, die nicht auf eine Chemotherapie, einschließlich Docetaxel, ansprachen.</w:t>
      </w:r>
    </w:p>
    <w:p w14:paraId="4DE2118F" w14:textId="77777777" w:rsidR="00D95D8D" w:rsidRDefault="00D95D8D" w:rsidP="00235C33">
      <w:pPr>
        <w:autoSpaceDE w:val="0"/>
        <w:autoSpaceDN w:val="0"/>
        <w:adjustRightInd w:val="0"/>
        <w:jc w:val="both"/>
        <w:rPr>
          <w:szCs w:val="22"/>
        </w:rPr>
      </w:pPr>
    </w:p>
    <w:p w14:paraId="74C88C76" w14:textId="4BA3211D" w:rsidR="004A2D6E" w:rsidRPr="009E13AD" w:rsidRDefault="004A2D6E" w:rsidP="00235C33">
      <w:pPr>
        <w:autoSpaceDE w:val="0"/>
        <w:autoSpaceDN w:val="0"/>
        <w:adjustRightInd w:val="0"/>
        <w:rPr>
          <w:noProof/>
          <w:u w:val="single"/>
        </w:rPr>
      </w:pPr>
      <w:r w:rsidRPr="009E13AD">
        <w:rPr>
          <w:noProof/>
          <w:u w:val="single"/>
        </w:rPr>
        <w:lastRenderedPageBreak/>
        <w:t>Klinische W</w:t>
      </w:r>
      <w:r w:rsidR="00D95D8D" w:rsidRPr="009E13AD">
        <w:rPr>
          <w:noProof/>
          <w:u w:val="single"/>
        </w:rPr>
        <w:t xml:space="preserve">irksamkeit und </w:t>
      </w:r>
      <w:r w:rsidR="00A52EA6">
        <w:rPr>
          <w:noProof/>
          <w:u w:val="single"/>
        </w:rPr>
        <w:t>Sicherheit</w:t>
      </w:r>
      <w:r w:rsidR="00D4448E">
        <w:rPr>
          <w:noProof/>
          <w:u w:val="single"/>
        </w:rPr>
        <w:fldChar w:fldCharType="begin"/>
      </w:r>
      <w:r w:rsidR="00D4448E">
        <w:rPr>
          <w:noProof/>
          <w:u w:val="single"/>
        </w:rPr>
        <w:instrText xml:space="preserve"> DOCVARIABLE vault_nd_9cda3163-fc9b-40ee-82d8-dd45fcf13c35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4CC19230" w14:textId="77777777" w:rsidR="00D95D8D" w:rsidRDefault="00D850D9" w:rsidP="00235C33">
      <w:pPr>
        <w:autoSpaceDE w:val="0"/>
        <w:autoSpaceDN w:val="0"/>
        <w:adjustRightInd w:val="0"/>
        <w:rPr>
          <w:noProof/>
        </w:rPr>
      </w:pPr>
      <w:r>
        <w:rPr>
          <w:noProof/>
        </w:rPr>
        <w:t xml:space="preserve">Die Wirksamkeit und </w:t>
      </w:r>
      <w:r w:rsidR="00B010ED">
        <w:rPr>
          <w:noProof/>
        </w:rPr>
        <w:t xml:space="preserve">Sicherheit </w:t>
      </w:r>
      <w:r>
        <w:rPr>
          <w:noProof/>
        </w:rPr>
        <w:t xml:space="preserve">von JEVTANA in Kombination mit Prednison oder Prednisolon </w:t>
      </w:r>
      <w:r w:rsidR="009E13AD">
        <w:rPr>
          <w:noProof/>
        </w:rPr>
        <w:t xml:space="preserve">wurde in einer randomisierten, offenen, internationalen, multizentrischen Phase-III-Studie </w:t>
      </w:r>
      <w:r w:rsidR="00027173" w:rsidRPr="00237EA4">
        <w:rPr>
          <w:noProof/>
        </w:rPr>
        <w:t>(Studie</w:t>
      </w:r>
      <w:r w:rsidR="009C7131">
        <w:rPr>
          <w:noProof/>
        </w:rPr>
        <w:t> </w:t>
      </w:r>
      <w:r w:rsidR="00027173" w:rsidRPr="00237EA4">
        <w:rPr>
          <w:noProof/>
        </w:rPr>
        <w:t>EFC6193)</w:t>
      </w:r>
      <w:r w:rsidR="00027173">
        <w:rPr>
          <w:noProof/>
        </w:rPr>
        <w:t xml:space="preserve"> </w:t>
      </w:r>
      <w:r w:rsidR="009E13AD">
        <w:rPr>
          <w:noProof/>
        </w:rPr>
        <w:t>bei Patienten mit metasta</w:t>
      </w:r>
      <w:r w:rsidR="00901220">
        <w:rPr>
          <w:noProof/>
        </w:rPr>
        <w:t>siertem</w:t>
      </w:r>
      <w:r w:rsidR="009E13AD">
        <w:rPr>
          <w:noProof/>
        </w:rPr>
        <w:t xml:space="preserve"> </w:t>
      </w:r>
      <w:r w:rsidR="00B429A0" w:rsidRPr="00237EA4">
        <w:rPr>
          <w:noProof/>
        </w:rPr>
        <w:t xml:space="preserve">kastrationsresistentem </w:t>
      </w:r>
      <w:r w:rsidR="009E13AD">
        <w:rPr>
          <w:noProof/>
        </w:rPr>
        <w:t>Prostatakarzinom</w:t>
      </w:r>
      <w:r w:rsidR="00EA0D7F">
        <w:rPr>
          <w:noProof/>
        </w:rPr>
        <w:t>, die mit einem</w:t>
      </w:r>
      <w:r w:rsidR="00712325" w:rsidRPr="00712325">
        <w:rPr>
          <w:noProof/>
        </w:rPr>
        <w:t xml:space="preserve"> </w:t>
      </w:r>
      <w:r w:rsidR="00712325" w:rsidRPr="00185397">
        <w:rPr>
          <w:noProof/>
        </w:rPr>
        <w:t>Docetaxel</w:t>
      </w:r>
      <w:r w:rsidR="00712325" w:rsidRPr="00185397">
        <w:rPr>
          <w:noProof/>
        </w:rPr>
        <w:noBreakHyphen/>
      </w:r>
      <w:r w:rsidR="009B23F1">
        <w:rPr>
          <w:noProof/>
        </w:rPr>
        <w:t>basierten</w:t>
      </w:r>
      <w:r w:rsidR="00EA0D7F">
        <w:rPr>
          <w:noProof/>
        </w:rPr>
        <w:t xml:space="preserve"> Therapieschema vorbehandelt waren, beurteilt.</w:t>
      </w:r>
    </w:p>
    <w:p w14:paraId="39121713" w14:textId="77777777" w:rsidR="00EA0D7F" w:rsidRDefault="00EA0D7F" w:rsidP="00235C33">
      <w:pPr>
        <w:autoSpaceDE w:val="0"/>
        <w:autoSpaceDN w:val="0"/>
        <w:adjustRightInd w:val="0"/>
        <w:rPr>
          <w:noProof/>
        </w:rPr>
      </w:pPr>
    </w:p>
    <w:p w14:paraId="060C135D" w14:textId="77777777" w:rsidR="00EA0D7F" w:rsidRDefault="00EA0D7F" w:rsidP="00235C33">
      <w:pPr>
        <w:autoSpaceDE w:val="0"/>
        <w:autoSpaceDN w:val="0"/>
        <w:adjustRightInd w:val="0"/>
        <w:rPr>
          <w:noProof/>
        </w:rPr>
      </w:pPr>
      <w:r>
        <w:rPr>
          <w:noProof/>
        </w:rPr>
        <w:t>Die Gesamtüberlebenszeit war der primäre Wirksamkeitsendpunkt der Studie.</w:t>
      </w:r>
    </w:p>
    <w:p w14:paraId="184F9A00" w14:textId="77777777" w:rsidR="00EA0D7F" w:rsidRDefault="00EA0D7F" w:rsidP="00235C33">
      <w:pPr>
        <w:autoSpaceDE w:val="0"/>
        <w:autoSpaceDN w:val="0"/>
        <w:adjustRightInd w:val="0"/>
        <w:rPr>
          <w:noProof/>
        </w:rPr>
      </w:pPr>
      <w:r>
        <w:rPr>
          <w:noProof/>
        </w:rPr>
        <w:t xml:space="preserve">Sekundäre Endpunkte </w:t>
      </w:r>
      <w:r w:rsidR="00973007">
        <w:rPr>
          <w:noProof/>
        </w:rPr>
        <w:t>beinhalteten</w:t>
      </w:r>
      <w:r>
        <w:rPr>
          <w:noProof/>
        </w:rPr>
        <w:t xml:space="preserve"> progressionsfreies Überleben </w:t>
      </w:r>
      <w:r w:rsidR="00EB6675">
        <w:rPr>
          <w:noProof/>
        </w:rPr>
        <w:t>(</w:t>
      </w:r>
      <w:r w:rsidR="00E05C26" w:rsidRPr="00C67D63">
        <w:rPr>
          <w:i/>
          <w:iCs/>
          <w:noProof/>
        </w:rPr>
        <w:t>Progression Free Survival</w:t>
      </w:r>
      <w:r w:rsidR="00E05C26">
        <w:rPr>
          <w:noProof/>
        </w:rPr>
        <w:t xml:space="preserve"> [</w:t>
      </w:r>
      <w:r>
        <w:rPr>
          <w:noProof/>
        </w:rPr>
        <w:t>PFS</w:t>
      </w:r>
      <w:r w:rsidR="00E05C26">
        <w:rPr>
          <w:noProof/>
        </w:rPr>
        <w:t>],</w:t>
      </w:r>
      <w:r>
        <w:rPr>
          <w:noProof/>
        </w:rPr>
        <w:t xml:space="preserve"> definiert als Zeitspanne zwischen der Randomisierung bis zum</w:t>
      </w:r>
      <w:r w:rsidR="00C223E8">
        <w:rPr>
          <w:noProof/>
        </w:rPr>
        <w:t xml:space="preserve"> ersten</w:t>
      </w:r>
      <w:r>
        <w:rPr>
          <w:noProof/>
        </w:rPr>
        <w:t xml:space="preserve"> Auftreten von Tumorprogression, </w:t>
      </w:r>
      <w:r w:rsidRPr="002D1360">
        <w:rPr>
          <w:noProof/>
        </w:rPr>
        <w:t>Anstieg des prostataspezifischen Antigen</w:t>
      </w:r>
      <w:r w:rsidR="002D1360">
        <w:rPr>
          <w:noProof/>
        </w:rPr>
        <w:t>s</w:t>
      </w:r>
      <w:r>
        <w:rPr>
          <w:noProof/>
        </w:rPr>
        <w:t xml:space="preserve"> </w:t>
      </w:r>
      <w:r w:rsidR="00E734F1">
        <w:rPr>
          <w:noProof/>
        </w:rPr>
        <w:t>[</w:t>
      </w:r>
      <w:r>
        <w:rPr>
          <w:noProof/>
        </w:rPr>
        <w:t>PSA</w:t>
      </w:r>
      <w:r w:rsidR="00E734F1">
        <w:rPr>
          <w:noProof/>
        </w:rPr>
        <w:t>]</w:t>
      </w:r>
      <w:r>
        <w:rPr>
          <w:noProof/>
        </w:rPr>
        <w:t xml:space="preserve">, </w:t>
      </w:r>
      <w:r w:rsidR="00B81FA0">
        <w:rPr>
          <w:noProof/>
        </w:rPr>
        <w:t>Schmerzp</w:t>
      </w:r>
      <w:r>
        <w:rPr>
          <w:noProof/>
        </w:rPr>
        <w:t>rogression oder Tod jedweder Ursache</w:t>
      </w:r>
      <w:r w:rsidR="00DA13CC">
        <w:rPr>
          <w:noProof/>
        </w:rPr>
        <w:t>, je nachdem, was zuerst eintrat</w:t>
      </w:r>
      <w:r w:rsidR="00C223E8">
        <w:rPr>
          <w:noProof/>
        </w:rPr>
        <w:t>)</w:t>
      </w:r>
      <w:r w:rsidR="00B81FA0">
        <w:rPr>
          <w:noProof/>
        </w:rPr>
        <w:t>, Tumoransprechrate</w:t>
      </w:r>
      <w:r w:rsidR="00CB268E">
        <w:rPr>
          <w:noProof/>
        </w:rPr>
        <w:t xml:space="preserve">, wobei die Beurteilung des Ansprechens solider Tumore nach den </w:t>
      </w:r>
      <w:r w:rsidR="00E05C26" w:rsidRPr="007B55A0">
        <w:rPr>
          <w:i/>
          <w:iCs/>
          <w:noProof/>
        </w:rPr>
        <w:t>Response Evaluation Criteria in Solid Tumours</w:t>
      </w:r>
      <w:r w:rsidR="00E05C26">
        <w:rPr>
          <w:noProof/>
        </w:rPr>
        <w:t xml:space="preserve"> [</w:t>
      </w:r>
      <w:r w:rsidR="00CB268E">
        <w:rPr>
          <w:noProof/>
        </w:rPr>
        <w:t>RECIST</w:t>
      </w:r>
      <w:r w:rsidR="00E05C26">
        <w:rPr>
          <w:noProof/>
        </w:rPr>
        <w:t>]</w:t>
      </w:r>
      <w:r w:rsidR="00CB268E">
        <w:rPr>
          <w:noProof/>
        </w:rPr>
        <w:t>-Kriterien erfolgt</w:t>
      </w:r>
      <w:r w:rsidR="00973007">
        <w:rPr>
          <w:noProof/>
        </w:rPr>
        <w:t>e</w:t>
      </w:r>
      <w:r w:rsidR="00CB268E">
        <w:rPr>
          <w:noProof/>
        </w:rPr>
        <w:t>, PSA-Progression (definiert als ein ≥</w:t>
      </w:r>
      <w:r w:rsidR="007A6DAB" w:rsidRPr="007A6DAB">
        <w:rPr>
          <w:noProof/>
        </w:rPr>
        <w:t> </w:t>
      </w:r>
      <w:r w:rsidR="00CB268E">
        <w:rPr>
          <w:noProof/>
        </w:rPr>
        <w:t>25%iger oder &gt;</w:t>
      </w:r>
      <w:r w:rsidR="007A6DAB" w:rsidRPr="007A6DAB">
        <w:rPr>
          <w:noProof/>
        </w:rPr>
        <w:t> </w:t>
      </w:r>
      <w:r w:rsidR="00CB268E">
        <w:rPr>
          <w:noProof/>
        </w:rPr>
        <w:t>50%iger Anstieg bei PSA</w:t>
      </w:r>
      <w:r w:rsidR="00CB268E">
        <w:rPr>
          <w:noProof/>
        </w:rPr>
        <w:noBreakHyphen/>
      </w:r>
      <w:r w:rsidR="00CB268E" w:rsidRPr="00D140AF">
        <w:rPr>
          <w:i/>
          <w:noProof/>
        </w:rPr>
        <w:t>Non</w:t>
      </w:r>
      <w:r w:rsidR="00CB268E" w:rsidRPr="00D140AF">
        <w:rPr>
          <w:i/>
          <w:noProof/>
        </w:rPr>
        <w:noBreakHyphen/>
        <w:t>Respondern</w:t>
      </w:r>
      <w:r w:rsidR="00CB268E">
        <w:rPr>
          <w:noProof/>
        </w:rPr>
        <w:t xml:space="preserve"> bzw. PSA</w:t>
      </w:r>
      <w:r w:rsidR="00CB268E">
        <w:rPr>
          <w:noProof/>
        </w:rPr>
        <w:noBreakHyphen/>
      </w:r>
      <w:r w:rsidR="00CB268E" w:rsidRPr="00D140AF">
        <w:rPr>
          <w:i/>
          <w:noProof/>
        </w:rPr>
        <w:t>Respondern)</w:t>
      </w:r>
      <w:r w:rsidR="00CB268E">
        <w:rPr>
          <w:noProof/>
        </w:rPr>
        <w:t>, Ansprechen des PSA (ein Abfall des Serum</w:t>
      </w:r>
      <w:r w:rsidR="00CB268E">
        <w:rPr>
          <w:noProof/>
        </w:rPr>
        <w:noBreakHyphen/>
        <w:t>PSA</w:t>
      </w:r>
      <w:r w:rsidR="00CB268E">
        <w:rPr>
          <w:noProof/>
        </w:rPr>
        <w:noBreakHyphen/>
        <w:t>Spiegels um mindestens 50</w:t>
      </w:r>
      <w:r w:rsidR="00336A84">
        <w:rPr>
          <w:bCs/>
          <w:iCs/>
        </w:rPr>
        <w:t> </w:t>
      </w:r>
      <w:r w:rsidR="00CB268E">
        <w:rPr>
          <w:noProof/>
        </w:rPr>
        <w:t xml:space="preserve">%), Schmerzprogression </w:t>
      </w:r>
      <w:r w:rsidR="00E734F1">
        <w:rPr>
          <w:noProof/>
        </w:rPr>
        <w:t>(</w:t>
      </w:r>
      <w:r w:rsidR="00D140AF">
        <w:rPr>
          <w:noProof/>
        </w:rPr>
        <w:t xml:space="preserve">bewertet mittels der Schmerzskala </w:t>
      </w:r>
      <w:r w:rsidR="00D140AF" w:rsidRPr="00D140AF">
        <w:rPr>
          <w:i/>
          <w:noProof/>
        </w:rPr>
        <w:t>Present Pain Intensity</w:t>
      </w:r>
      <w:r w:rsidR="00D140AF">
        <w:rPr>
          <w:noProof/>
        </w:rPr>
        <w:t xml:space="preserve"> </w:t>
      </w:r>
      <w:r w:rsidR="00E734F1">
        <w:rPr>
          <w:noProof/>
        </w:rPr>
        <w:t>[</w:t>
      </w:r>
      <w:r w:rsidR="00D140AF">
        <w:rPr>
          <w:noProof/>
        </w:rPr>
        <w:t>PPI</w:t>
      </w:r>
      <w:r w:rsidR="00E734F1">
        <w:rPr>
          <w:noProof/>
        </w:rPr>
        <w:t>]</w:t>
      </w:r>
      <w:r w:rsidR="00D140AF">
        <w:rPr>
          <w:noProof/>
        </w:rPr>
        <w:t xml:space="preserve"> mit einem Fragebogen nach McGill-Melzack und einem Analgetika-Score </w:t>
      </w:r>
      <w:r w:rsidR="00E734F1">
        <w:rPr>
          <w:noProof/>
        </w:rPr>
        <w:t>[</w:t>
      </w:r>
      <w:r w:rsidR="00D140AF">
        <w:rPr>
          <w:noProof/>
        </w:rPr>
        <w:t>AS]</w:t>
      </w:r>
      <w:r w:rsidR="00E734F1">
        <w:rPr>
          <w:noProof/>
        </w:rPr>
        <w:t>)</w:t>
      </w:r>
      <w:r w:rsidR="00D140AF">
        <w:rPr>
          <w:noProof/>
        </w:rPr>
        <w:t xml:space="preserve"> und Schmerzansprechen (definiert als </w:t>
      </w:r>
      <w:r w:rsidR="00973007">
        <w:rPr>
          <w:noProof/>
        </w:rPr>
        <w:t>Reduktion des PPI um mindestens 2</w:t>
      </w:r>
      <w:r w:rsidR="0063199F">
        <w:rPr>
          <w:noProof/>
        </w:rPr>
        <w:t> </w:t>
      </w:r>
      <w:r w:rsidR="00973007">
        <w:rPr>
          <w:noProof/>
        </w:rPr>
        <w:t xml:space="preserve">Punkte im Vergleich zum </w:t>
      </w:r>
      <w:r w:rsidR="00DA13CC">
        <w:rPr>
          <w:noProof/>
        </w:rPr>
        <w:t xml:space="preserve">medianen </w:t>
      </w:r>
      <w:r w:rsidR="00973007">
        <w:rPr>
          <w:noProof/>
        </w:rPr>
        <w:t>Ausgangswert und gleichzeitig kein Anstieg des AS oder Reduktion des Analgetikaverbrauchs um ≥</w:t>
      </w:r>
      <w:r w:rsidR="00336A84">
        <w:rPr>
          <w:bCs/>
          <w:iCs/>
        </w:rPr>
        <w:t> </w:t>
      </w:r>
      <w:r w:rsidR="00973007">
        <w:rPr>
          <w:noProof/>
        </w:rPr>
        <w:t>50</w:t>
      </w:r>
      <w:r w:rsidR="00336A84">
        <w:rPr>
          <w:bCs/>
          <w:iCs/>
        </w:rPr>
        <w:t> </w:t>
      </w:r>
      <w:r w:rsidR="00973007">
        <w:rPr>
          <w:noProof/>
        </w:rPr>
        <w:t>% im Vergleich zum durchschnittlichen Ausgangswert des AS und gleichzeitig kein Anstieg des Schmerzes).</w:t>
      </w:r>
    </w:p>
    <w:p w14:paraId="40D3A2DB" w14:textId="77777777" w:rsidR="00912701" w:rsidRDefault="00912701" w:rsidP="00235C33">
      <w:pPr>
        <w:autoSpaceDE w:val="0"/>
        <w:autoSpaceDN w:val="0"/>
        <w:adjustRightInd w:val="0"/>
        <w:rPr>
          <w:noProof/>
        </w:rPr>
      </w:pPr>
    </w:p>
    <w:p w14:paraId="121B6F86" w14:textId="77777777" w:rsidR="00912701" w:rsidRDefault="00912701" w:rsidP="00235C33">
      <w:pPr>
        <w:autoSpaceDE w:val="0"/>
        <w:autoSpaceDN w:val="0"/>
        <w:adjustRightInd w:val="0"/>
        <w:rPr>
          <w:noProof/>
        </w:rPr>
      </w:pPr>
      <w:r>
        <w:rPr>
          <w:noProof/>
        </w:rPr>
        <w:t>Insgesamt wurden 755</w:t>
      </w:r>
      <w:r w:rsidR="00DA13CC">
        <w:rPr>
          <w:noProof/>
        </w:rPr>
        <w:t> </w:t>
      </w:r>
      <w:r>
        <w:rPr>
          <w:noProof/>
        </w:rPr>
        <w:t>Patienten randomisiert</w:t>
      </w:r>
      <w:r w:rsidR="00835A1F">
        <w:rPr>
          <w:noProof/>
        </w:rPr>
        <w:t xml:space="preserve"> und</w:t>
      </w:r>
      <w:r>
        <w:rPr>
          <w:noProof/>
        </w:rPr>
        <w:t xml:space="preserve"> entweder einer Behandlung mit 25 mg/m² JEVTANA intravenös alle 3</w:t>
      </w:r>
      <w:r w:rsidR="00DA13CC">
        <w:rPr>
          <w:noProof/>
        </w:rPr>
        <w:t> </w:t>
      </w:r>
      <w:r>
        <w:rPr>
          <w:noProof/>
        </w:rPr>
        <w:t>Wochen in Kombination mit täglicher oraler Gabe von 10 mg Prednison oder Prednisolon über maximal 10</w:t>
      </w:r>
      <w:r w:rsidR="00DA13CC">
        <w:rPr>
          <w:noProof/>
        </w:rPr>
        <w:t> </w:t>
      </w:r>
      <w:r>
        <w:rPr>
          <w:noProof/>
        </w:rPr>
        <w:t>Zyklen (n</w:t>
      </w:r>
      <w:r w:rsidR="004C4344">
        <w:rPr>
          <w:bCs/>
          <w:iCs/>
        </w:rPr>
        <w:t> </w:t>
      </w:r>
      <w:r>
        <w:rPr>
          <w:noProof/>
        </w:rPr>
        <w:t>=</w:t>
      </w:r>
      <w:r w:rsidR="004C4344">
        <w:rPr>
          <w:bCs/>
          <w:iCs/>
        </w:rPr>
        <w:t> </w:t>
      </w:r>
      <w:r>
        <w:rPr>
          <w:noProof/>
        </w:rPr>
        <w:t>378) oder einer Behandlung mit 12 mg/m² Mitoxantron intravenös alle 3 Wochen in Kombination mit täglicher oraler Gabe von 10 mg Prednison oder Prednisolon über maximal 10</w:t>
      </w:r>
      <w:r w:rsidR="00DA13CC">
        <w:rPr>
          <w:noProof/>
        </w:rPr>
        <w:t> </w:t>
      </w:r>
      <w:r>
        <w:rPr>
          <w:noProof/>
        </w:rPr>
        <w:t>Zyklen (n</w:t>
      </w:r>
      <w:r w:rsidR="004C4344">
        <w:rPr>
          <w:bCs/>
          <w:iCs/>
        </w:rPr>
        <w:t> </w:t>
      </w:r>
      <w:r>
        <w:rPr>
          <w:noProof/>
        </w:rPr>
        <w:t>=</w:t>
      </w:r>
      <w:r w:rsidR="004C4344">
        <w:rPr>
          <w:bCs/>
          <w:iCs/>
        </w:rPr>
        <w:t> </w:t>
      </w:r>
      <w:r>
        <w:rPr>
          <w:noProof/>
        </w:rPr>
        <w:t>377) zugeordnet.</w:t>
      </w:r>
    </w:p>
    <w:p w14:paraId="4192117D" w14:textId="77777777" w:rsidR="009B1DCB" w:rsidRDefault="009B1DCB" w:rsidP="00235C33">
      <w:pPr>
        <w:autoSpaceDE w:val="0"/>
        <w:autoSpaceDN w:val="0"/>
        <w:adjustRightInd w:val="0"/>
        <w:rPr>
          <w:noProof/>
        </w:rPr>
      </w:pPr>
    </w:p>
    <w:p w14:paraId="1BB5CFE3" w14:textId="77777777" w:rsidR="009B1DCB" w:rsidRDefault="009B1DCB" w:rsidP="00235C33">
      <w:pPr>
        <w:autoSpaceDE w:val="0"/>
        <w:autoSpaceDN w:val="0"/>
        <w:adjustRightInd w:val="0"/>
        <w:rPr>
          <w:noProof/>
        </w:rPr>
      </w:pPr>
      <w:r w:rsidRPr="009B1DCB">
        <w:rPr>
          <w:noProof/>
        </w:rPr>
        <w:t>In diese Studie wurden Patienten über 18</w:t>
      </w:r>
      <w:r w:rsidR="00DA13CC">
        <w:rPr>
          <w:noProof/>
        </w:rPr>
        <w:t> </w:t>
      </w:r>
      <w:r w:rsidRPr="009B1DCB">
        <w:rPr>
          <w:noProof/>
        </w:rPr>
        <w:t>Jahre mit metasta</w:t>
      </w:r>
      <w:r w:rsidR="00205CD4">
        <w:rPr>
          <w:noProof/>
        </w:rPr>
        <w:t>siertem</w:t>
      </w:r>
      <w:r w:rsidRPr="009B1DCB">
        <w:rPr>
          <w:noProof/>
        </w:rPr>
        <w:t xml:space="preserve"> </w:t>
      </w:r>
      <w:r w:rsidR="00B429A0" w:rsidRPr="00237EA4">
        <w:rPr>
          <w:noProof/>
        </w:rPr>
        <w:t xml:space="preserve">kastrationsresistentem </w:t>
      </w:r>
      <w:r w:rsidRPr="009B1DCB">
        <w:rPr>
          <w:noProof/>
        </w:rPr>
        <w:t>Prostatakarzinom und nach den RECIST-Kriterien messbarer Erkrankung oder nicht messbarer Erkrankung mit erhöhtem PSA-Spiegel oder Auftreten neuer Läsionen sowie einem Allgemeinzustand von 0–2 gemäß ECOG (</w:t>
      </w:r>
      <w:r w:rsidRPr="00DE2147">
        <w:rPr>
          <w:i/>
          <w:noProof/>
        </w:rPr>
        <w:t>Eastern Cooperative Oncology Group</w:t>
      </w:r>
      <w:r w:rsidRPr="009B1DCB">
        <w:rPr>
          <w:noProof/>
        </w:rPr>
        <w:t>) eingeschlossen.</w:t>
      </w:r>
      <w:r>
        <w:rPr>
          <w:noProof/>
        </w:rPr>
        <w:t xml:space="preserve"> Die Patienten mussten </w:t>
      </w:r>
      <w:r w:rsidR="00200A6C">
        <w:rPr>
          <w:noProof/>
        </w:rPr>
        <w:t>folgende Kriterien erfüllen:</w:t>
      </w:r>
      <w:r>
        <w:rPr>
          <w:noProof/>
        </w:rPr>
        <w:t xml:space="preserve"> Neutrophilenzahl &gt;</w:t>
      </w:r>
      <w:r w:rsidR="00336A84">
        <w:rPr>
          <w:bCs/>
          <w:iCs/>
        </w:rPr>
        <w:t> </w:t>
      </w:r>
      <w:r>
        <w:rPr>
          <w:noProof/>
        </w:rPr>
        <w:t>1.500/mm³</w:t>
      </w:r>
      <w:r w:rsidR="00200A6C">
        <w:rPr>
          <w:noProof/>
        </w:rPr>
        <w:t>, Thrombozyten &gt;</w:t>
      </w:r>
      <w:r w:rsidR="00336A84">
        <w:rPr>
          <w:bCs/>
          <w:iCs/>
        </w:rPr>
        <w:t> </w:t>
      </w:r>
      <w:r w:rsidR="00200A6C">
        <w:rPr>
          <w:noProof/>
        </w:rPr>
        <w:t>100.000/mm³, Hämoglobin &gt;</w:t>
      </w:r>
      <w:r w:rsidR="0044673C">
        <w:rPr>
          <w:noProof/>
        </w:rPr>
        <w:t> </w:t>
      </w:r>
      <w:r w:rsidR="00200A6C">
        <w:rPr>
          <w:noProof/>
        </w:rPr>
        <w:t>10</w:t>
      </w:r>
      <w:r w:rsidR="00336A84">
        <w:rPr>
          <w:bCs/>
          <w:iCs/>
        </w:rPr>
        <w:t> </w:t>
      </w:r>
      <w:r w:rsidR="00200A6C">
        <w:rPr>
          <w:noProof/>
        </w:rPr>
        <w:t>g/dl, Kreatinin &lt;</w:t>
      </w:r>
      <w:r w:rsidR="00336A84">
        <w:rPr>
          <w:bCs/>
          <w:iCs/>
        </w:rPr>
        <w:t> </w:t>
      </w:r>
      <w:r w:rsidR="00200A6C">
        <w:rPr>
          <w:noProof/>
        </w:rPr>
        <w:t>1,</w:t>
      </w:r>
      <w:r w:rsidR="00417777">
        <w:rPr>
          <w:noProof/>
        </w:rPr>
        <w:t>5</w:t>
      </w:r>
      <w:r w:rsidR="00417777" w:rsidRPr="00DB223E">
        <w:rPr>
          <w:noProof/>
        </w:rPr>
        <w:t xml:space="preserve">-Fache </w:t>
      </w:r>
      <w:r w:rsidR="00200A6C" w:rsidRPr="00DB223E">
        <w:rPr>
          <w:noProof/>
        </w:rPr>
        <w:t>des oberen Normalwertes, Gesamtbilirubin &lt;</w:t>
      </w:r>
      <w:r w:rsidR="009B500C" w:rsidRPr="00DB223E">
        <w:rPr>
          <w:noProof/>
        </w:rPr>
        <w:t> </w:t>
      </w:r>
      <w:r w:rsidR="00D81E1E" w:rsidRPr="00DB223E">
        <w:rPr>
          <w:noProof/>
        </w:rPr>
        <w:t xml:space="preserve">1-Fache </w:t>
      </w:r>
      <w:r w:rsidR="00200A6C" w:rsidRPr="00DB223E">
        <w:rPr>
          <w:noProof/>
        </w:rPr>
        <w:t>des oberen Normalwertes, AST und ALT &lt;</w:t>
      </w:r>
      <w:r w:rsidR="00336A84" w:rsidRPr="00DB223E">
        <w:rPr>
          <w:bCs/>
          <w:iCs/>
        </w:rPr>
        <w:t> </w:t>
      </w:r>
      <w:r w:rsidR="00200A6C" w:rsidRPr="00DB223E">
        <w:rPr>
          <w:noProof/>
        </w:rPr>
        <w:t>1,</w:t>
      </w:r>
      <w:r w:rsidR="00417777" w:rsidRPr="00DB223E">
        <w:rPr>
          <w:noProof/>
        </w:rPr>
        <w:t xml:space="preserve">5-Fache </w:t>
      </w:r>
      <w:r w:rsidR="00200A6C" w:rsidRPr="00DB223E">
        <w:rPr>
          <w:noProof/>
        </w:rPr>
        <w:t>der oberen Normalwerte.</w:t>
      </w:r>
    </w:p>
    <w:p w14:paraId="28F50B63" w14:textId="77777777" w:rsidR="00200A6C" w:rsidRDefault="00200A6C" w:rsidP="00235C33">
      <w:pPr>
        <w:autoSpaceDE w:val="0"/>
        <w:autoSpaceDN w:val="0"/>
        <w:adjustRightInd w:val="0"/>
        <w:rPr>
          <w:noProof/>
        </w:rPr>
      </w:pPr>
    </w:p>
    <w:p w14:paraId="5BC29939" w14:textId="77777777" w:rsidR="00200A6C" w:rsidRDefault="00200A6C" w:rsidP="00235C33">
      <w:pPr>
        <w:autoSpaceDE w:val="0"/>
        <w:autoSpaceDN w:val="0"/>
        <w:adjustRightInd w:val="0"/>
        <w:rPr>
          <w:noProof/>
        </w:rPr>
      </w:pPr>
      <w:r w:rsidRPr="00200A6C">
        <w:rPr>
          <w:noProof/>
        </w:rPr>
        <w:t>Patienten mit einer Anamnese von dekompensierter Herzinsuffizienz oder Myokardinfarkt innerhalb der letzten 6</w:t>
      </w:r>
      <w:r w:rsidR="00A210C4">
        <w:rPr>
          <w:noProof/>
        </w:rPr>
        <w:t> </w:t>
      </w:r>
      <w:r w:rsidRPr="00200A6C">
        <w:rPr>
          <w:noProof/>
        </w:rPr>
        <w:t>Monate oder Patienten mit unkontrollierten Herzrhythmusstörungen, Angina Pectoris und/oder Hypertonie wurden nicht in die Studie aufgenommen.</w:t>
      </w:r>
    </w:p>
    <w:p w14:paraId="537D0BC1" w14:textId="77777777" w:rsidR="00200A6C" w:rsidRDefault="00200A6C" w:rsidP="00235C33">
      <w:pPr>
        <w:autoSpaceDE w:val="0"/>
        <w:autoSpaceDN w:val="0"/>
        <w:adjustRightInd w:val="0"/>
        <w:rPr>
          <w:noProof/>
        </w:rPr>
      </w:pPr>
    </w:p>
    <w:p w14:paraId="7F38C21A" w14:textId="77777777" w:rsidR="00200A6C" w:rsidRDefault="00200A6C" w:rsidP="00235C33">
      <w:pPr>
        <w:autoSpaceDE w:val="0"/>
        <w:autoSpaceDN w:val="0"/>
        <w:adjustRightInd w:val="0"/>
        <w:rPr>
          <w:noProof/>
        </w:rPr>
      </w:pPr>
      <w:r w:rsidRPr="00200A6C">
        <w:rPr>
          <w:noProof/>
        </w:rPr>
        <w:t>Demografische Merkmale einschließlich Alter, ethnische</w:t>
      </w:r>
      <w:r w:rsidR="00B76E1C">
        <w:rPr>
          <w:noProof/>
        </w:rPr>
        <w:t>r</w:t>
      </w:r>
      <w:r w:rsidRPr="00200A6C">
        <w:rPr>
          <w:noProof/>
        </w:rPr>
        <w:t xml:space="preserve"> Zugehörigkeit und ECOG</w:t>
      </w:r>
      <w:r>
        <w:rPr>
          <w:noProof/>
        </w:rPr>
        <w:noBreakHyphen/>
      </w:r>
      <w:r w:rsidRPr="00200A6C">
        <w:rPr>
          <w:noProof/>
        </w:rPr>
        <w:t xml:space="preserve">Allgemeinzustand (0–2) waren in beiden Behandlungsarmen ausgeglichen. </w:t>
      </w:r>
      <w:r>
        <w:rPr>
          <w:noProof/>
        </w:rPr>
        <w:t>In der JEVTANA</w:t>
      </w:r>
      <w:r>
        <w:rPr>
          <w:noProof/>
        </w:rPr>
        <w:noBreakHyphen/>
        <w:t>Gruppe lag d</w:t>
      </w:r>
      <w:r w:rsidRPr="00200A6C">
        <w:rPr>
          <w:noProof/>
        </w:rPr>
        <w:t xml:space="preserve">as </w:t>
      </w:r>
      <w:r>
        <w:rPr>
          <w:noProof/>
        </w:rPr>
        <w:t>Durchschnittsa</w:t>
      </w:r>
      <w:r w:rsidRPr="00200A6C">
        <w:rPr>
          <w:noProof/>
        </w:rPr>
        <w:t>lter bei 68</w:t>
      </w:r>
      <w:r w:rsidR="00A210C4">
        <w:rPr>
          <w:noProof/>
        </w:rPr>
        <w:t> </w:t>
      </w:r>
      <w:r w:rsidRPr="00200A6C">
        <w:rPr>
          <w:noProof/>
        </w:rPr>
        <w:t>Jahren (Spanne 46–</w:t>
      </w:r>
      <w:r>
        <w:rPr>
          <w:noProof/>
        </w:rPr>
        <w:t>92)</w:t>
      </w:r>
      <w:r w:rsidR="00835A1F">
        <w:rPr>
          <w:noProof/>
        </w:rPr>
        <w:t>,</w:t>
      </w:r>
      <w:r>
        <w:rPr>
          <w:noProof/>
        </w:rPr>
        <w:t xml:space="preserve"> und</w:t>
      </w:r>
      <w:r w:rsidRPr="00200A6C">
        <w:rPr>
          <w:noProof/>
        </w:rPr>
        <w:t xml:space="preserve"> die Aufteilung nach ethnischer Zugehörigkeit </w:t>
      </w:r>
      <w:r>
        <w:rPr>
          <w:noProof/>
        </w:rPr>
        <w:t>war 83,9</w:t>
      </w:r>
      <w:r w:rsidR="001E4F9B">
        <w:rPr>
          <w:bCs/>
          <w:iCs/>
        </w:rPr>
        <w:t> </w:t>
      </w:r>
      <w:r>
        <w:rPr>
          <w:noProof/>
        </w:rPr>
        <w:t>% Kaukasier, 6,9</w:t>
      </w:r>
      <w:r w:rsidR="001E4F9B">
        <w:rPr>
          <w:bCs/>
          <w:iCs/>
        </w:rPr>
        <w:t> </w:t>
      </w:r>
      <w:r w:rsidRPr="00200A6C">
        <w:rPr>
          <w:noProof/>
        </w:rPr>
        <w:t>% Asiaten, 5,3</w:t>
      </w:r>
      <w:r w:rsidR="001E4F9B">
        <w:rPr>
          <w:bCs/>
          <w:iCs/>
        </w:rPr>
        <w:t> </w:t>
      </w:r>
      <w:r w:rsidRPr="00200A6C">
        <w:rPr>
          <w:noProof/>
        </w:rPr>
        <w:t xml:space="preserve">% </w:t>
      </w:r>
      <w:r w:rsidR="0029202C">
        <w:rPr>
          <w:noProof/>
        </w:rPr>
        <w:t xml:space="preserve">Patienten mit schwarzer Hautfarbe </w:t>
      </w:r>
      <w:r>
        <w:rPr>
          <w:noProof/>
        </w:rPr>
        <w:t>und 4</w:t>
      </w:r>
      <w:r w:rsidR="001E4F9B">
        <w:rPr>
          <w:bCs/>
          <w:iCs/>
        </w:rPr>
        <w:t> </w:t>
      </w:r>
      <w:r w:rsidRPr="00200A6C">
        <w:rPr>
          <w:noProof/>
        </w:rPr>
        <w:t>% andere ethnische Zug</w:t>
      </w:r>
      <w:r>
        <w:rPr>
          <w:noProof/>
        </w:rPr>
        <w:t>ehörigkeit</w:t>
      </w:r>
      <w:r w:rsidRPr="00200A6C">
        <w:rPr>
          <w:noProof/>
        </w:rPr>
        <w:t>.</w:t>
      </w:r>
    </w:p>
    <w:p w14:paraId="3F7B5B3A" w14:textId="77777777" w:rsidR="00200A6C" w:rsidRDefault="00200A6C" w:rsidP="00235C33">
      <w:pPr>
        <w:autoSpaceDE w:val="0"/>
        <w:autoSpaceDN w:val="0"/>
        <w:adjustRightInd w:val="0"/>
        <w:rPr>
          <w:noProof/>
        </w:rPr>
      </w:pPr>
    </w:p>
    <w:p w14:paraId="7A679C9A" w14:textId="77777777" w:rsidR="00200A6C" w:rsidRDefault="00200A6C" w:rsidP="00235C33">
      <w:pPr>
        <w:autoSpaceDE w:val="0"/>
        <w:autoSpaceDN w:val="0"/>
        <w:adjustRightInd w:val="0"/>
        <w:rPr>
          <w:noProof/>
        </w:rPr>
      </w:pPr>
      <w:r>
        <w:rPr>
          <w:noProof/>
        </w:rPr>
        <w:t xml:space="preserve">Die </w:t>
      </w:r>
      <w:r w:rsidR="00835A1F">
        <w:rPr>
          <w:noProof/>
        </w:rPr>
        <w:t xml:space="preserve">mediane </w:t>
      </w:r>
      <w:r>
        <w:rPr>
          <w:noProof/>
        </w:rPr>
        <w:t xml:space="preserve">Zyklenanzahl betrug 6 in der JEVTANA-Gruppe und 4 in der Mitoxantron-Gruppe. </w:t>
      </w:r>
      <w:r w:rsidR="00200A0C">
        <w:rPr>
          <w:noProof/>
        </w:rPr>
        <w:t>Der Anteil der Patienten, die die Studienbehandlung beendet haben (10</w:t>
      </w:r>
      <w:r w:rsidR="00A210C4">
        <w:rPr>
          <w:noProof/>
        </w:rPr>
        <w:t> </w:t>
      </w:r>
      <w:r w:rsidR="00200A0C">
        <w:rPr>
          <w:noProof/>
        </w:rPr>
        <w:t>Zyklen)</w:t>
      </w:r>
      <w:r w:rsidR="002353D4">
        <w:rPr>
          <w:noProof/>
        </w:rPr>
        <w:t>,</w:t>
      </w:r>
      <w:r w:rsidR="00200A0C">
        <w:rPr>
          <w:noProof/>
        </w:rPr>
        <w:t xml:space="preserve"> betrug 29,4</w:t>
      </w:r>
      <w:r w:rsidR="001E4F9B">
        <w:rPr>
          <w:bCs/>
          <w:iCs/>
        </w:rPr>
        <w:t> </w:t>
      </w:r>
      <w:r w:rsidR="00200A0C">
        <w:rPr>
          <w:noProof/>
        </w:rPr>
        <w:t>% in der JEVTANA-Gruppe und 13,5</w:t>
      </w:r>
      <w:r w:rsidR="001E4F9B">
        <w:rPr>
          <w:bCs/>
          <w:iCs/>
        </w:rPr>
        <w:t> </w:t>
      </w:r>
      <w:r w:rsidR="00200A0C">
        <w:rPr>
          <w:noProof/>
        </w:rPr>
        <w:t>% in der Vergleichsgruppe.</w:t>
      </w:r>
    </w:p>
    <w:p w14:paraId="73EFCCA8" w14:textId="77777777" w:rsidR="00200A0C" w:rsidRDefault="00200A0C" w:rsidP="00235C33">
      <w:pPr>
        <w:autoSpaceDE w:val="0"/>
        <w:autoSpaceDN w:val="0"/>
        <w:adjustRightInd w:val="0"/>
        <w:rPr>
          <w:noProof/>
        </w:rPr>
      </w:pPr>
    </w:p>
    <w:p w14:paraId="518B4E07" w14:textId="77777777" w:rsidR="00200A0C" w:rsidRDefault="00200A0C" w:rsidP="00235C33">
      <w:pPr>
        <w:autoSpaceDE w:val="0"/>
        <w:autoSpaceDN w:val="0"/>
        <w:adjustRightInd w:val="0"/>
        <w:rPr>
          <w:noProof/>
        </w:rPr>
      </w:pPr>
      <w:r>
        <w:rPr>
          <w:noProof/>
        </w:rPr>
        <w:t>D</w:t>
      </w:r>
      <w:r w:rsidR="00877EDF">
        <w:rPr>
          <w:noProof/>
        </w:rPr>
        <w:t>ie</w:t>
      </w:r>
      <w:r>
        <w:rPr>
          <w:noProof/>
        </w:rPr>
        <w:t xml:space="preserve"> Gesamtüberleben</w:t>
      </w:r>
      <w:r w:rsidR="00877EDF">
        <w:rPr>
          <w:noProof/>
        </w:rPr>
        <w:t>szeit</w:t>
      </w:r>
      <w:r>
        <w:rPr>
          <w:noProof/>
        </w:rPr>
        <w:t xml:space="preserve"> war mit JEVTANA signifikant länger im Vergleich zu Mitoxantron (15,1</w:t>
      </w:r>
      <w:r w:rsidR="00BD4AEE">
        <w:rPr>
          <w:noProof/>
        </w:rPr>
        <w:t> </w:t>
      </w:r>
      <w:r>
        <w:rPr>
          <w:noProof/>
        </w:rPr>
        <w:t>Monate vs. 12,7</w:t>
      </w:r>
      <w:r w:rsidR="00BD4AEE">
        <w:rPr>
          <w:noProof/>
        </w:rPr>
        <w:t> </w:t>
      </w:r>
      <w:r>
        <w:rPr>
          <w:noProof/>
        </w:rPr>
        <w:t xml:space="preserve">Monate) mit einer 30%igen Reduktion des Todesfallrisikos im Vergleich zu Mitoxantron (siehe </w:t>
      </w:r>
      <w:r w:rsidR="005D0B00">
        <w:rPr>
          <w:noProof/>
        </w:rPr>
        <w:t>Tabelle </w:t>
      </w:r>
      <w:r>
        <w:rPr>
          <w:noProof/>
        </w:rPr>
        <w:t>3 und Abbildung</w:t>
      </w:r>
      <w:r w:rsidR="005D0B00" w:rsidRPr="005D0B00">
        <w:rPr>
          <w:noProof/>
        </w:rPr>
        <w:t> </w:t>
      </w:r>
      <w:r>
        <w:rPr>
          <w:noProof/>
        </w:rPr>
        <w:t>1).</w:t>
      </w:r>
    </w:p>
    <w:p w14:paraId="683D4C44" w14:textId="77777777" w:rsidR="0034481B" w:rsidRDefault="0034481B" w:rsidP="00235C33">
      <w:pPr>
        <w:autoSpaceDE w:val="0"/>
        <w:autoSpaceDN w:val="0"/>
        <w:adjustRightInd w:val="0"/>
        <w:rPr>
          <w:noProof/>
        </w:rPr>
      </w:pPr>
    </w:p>
    <w:p w14:paraId="12A3B1DC" w14:textId="77777777" w:rsidR="0034481B" w:rsidRDefault="0034481B" w:rsidP="00235C33">
      <w:pPr>
        <w:rPr>
          <w:bCs/>
          <w:iCs/>
        </w:rPr>
      </w:pPr>
      <w:r>
        <w:rPr>
          <w:bCs/>
          <w:iCs/>
        </w:rPr>
        <w:t>Eine Sub</w:t>
      </w:r>
      <w:r w:rsidR="00256A10">
        <w:rPr>
          <w:bCs/>
          <w:iCs/>
        </w:rPr>
        <w:t>g</w:t>
      </w:r>
      <w:r>
        <w:rPr>
          <w:bCs/>
          <w:iCs/>
        </w:rPr>
        <w:t>ruppe von 59</w:t>
      </w:r>
      <w:r w:rsidR="00A210C4">
        <w:rPr>
          <w:bCs/>
          <w:iCs/>
        </w:rPr>
        <w:t> </w:t>
      </w:r>
      <w:r>
        <w:rPr>
          <w:bCs/>
          <w:iCs/>
        </w:rPr>
        <w:t>Patienten hatte vorher eine kumulative Dosis von &lt; 225 mg/m² Docetaxel erhalten (29</w:t>
      </w:r>
      <w:r w:rsidR="00A210C4">
        <w:rPr>
          <w:bCs/>
          <w:iCs/>
        </w:rPr>
        <w:t> </w:t>
      </w:r>
      <w:r>
        <w:rPr>
          <w:bCs/>
          <w:iCs/>
        </w:rPr>
        <w:t>Patienten im JEVTANA-Behandlungsarm, 30</w:t>
      </w:r>
      <w:r w:rsidR="00A210C4">
        <w:rPr>
          <w:bCs/>
          <w:iCs/>
        </w:rPr>
        <w:t> </w:t>
      </w:r>
      <w:r>
        <w:rPr>
          <w:bCs/>
          <w:iCs/>
        </w:rPr>
        <w:t xml:space="preserve">Patienten im </w:t>
      </w:r>
      <w:proofErr w:type="spellStart"/>
      <w:r>
        <w:rPr>
          <w:bCs/>
          <w:iCs/>
        </w:rPr>
        <w:t>Mitoxantron</w:t>
      </w:r>
      <w:proofErr w:type="spellEnd"/>
      <w:r>
        <w:rPr>
          <w:bCs/>
          <w:iCs/>
        </w:rPr>
        <w:t>-Behandlungsa</w:t>
      </w:r>
      <w:r w:rsidR="00344B33">
        <w:rPr>
          <w:bCs/>
          <w:iCs/>
        </w:rPr>
        <w:t>rm). In dieser Patientengruppe</w:t>
      </w:r>
      <w:r>
        <w:rPr>
          <w:bCs/>
          <w:iCs/>
        </w:rPr>
        <w:t xml:space="preserve"> gab es keinen signifikanten Unterschied in der Gesamtüberlebenszeit (HR [95 % CI] 0,96 [0,49</w:t>
      </w:r>
      <w:r w:rsidR="005D0B00">
        <w:rPr>
          <w:bCs/>
          <w:iCs/>
        </w:rPr>
        <w:t>–</w:t>
      </w:r>
      <w:r>
        <w:rPr>
          <w:bCs/>
          <w:iCs/>
        </w:rPr>
        <w:t>1,86]).</w:t>
      </w:r>
    </w:p>
    <w:p w14:paraId="2CEB00A4" w14:textId="77777777" w:rsidR="00D95D8D" w:rsidRDefault="00D95D8D" w:rsidP="00235C33">
      <w:pPr>
        <w:autoSpaceDE w:val="0"/>
        <w:autoSpaceDN w:val="0"/>
        <w:adjustRightInd w:val="0"/>
        <w:rPr>
          <w:noProof/>
        </w:rPr>
      </w:pPr>
    </w:p>
    <w:p w14:paraId="4E846480" w14:textId="77777777" w:rsidR="00200A0C" w:rsidRDefault="00F775AA" w:rsidP="00235C33">
      <w:pPr>
        <w:keepNext/>
        <w:keepLines/>
        <w:autoSpaceDE w:val="0"/>
        <w:autoSpaceDN w:val="0"/>
        <w:adjustRightInd w:val="0"/>
        <w:jc w:val="center"/>
        <w:rPr>
          <w:noProof/>
        </w:rPr>
      </w:pPr>
      <w:r>
        <w:rPr>
          <w:noProof/>
        </w:rPr>
        <w:t>Tabelle</w:t>
      </w:r>
      <w:r w:rsidR="005D0B00" w:rsidRPr="005D0B00">
        <w:rPr>
          <w:noProof/>
        </w:rPr>
        <w:t> </w:t>
      </w:r>
      <w:r>
        <w:rPr>
          <w:noProof/>
        </w:rPr>
        <w:t xml:space="preserve">3 – Wirksamkeit von JEVTANA </w:t>
      </w:r>
      <w:r w:rsidR="00027173" w:rsidRPr="00237EA4">
        <w:rPr>
          <w:noProof/>
        </w:rPr>
        <w:t xml:space="preserve">in der Studie EFC6193 </w:t>
      </w:r>
      <w:r>
        <w:rPr>
          <w:noProof/>
        </w:rPr>
        <w:t>bei der Behandlung von Patienten mit metasta</w:t>
      </w:r>
      <w:r w:rsidR="00205CD4">
        <w:rPr>
          <w:noProof/>
        </w:rPr>
        <w:t>siertem</w:t>
      </w:r>
      <w:r>
        <w:rPr>
          <w:noProof/>
        </w:rPr>
        <w:t xml:space="preserve"> </w:t>
      </w:r>
      <w:r w:rsidR="009C7131" w:rsidRPr="00237EA4">
        <w:rPr>
          <w:noProof/>
        </w:rPr>
        <w:t xml:space="preserve">kastrationsresistentem </w:t>
      </w:r>
      <w:r>
        <w:rPr>
          <w:noProof/>
        </w:rPr>
        <w:t>Prostatakarzinom</w:t>
      </w:r>
    </w:p>
    <w:p w14:paraId="481062EF" w14:textId="77777777" w:rsidR="00200A0C" w:rsidRDefault="00200A0C" w:rsidP="00235C33">
      <w:pPr>
        <w:keepNext/>
        <w:keepLines/>
        <w:autoSpaceDE w:val="0"/>
        <w:autoSpaceDN w:val="0"/>
        <w:adjustRightInd w:val="0"/>
        <w:rPr>
          <w:noProof/>
        </w:rPr>
      </w:pPr>
    </w:p>
    <w:tbl>
      <w:tblPr>
        <w:tblW w:w="0" w:type="auto"/>
        <w:tblLook w:val="01E0" w:firstRow="1" w:lastRow="1" w:firstColumn="1" w:lastColumn="1" w:noHBand="0" w:noVBand="0"/>
      </w:tblPr>
      <w:tblGrid>
        <w:gridCol w:w="3043"/>
        <w:gridCol w:w="3008"/>
        <w:gridCol w:w="3014"/>
      </w:tblGrid>
      <w:tr w:rsidR="00200A0C" w:rsidRPr="005E04D2" w14:paraId="3080BB33" w14:textId="77777777" w:rsidTr="005E04D2">
        <w:tc>
          <w:tcPr>
            <w:tcW w:w="3068" w:type="dxa"/>
            <w:tcBorders>
              <w:top w:val="single" w:sz="4" w:space="0" w:color="auto"/>
            </w:tcBorders>
            <w:shd w:val="clear" w:color="auto" w:fill="auto"/>
          </w:tcPr>
          <w:p w14:paraId="37B03BE6" w14:textId="77777777" w:rsidR="00200A0C" w:rsidRPr="005E04D2" w:rsidRDefault="00200A0C" w:rsidP="00235C33">
            <w:pPr>
              <w:keepNext/>
              <w:keepLines/>
              <w:autoSpaceDE w:val="0"/>
              <w:autoSpaceDN w:val="0"/>
              <w:adjustRightInd w:val="0"/>
              <w:rPr>
                <w:b/>
                <w:noProof/>
              </w:rPr>
            </w:pPr>
          </w:p>
        </w:tc>
        <w:tc>
          <w:tcPr>
            <w:tcW w:w="3068" w:type="dxa"/>
            <w:tcBorders>
              <w:top w:val="single" w:sz="4" w:space="0" w:color="auto"/>
            </w:tcBorders>
            <w:shd w:val="clear" w:color="auto" w:fill="auto"/>
          </w:tcPr>
          <w:p w14:paraId="7EF6AE8F" w14:textId="77777777" w:rsidR="00200A0C" w:rsidRPr="005E04D2" w:rsidRDefault="009C1AE3" w:rsidP="00235C33">
            <w:pPr>
              <w:keepNext/>
              <w:keepLines/>
              <w:autoSpaceDE w:val="0"/>
              <w:autoSpaceDN w:val="0"/>
              <w:adjustRightInd w:val="0"/>
              <w:jc w:val="center"/>
              <w:rPr>
                <w:b/>
                <w:noProof/>
              </w:rPr>
            </w:pPr>
            <w:r w:rsidRPr="005E04D2">
              <w:rPr>
                <w:b/>
                <w:noProof/>
              </w:rPr>
              <w:t>JEVTANA + Prednison</w:t>
            </w:r>
          </w:p>
        </w:tc>
        <w:tc>
          <w:tcPr>
            <w:tcW w:w="3069" w:type="dxa"/>
            <w:tcBorders>
              <w:top w:val="single" w:sz="4" w:space="0" w:color="auto"/>
            </w:tcBorders>
            <w:shd w:val="clear" w:color="auto" w:fill="auto"/>
          </w:tcPr>
          <w:p w14:paraId="58939324" w14:textId="77777777" w:rsidR="00200A0C" w:rsidRPr="005E04D2" w:rsidRDefault="009C1AE3" w:rsidP="00235C33">
            <w:pPr>
              <w:keepNext/>
              <w:keepLines/>
              <w:autoSpaceDE w:val="0"/>
              <w:autoSpaceDN w:val="0"/>
              <w:adjustRightInd w:val="0"/>
              <w:jc w:val="center"/>
              <w:rPr>
                <w:b/>
                <w:noProof/>
              </w:rPr>
            </w:pPr>
            <w:r w:rsidRPr="005E04D2">
              <w:rPr>
                <w:b/>
                <w:noProof/>
              </w:rPr>
              <w:t>Mitoxantron + Prednison</w:t>
            </w:r>
          </w:p>
        </w:tc>
      </w:tr>
      <w:tr w:rsidR="00200A0C" w:rsidRPr="005E04D2" w14:paraId="116C3D5A" w14:textId="77777777" w:rsidTr="005E04D2">
        <w:tc>
          <w:tcPr>
            <w:tcW w:w="3068" w:type="dxa"/>
            <w:tcBorders>
              <w:bottom w:val="single" w:sz="4" w:space="0" w:color="auto"/>
            </w:tcBorders>
            <w:shd w:val="clear" w:color="auto" w:fill="auto"/>
          </w:tcPr>
          <w:p w14:paraId="559A5550" w14:textId="77777777" w:rsidR="00200A0C" w:rsidRPr="005E04D2" w:rsidRDefault="00200A0C" w:rsidP="00235C33">
            <w:pPr>
              <w:keepNext/>
              <w:keepLines/>
              <w:autoSpaceDE w:val="0"/>
              <w:autoSpaceDN w:val="0"/>
              <w:adjustRightInd w:val="0"/>
              <w:rPr>
                <w:b/>
                <w:noProof/>
              </w:rPr>
            </w:pPr>
          </w:p>
        </w:tc>
        <w:tc>
          <w:tcPr>
            <w:tcW w:w="3068" w:type="dxa"/>
            <w:tcBorders>
              <w:bottom w:val="single" w:sz="4" w:space="0" w:color="auto"/>
            </w:tcBorders>
            <w:shd w:val="clear" w:color="auto" w:fill="auto"/>
          </w:tcPr>
          <w:p w14:paraId="1CC7CA56" w14:textId="77777777" w:rsidR="00200A0C" w:rsidRPr="005E04D2" w:rsidRDefault="00BD4AEE" w:rsidP="00235C33">
            <w:pPr>
              <w:keepNext/>
              <w:keepLines/>
              <w:autoSpaceDE w:val="0"/>
              <w:autoSpaceDN w:val="0"/>
              <w:adjustRightInd w:val="0"/>
              <w:jc w:val="center"/>
              <w:rPr>
                <w:b/>
                <w:noProof/>
              </w:rPr>
            </w:pPr>
            <w:r w:rsidRPr="005E04D2">
              <w:rPr>
                <w:b/>
                <w:noProof/>
              </w:rPr>
              <w:t>n</w:t>
            </w:r>
            <w:r w:rsidR="001E4F9B" w:rsidRPr="005E04D2">
              <w:rPr>
                <w:bCs/>
                <w:iCs/>
              </w:rPr>
              <w:t> </w:t>
            </w:r>
            <w:r w:rsidR="009C1AE3" w:rsidRPr="005E04D2">
              <w:rPr>
                <w:b/>
                <w:noProof/>
              </w:rPr>
              <w:t>=</w:t>
            </w:r>
            <w:r w:rsidR="001E4F9B" w:rsidRPr="005E04D2">
              <w:rPr>
                <w:bCs/>
                <w:iCs/>
              </w:rPr>
              <w:t> </w:t>
            </w:r>
            <w:r w:rsidR="009C1AE3" w:rsidRPr="005E04D2">
              <w:rPr>
                <w:b/>
                <w:noProof/>
              </w:rPr>
              <w:t>378</w:t>
            </w:r>
          </w:p>
        </w:tc>
        <w:tc>
          <w:tcPr>
            <w:tcW w:w="3069" w:type="dxa"/>
            <w:tcBorders>
              <w:bottom w:val="single" w:sz="4" w:space="0" w:color="auto"/>
            </w:tcBorders>
            <w:shd w:val="clear" w:color="auto" w:fill="auto"/>
          </w:tcPr>
          <w:p w14:paraId="37AA0AC7" w14:textId="77777777" w:rsidR="00200A0C" w:rsidRPr="005E04D2" w:rsidRDefault="00BD4AEE" w:rsidP="00235C33">
            <w:pPr>
              <w:keepNext/>
              <w:keepLines/>
              <w:autoSpaceDE w:val="0"/>
              <w:autoSpaceDN w:val="0"/>
              <w:adjustRightInd w:val="0"/>
              <w:jc w:val="center"/>
              <w:rPr>
                <w:b/>
                <w:noProof/>
              </w:rPr>
            </w:pPr>
            <w:r w:rsidRPr="005E04D2">
              <w:rPr>
                <w:b/>
                <w:noProof/>
              </w:rPr>
              <w:t>n</w:t>
            </w:r>
            <w:r w:rsidR="001E4F9B" w:rsidRPr="005E04D2">
              <w:rPr>
                <w:bCs/>
                <w:iCs/>
              </w:rPr>
              <w:t> </w:t>
            </w:r>
            <w:r w:rsidR="009C1AE3" w:rsidRPr="005E04D2">
              <w:rPr>
                <w:b/>
                <w:noProof/>
              </w:rPr>
              <w:t>=</w:t>
            </w:r>
            <w:r w:rsidR="001E4F9B" w:rsidRPr="005E04D2">
              <w:rPr>
                <w:bCs/>
                <w:iCs/>
              </w:rPr>
              <w:t> </w:t>
            </w:r>
            <w:r w:rsidR="009C1AE3" w:rsidRPr="005E04D2">
              <w:rPr>
                <w:b/>
                <w:noProof/>
              </w:rPr>
              <w:t>377</w:t>
            </w:r>
          </w:p>
        </w:tc>
      </w:tr>
      <w:tr w:rsidR="00200A0C" w14:paraId="25B35F57" w14:textId="77777777" w:rsidTr="005E04D2">
        <w:tc>
          <w:tcPr>
            <w:tcW w:w="3068" w:type="dxa"/>
            <w:tcBorders>
              <w:top w:val="single" w:sz="4" w:space="0" w:color="auto"/>
            </w:tcBorders>
            <w:shd w:val="clear" w:color="auto" w:fill="auto"/>
          </w:tcPr>
          <w:p w14:paraId="007A5CFF" w14:textId="77777777" w:rsidR="00200A0C" w:rsidRPr="005E04D2" w:rsidRDefault="009C1AE3" w:rsidP="00235C33">
            <w:pPr>
              <w:keepNext/>
              <w:keepLines/>
              <w:autoSpaceDE w:val="0"/>
              <w:autoSpaceDN w:val="0"/>
              <w:adjustRightInd w:val="0"/>
              <w:rPr>
                <w:b/>
                <w:noProof/>
              </w:rPr>
            </w:pPr>
            <w:r w:rsidRPr="005E04D2">
              <w:rPr>
                <w:b/>
                <w:noProof/>
              </w:rPr>
              <w:t>Gesamtüberleben</w:t>
            </w:r>
            <w:r w:rsidR="00877EDF" w:rsidRPr="005E04D2">
              <w:rPr>
                <w:b/>
                <w:noProof/>
              </w:rPr>
              <w:t>szeit</w:t>
            </w:r>
          </w:p>
        </w:tc>
        <w:tc>
          <w:tcPr>
            <w:tcW w:w="3068" w:type="dxa"/>
            <w:tcBorders>
              <w:top w:val="single" w:sz="4" w:space="0" w:color="auto"/>
            </w:tcBorders>
            <w:shd w:val="clear" w:color="auto" w:fill="auto"/>
          </w:tcPr>
          <w:p w14:paraId="714E580F" w14:textId="77777777" w:rsidR="00200A0C" w:rsidRDefault="00200A0C" w:rsidP="00235C33">
            <w:pPr>
              <w:keepNext/>
              <w:keepLines/>
              <w:autoSpaceDE w:val="0"/>
              <w:autoSpaceDN w:val="0"/>
              <w:adjustRightInd w:val="0"/>
              <w:jc w:val="center"/>
              <w:rPr>
                <w:noProof/>
              </w:rPr>
            </w:pPr>
          </w:p>
        </w:tc>
        <w:tc>
          <w:tcPr>
            <w:tcW w:w="3069" w:type="dxa"/>
            <w:tcBorders>
              <w:top w:val="single" w:sz="4" w:space="0" w:color="auto"/>
            </w:tcBorders>
            <w:shd w:val="clear" w:color="auto" w:fill="auto"/>
          </w:tcPr>
          <w:p w14:paraId="659524D8" w14:textId="77777777" w:rsidR="00200A0C" w:rsidRDefault="00200A0C" w:rsidP="00235C33">
            <w:pPr>
              <w:keepNext/>
              <w:keepLines/>
              <w:autoSpaceDE w:val="0"/>
              <w:autoSpaceDN w:val="0"/>
              <w:adjustRightInd w:val="0"/>
              <w:jc w:val="center"/>
              <w:rPr>
                <w:noProof/>
              </w:rPr>
            </w:pPr>
          </w:p>
        </w:tc>
      </w:tr>
      <w:tr w:rsidR="00200A0C" w14:paraId="3861F3CA" w14:textId="77777777" w:rsidTr="005E04D2">
        <w:tc>
          <w:tcPr>
            <w:tcW w:w="3068" w:type="dxa"/>
            <w:shd w:val="clear" w:color="auto" w:fill="auto"/>
          </w:tcPr>
          <w:p w14:paraId="6D5D6385" w14:textId="77777777" w:rsidR="00200A0C" w:rsidRDefault="009C1AE3" w:rsidP="00235C33">
            <w:pPr>
              <w:keepNext/>
              <w:keepLines/>
              <w:autoSpaceDE w:val="0"/>
              <w:autoSpaceDN w:val="0"/>
              <w:adjustRightInd w:val="0"/>
              <w:rPr>
                <w:noProof/>
              </w:rPr>
            </w:pPr>
            <w:r>
              <w:rPr>
                <w:noProof/>
              </w:rPr>
              <w:t>Anzahl der Todesfälle (%)</w:t>
            </w:r>
          </w:p>
        </w:tc>
        <w:tc>
          <w:tcPr>
            <w:tcW w:w="3068" w:type="dxa"/>
            <w:shd w:val="clear" w:color="auto" w:fill="auto"/>
          </w:tcPr>
          <w:p w14:paraId="32BFDA21" w14:textId="77777777" w:rsidR="00200A0C" w:rsidRDefault="003D0838" w:rsidP="00235C33">
            <w:pPr>
              <w:keepNext/>
              <w:keepLines/>
              <w:autoSpaceDE w:val="0"/>
              <w:autoSpaceDN w:val="0"/>
              <w:adjustRightInd w:val="0"/>
              <w:jc w:val="center"/>
              <w:rPr>
                <w:noProof/>
              </w:rPr>
            </w:pPr>
            <w:r>
              <w:rPr>
                <w:noProof/>
              </w:rPr>
              <w:t>234 (61,9</w:t>
            </w:r>
            <w:r w:rsidR="001E4F9B" w:rsidRPr="005E04D2">
              <w:rPr>
                <w:bCs/>
                <w:iCs/>
              </w:rPr>
              <w:t> </w:t>
            </w:r>
            <w:r>
              <w:rPr>
                <w:noProof/>
              </w:rPr>
              <w:t>%)</w:t>
            </w:r>
          </w:p>
        </w:tc>
        <w:tc>
          <w:tcPr>
            <w:tcW w:w="3069" w:type="dxa"/>
            <w:shd w:val="clear" w:color="auto" w:fill="auto"/>
          </w:tcPr>
          <w:p w14:paraId="052004BA" w14:textId="77777777" w:rsidR="00200A0C" w:rsidRDefault="003D0838" w:rsidP="00235C33">
            <w:pPr>
              <w:keepNext/>
              <w:keepLines/>
              <w:autoSpaceDE w:val="0"/>
              <w:autoSpaceDN w:val="0"/>
              <w:adjustRightInd w:val="0"/>
              <w:jc w:val="center"/>
              <w:rPr>
                <w:noProof/>
              </w:rPr>
            </w:pPr>
            <w:r>
              <w:rPr>
                <w:noProof/>
              </w:rPr>
              <w:t>279 (74</w:t>
            </w:r>
            <w:r w:rsidR="001E4F9B" w:rsidRPr="005E04D2">
              <w:rPr>
                <w:bCs/>
                <w:iCs/>
              </w:rPr>
              <w:t> </w:t>
            </w:r>
            <w:r>
              <w:rPr>
                <w:noProof/>
              </w:rPr>
              <w:t>%)</w:t>
            </w:r>
          </w:p>
        </w:tc>
      </w:tr>
      <w:tr w:rsidR="00200A0C" w14:paraId="7939ADA9" w14:textId="77777777" w:rsidTr="005E04D2">
        <w:tc>
          <w:tcPr>
            <w:tcW w:w="3068" w:type="dxa"/>
            <w:shd w:val="clear" w:color="auto" w:fill="auto"/>
          </w:tcPr>
          <w:p w14:paraId="20D26A45" w14:textId="77777777" w:rsidR="00200A0C" w:rsidRDefault="009C1AE3" w:rsidP="00235C33">
            <w:pPr>
              <w:keepNext/>
              <w:keepLines/>
              <w:autoSpaceDE w:val="0"/>
              <w:autoSpaceDN w:val="0"/>
              <w:adjustRightInd w:val="0"/>
              <w:rPr>
                <w:noProof/>
              </w:rPr>
            </w:pPr>
            <w:r>
              <w:rPr>
                <w:noProof/>
              </w:rPr>
              <w:t>Mediane Überleben</w:t>
            </w:r>
            <w:r w:rsidR="00877EDF">
              <w:rPr>
                <w:noProof/>
              </w:rPr>
              <w:t>szeit</w:t>
            </w:r>
            <w:r>
              <w:rPr>
                <w:noProof/>
              </w:rPr>
              <w:t xml:space="preserve"> (Monate) </w:t>
            </w:r>
            <w:r w:rsidR="003D0838">
              <w:rPr>
                <w:noProof/>
              </w:rPr>
              <w:t>(95</w:t>
            </w:r>
            <w:r w:rsidR="001E4F9B" w:rsidRPr="005E04D2">
              <w:rPr>
                <w:bCs/>
                <w:iCs/>
              </w:rPr>
              <w:t> </w:t>
            </w:r>
            <w:r w:rsidR="003D0838">
              <w:rPr>
                <w:noProof/>
              </w:rPr>
              <w:t>% C</w:t>
            </w:r>
            <w:r>
              <w:rPr>
                <w:noProof/>
              </w:rPr>
              <w:t>I)</w:t>
            </w:r>
          </w:p>
        </w:tc>
        <w:tc>
          <w:tcPr>
            <w:tcW w:w="3068" w:type="dxa"/>
            <w:shd w:val="clear" w:color="auto" w:fill="auto"/>
          </w:tcPr>
          <w:p w14:paraId="4343A365" w14:textId="77777777" w:rsidR="00200A0C" w:rsidRDefault="003D0838" w:rsidP="00235C33">
            <w:pPr>
              <w:keepNext/>
              <w:keepLines/>
              <w:autoSpaceDE w:val="0"/>
              <w:autoSpaceDN w:val="0"/>
              <w:adjustRightInd w:val="0"/>
              <w:jc w:val="center"/>
              <w:rPr>
                <w:noProof/>
              </w:rPr>
            </w:pPr>
            <w:r>
              <w:rPr>
                <w:noProof/>
              </w:rPr>
              <w:t>15,1 (14,1</w:t>
            </w:r>
            <w:r w:rsidR="005D0B00">
              <w:rPr>
                <w:noProof/>
              </w:rPr>
              <w:t>–</w:t>
            </w:r>
            <w:r>
              <w:rPr>
                <w:noProof/>
              </w:rPr>
              <w:t>16,3)</w:t>
            </w:r>
          </w:p>
        </w:tc>
        <w:tc>
          <w:tcPr>
            <w:tcW w:w="3069" w:type="dxa"/>
            <w:shd w:val="clear" w:color="auto" w:fill="auto"/>
          </w:tcPr>
          <w:p w14:paraId="14E03ABA" w14:textId="77777777" w:rsidR="00200A0C" w:rsidRDefault="003D0838" w:rsidP="00235C33">
            <w:pPr>
              <w:keepNext/>
              <w:keepLines/>
              <w:autoSpaceDE w:val="0"/>
              <w:autoSpaceDN w:val="0"/>
              <w:adjustRightInd w:val="0"/>
              <w:jc w:val="center"/>
              <w:rPr>
                <w:noProof/>
              </w:rPr>
            </w:pPr>
            <w:r>
              <w:rPr>
                <w:noProof/>
              </w:rPr>
              <w:t>12,7 (11,6</w:t>
            </w:r>
            <w:r w:rsidR="005D0B00">
              <w:rPr>
                <w:noProof/>
              </w:rPr>
              <w:t>–</w:t>
            </w:r>
            <w:r>
              <w:rPr>
                <w:noProof/>
              </w:rPr>
              <w:t>13,7)</w:t>
            </w:r>
          </w:p>
        </w:tc>
      </w:tr>
      <w:tr w:rsidR="003D0838" w14:paraId="516DBC06" w14:textId="77777777" w:rsidTr="005E04D2">
        <w:tc>
          <w:tcPr>
            <w:tcW w:w="3068" w:type="dxa"/>
            <w:shd w:val="clear" w:color="auto" w:fill="auto"/>
          </w:tcPr>
          <w:p w14:paraId="34C82029" w14:textId="77777777" w:rsidR="003D0838" w:rsidRDefault="003D0838" w:rsidP="00235C33">
            <w:pPr>
              <w:keepNext/>
              <w:keepLines/>
              <w:autoSpaceDE w:val="0"/>
              <w:autoSpaceDN w:val="0"/>
              <w:adjustRightInd w:val="0"/>
              <w:rPr>
                <w:noProof/>
              </w:rPr>
            </w:pPr>
            <w:r>
              <w:rPr>
                <w:noProof/>
              </w:rPr>
              <w:t>Hazard Ratio (HR)</w:t>
            </w:r>
            <w:r w:rsidRPr="005E04D2">
              <w:rPr>
                <w:rFonts w:ascii="(Asiatische Schriftart verwende" w:hAnsi="(Asiatische Schriftart verwende"/>
                <w:noProof/>
                <w:vertAlign w:val="superscript"/>
              </w:rPr>
              <w:t>1</w:t>
            </w:r>
            <w:r>
              <w:rPr>
                <w:noProof/>
              </w:rPr>
              <w:t xml:space="preserve"> (95</w:t>
            </w:r>
            <w:r w:rsidR="001E4F9B" w:rsidRPr="005E04D2">
              <w:rPr>
                <w:bCs/>
                <w:iCs/>
              </w:rPr>
              <w:t> </w:t>
            </w:r>
            <w:r>
              <w:rPr>
                <w:noProof/>
              </w:rPr>
              <w:t>% CI)</w:t>
            </w:r>
          </w:p>
        </w:tc>
        <w:tc>
          <w:tcPr>
            <w:tcW w:w="6137" w:type="dxa"/>
            <w:gridSpan w:val="2"/>
            <w:shd w:val="clear" w:color="auto" w:fill="auto"/>
          </w:tcPr>
          <w:p w14:paraId="7C8690CB" w14:textId="77777777" w:rsidR="003D0838" w:rsidRDefault="003D0838" w:rsidP="00235C33">
            <w:pPr>
              <w:keepNext/>
              <w:keepLines/>
              <w:autoSpaceDE w:val="0"/>
              <w:autoSpaceDN w:val="0"/>
              <w:adjustRightInd w:val="0"/>
              <w:jc w:val="center"/>
              <w:rPr>
                <w:noProof/>
              </w:rPr>
            </w:pPr>
            <w:r>
              <w:rPr>
                <w:noProof/>
              </w:rPr>
              <w:t>0,70 (0,59</w:t>
            </w:r>
            <w:r w:rsidR="005D0B00">
              <w:rPr>
                <w:noProof/>
              </w:rPr>
              <w:t>–</w:t>
            </w:r>
            <w:r>
              <w:rPr>
                <w:noProof/>
              </w:rPr>
              <w:t>0,83)</w:t>
            </w:r>
          </w:p>
        </w:tc>
      </w:tr>
      <w:tr w:rsidR="003D0838" w14:paraId="78BD0FB2" w14:textId="77777777" w:rsidTr="005E04D2">
        <w:tc>
          <w:tcPr>
            <w:tcW w:w="3068" w:type="dxa"/>
            <w:tcBorders>
              <w:bottom w:val="single" w:sz="4" w:space="0" w:color="auto"/>
            </w:tcBorders>
            <w:shd w:val="clear" w:color="auto" w:fill="auto"/>
          </w:tcPr>
          <w:p w14:paraId="79D30AD1" w14:textId="77777777" w:rsidR="003D0838" w:rsidRDefault="003D0838" w:rsidP="00235C33">
            <w:pPr>
              <w:keepNext/>
              <w:keepLines/>
              <w:autoSpaceDE w:val="0"/>
              <w:autoSpaceDN w:val="0"/>
              <w:adjustRightInd w:val="0"/>
              <w:rPr>
                <w:noProof/>
              </w:rPr>
            </w:pPr>
            <w:r>
              <w:rPr>
                <w:noProof/>
              </w:rPr>
              <w:t>p-Wert</w:t>
            </w:r>
          </w:p>
        </w:tc>
        <w:tc>
          <w:tcPr>
            <w:tcW w:w="6137" w:type="dxa"/>
            <w:gridSpan w:val="2"/>
            <w:tcBorders>
              <w:bottom w:val="single" w:sz="4" w:space="0" w:color="auto"/>
            </w:tcBorders>
            <w:shd w:val="clear" w:color="auto" w:fill="auto"/>
          </w:tcPr>
          <w:p w14:paraId="3052EF8F" w14:textId="77777777" w:rsidR="003D0838" w:rsidRDefault="003D0838" w:rsidP="00235C33">
            <w:pPr>
              <w:keepNext/>
              <w:keepLines/>
              <w:autoSpaceDE w:val="0"/>
              <w:autoSpaceDN w:val="0"/>
              <w:adjustRightInd w:val="0"/>
              <w:jc w:val="center"/>
              <w:rPr>
                <w:noProof/>
              </w:rPr>
            </w:pPr>
            <w:r>
              <w:rPr>
                <w:noProof/>
              </w:rPr>
              <w:t>&lt;</w:t>
            </w:r>
            <w:r w:rsidR="001E4F9B" w:rsidRPr="005E04D2">
              <w:rPr>
                <w:bCs/>
                <w:iCs/>
              </w:rPr>
              <w:t> </w:t>
            </w:r>
            <w:r>
              <w:rPr>
                <w:noProof/>
              </w:rPr>
              <w:t>0,0001</w:t>
            </w:r>
          </w:p>
        </w:tc>
      </w:tr>
    </w:tbl>
    <w:p w14:paraId="08101C33" w14:textId="77777777" w:rsidR="00200A0C" w:rsidRPr="00D95D8D" w:rsidRDefault="008B66B4" w:rsidP="00235C33">
      <w:pPr>
        <w:keepNext/>
        <w:keepLines/>
        <w:autoSpaceDE w:val="0"/>
        <w:autoSpaceDN w:val="0"/>
        <w:adjustRightInd w:val="0"/>
        <w:rPr>
          <w:noProof/>
        </w:rPr>
      </w:pPr>
      <w:r w:rsidRPr="009E4A26">
        <w:rPr>
          <w:rFonts w:ascii="(Asiatische Schriftart verwende" w:hAnsi="(Asiatische Schriftart verwende"/>
          <w:noProof/>
          <w:vertAlign w:val="superscript"/>
        </w:rPr>
        <w:t>1</w:t>
      </w:r>
      <w:r w:rsidRPr="009E4A26">
        <w:rPr>
          <w:noProof/>
        </w:rPr>
        <w:t xml:space="preserve">Geschätzte </w:t>
      </w:r>
      <w:r w:rsidR="003D0838" w:rsidRPr="009E4A26">
        <w:rPr>
          <w:noProof/>
        </w:rPr>
        <w:t>Hazard</w:t>
      </w:r>
      <w:r w:rsidR="0035286C">
        <w:rPr>
          <w:noProof/>
        </w:rPr>
        <w:t xml:space="preserve"> </w:t>
      </w:r>
      <w:r w:rsidR="003D0838" w:rsidRPr="009E4A26">
        <w:rPr>
          <w:noProof/>
        </w:rPr>
        <w:t>Ratio nach dem Cox-Modell; ein</w:t>
      </w:r>
      <w:r w:rsidR="00835A1F">
        <w:rPr>
          <w:noProof/>
        </w:rPr>
        <w:t>e</w:t>
      </w:r>
      <w:r w:rsidR="003D0838" w:rsidRPr="003D0838">
        <w:rPr>
          <w:noProof/>
        </w:rPr>
        <w:t xml:space="preserve"> Hazard</w:t>
      </w:r>
      <w:r w:rsidR="0044342D">
        <w:rPr>
          <w:noProof/>
        </w:rPr>
        <w:t xml:space="preserve"> </w:t>
      </w:r>
      <w:r w:rsidR="003D0838" w:rsidRPr="003D0838">
        <w:rPr>
          <w:noProof/>
        </w:rPr>
        <w:t>Ratio von weniger als</w:t>
      </w:r>
      <w:r w:rsidR="003D0838">
        <w:rPr>
          <w:noProof/>
        </w:rPr>
        <w:t xml:space="preserve"> </w:t>
      </w:r>
      <w:r w:rsidR="003D0838" w:rsidRPr="003D0838">
        <w:rPr>
          <w:noProof/>
        </w:rPr>
        <w:t xml:space="preserve">1 </w:t>
      </w:r>
      <w:r w:rsidR="003D0838">
        <w:rPr>
          <w:noProof/>
        </w:rPr>
        <w:t>favorisiert</w:t>
      </w:r>
      <w:r w:rsidR="003D0838" w:rsidRPr="003D0838">
        <w:rPr>
          <w:noProof/>
        </w:rPr>
        <w:t xml:space="preserve"> JEVTANA</w:t>
      </w:r>
      <w:r w:rsidR="003D4AE8">
        <w:rPr>
          <w:noProof/>
        </w:rPr>
        <w:t>.</w:t>
      </w:r>
    </w:p>
    <w:p w14:paraId="6D167FCE" w14:textId="77777777" w:rsidR="003D0838" w:rsidRDefault="003D0838" w:rsidP="00235C33">
      <w:pPr>
        <w:jc w:val="both"/>
        <w:rPr>
          <w:bCs/>
          <w:iCs/>
        </w:rPr>
      </w:pPr>
    </w:p>
    <w:p w14:paraId="1331F348" w14:textId="2444316D" w:rsidR="005B4E0F" w:rsidRDefault="005B4E0F" w:rsidP="00235C33">
      <w:pPr>
        <w:keepNext/>
        <w:keepLines/>
        <w:jc w:val="center"/>
        <w:rPr>
          <w:bCs/>
          <w:iCs/>
        </w:rPr>
      </w:pPr>
      <w:r w:rsidRPr="00DE2147">
        <w:rPr>
          <w:bCs/>
          <w:iCs/>
        </w:rPr>
        <w:t>Abbildung</w:t>
      </w:r>
      <w:r w:rsidR="005A140D" w:rsidRPr="005A140D">
        <w:rPr>
          <w:bCs/>
          <w:iCs/>
        </w:rPr>
        <w:t> </w:t>
      </w:r>
      <w:r w:rsidRPr="00DE2147">
        <w:rPr>
          <w:bCs/>
          <w:iCs/>
        </w:rPr>
        <w:t>1:</w:t>
      </w:r>
      <w:r w:rsidRPr="005B4E0F">
        <w:rPr>
          <w:bCs/>
          <w:iCs/>
        </w:rPr>
        <w:t xml:space="preserve"> Kaplan-Meier-</w:t>
      </w:r>
      <w:r w:rsidR="004A1A58">
        <w:rPr>
          <w:bCs/>
          <w:iCs/>
        </w:rPr>
        <w:t xml:space="preserve">Kurve für die </w:t>
      </w:r>
      <w:r w:rsidRPr="005B4E0F">
        <w:rPr>
          <w:bCs/>
          <w:iCs/>
        </w:rPr>
        <w:t>Gesamtüberlebens</w:t>
      </w:r>
      <w:r w:rsidR="004A1A58">
        <w:rPr>
          <w:bCs/>
          <w:iCs/>
        </w:rPr>
        <w:t>zeit</w:t>
      </w:r>
      <w:r w:rsidR="00027173">
        <w:rPr>
          <w:bCs/>
          <w:iCs/>
        </w:rPr>
        <w:t xml:space="preserve"> </w:t>
      </w:r>
      <w:r w:rsidR="00027173" w:rsidRPr="00027173">
        <w:rPr>
          <w:bCs/>
          <w:iCs/>
        </w:rPr>
        <w:t>(EFC6193)</w:t>
      </w:r>
      <w:r w:rsidR="00D4448E">
        <w:rPr>
          <w:bCs/>
          <w:iCs/>
        </w:rPr>
        <w:fldChar w:fldCharType="begin"/>
      </w:r>
      <w:r w:rsidR="00D4448E">
        <w:rPr>
          <w:bCs/>
          <w:iCs/>
        </w:rPr>
        <w:instrText xml:space="preserve"> DOCVARIABLE vault_nd_d8630509-22c8-44db-b787-9ce2ca8ca1be \* MERGEFORMAT </w:instrText>
      </w:r>
      <w:r w:rsidR="00D4448E">
        <w:rPr>
          <w:bCs/>
          <w:iCs/>
        </w:rPr>
        <w:fldChar w:fldCharType="separate"/>
      </w:r>
      <w:r w:rsidR="00D4448E">
        <w:rPr>
          <w:bCs/>
          <w:iCs/>
        </w:rPr>
        <w:t xml:space="preserve"> </w:t>
      </w:r>
      <w:r w:rsidR="00D4448E">
        <w:rPr>
          <w:bCs/>
          <w:iCs/>
        </w:rPr>
        <w:fldChar w:fldCharType="end"/>
      </w:r>
    </w:p>
    <w:p w14:paraId="7E4EC4EE" w14:textId="2383084B" w:rsidR="007273BA" w:rsidRDefault="007273BA" w:rsidP="00235C33">
      <w:pPr>
        <w:keepNext/>
        <w:keepLines/>
        <w:jc w:val="center"/>
        <w:rPr>
          <w:bCs/>
          <w:iCs/>
        </w:rPr>
      </w:pPr>
    </w:p>
    <w:p w14:paraId="2EE5CC02" w14:textId="74E1FCFC" w:rsidR="007273BA" w:rsidRPr="005B4E0F" w:rsidRDefault="00210B33" w:rsidP="00235C33">
      <w:pPr>
        <w:keepNext/>
        <w:keepLines/>
        <w:jc w:val="center"/>
        <w:rPr>
          <w:bCs/>
          <w:iCs/>
        </w:rPr>
      </w:pPr>
      <w:r>
        <w:rPr>
          <w:bCs/>
          <w:iCs/>
          <w:noProof/>
          <w:lang w:eastAsia="de-DE"/>
        </w:rPr>
        <mc:AlternateContent>
          <mc:Choice Requires="wpg">
            <w:drawing>
              <wp:anchor distT="0" distB="0" distL="114300" distR="114300" simplePos="0" relativeHeight="251687424" behindDoc="0" locked="0" layoutInCell="1" allowOverlap="1" wp14:anchorId="401B1CFB" wp14:editId="10DABB00">
                <wp:simplePos x="0" y="0"/>
                <wp:positionH relativeFrom="column">
                  <wp:posOffset>13970</wp:posOffset>
                </wp:positionH>
                <wp:positionV relativeFrom="paragraph">
                  <wp:posOffset>5715</wp:posOffset>
                </wp:positionV>
                <wp:extent cx="5777230" cy="4393565"/>
                <wp:effectExtent l="0" t="0" r="0" b="6985"/>
                <wp:wrapNone/>
                <wp:docPr id="2153"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4393565"/>
                          <a:chOff x="1418" y="1640"/>
                          <a:chExt cx="9098" cy="6919"/>
                        </a:xfrm>
                      </wpg:grpSpPr>
                      <wps:wsp>
                        <wps:cNvPr id="2154" name="AutoShape 3"/>
                        <wps:cNvSpPr>
                          <a:spLocks noChangeAspect="1" noChangeArrowheads="1" noTextEdit="1"/>
                        </wps:cNvSpPr>
                        <wps:spPr bwMode="auto">
                          <a:xfrm>
                            <a:off x="1418" y="1640"/>
                            <a:ext cx="9098" cy="6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55" name="Group 4"/>
                        <wpg:cNvGrpSpPr>
                          <a:grpSpLocks/>
                        </wpg:cNvGrpSpPr>
                        <wpg:grpSpPr bwMode="auto">
                          <a:xfrm>
                            <a:off x="1418" y="1640"/>
                            <a:ext cx="8451" cy="6734"/>
                            <a:chOff x="0" y="-1355"/>
                            <a:chExt cx="8451" cy="6734"/>
                          </a:xfrm>
                        </wpg:grpSpPr>
                        <wps:wsp>
                          <wps:cNvPr id="2156" name="Rectangle 5"/>
                          <wps:cNvSpPr>
                            <a:spLocks noChangeArrowheads="1"/>
                          </wps:cNvSpPr>
                          <wps:spPr bwMode="auto">
                            <a:xfrm>
                              <a:off x="0" y="4348"/>
                              <a:ext cx="179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E3FF" w14:textId="77777777" w:rsidR="00B36E22" w:rsidRPr="00BC71A5" w:rsidRDefault="00B36E22" w:rsidP="007273BA">
                                <w:r>
                                  <w:t>Patienten mit Risiko</w:t>
                                </w:r>
                              </w:p>
                            </w:txbxContent>
                          </wps:txbx>
                          <wps:bodyPr rot="0" vert="horz" wrap="none" lIns="0" tIns="0" rIns="0" bIns="0" anchor="t" anchorCtr="0" upright="1">
                            <a:spAutoFit/>
                          </wps:bodyPr>
                        </wps:wsp>
                        <wps:wsp>
                          <wps:cNvPr id="2157" name="Rectangle 6"/>
                          <wps:cNvSpPr>
                            <a:spLocks noChangeArrowheads="1"/>
                          </wps:cNvSpPr>
                          <wps:spPr bwMode="auto">
                            <a:xfrm>
                              <a:off x="0" y="4613"/>
                              <a:ext cx="80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A2D79" w14:textId="77777777" w:rsidR="00B36E22" w:rsidRPr="00E02F73" w:rsidRDefault="00B36E22" w:rsidP="007273BA">
                                <w:pPr>
                                  <w:rPr>
                                    <w:sz w:val="16"/>
                                    <w:szCs w:val="16"/>
                                  </w:rPr>
                                </w:pPr>
                                <w:r w:rsidRPr="00E02F73">
                                  <w:rPr>
                                    <w:sz w:val="16"/>
                                    <w:szCs w:val="16"/>
                                  </w:rPr>
                                  <w:t>Mitoxantron</w:t>
                                </w:r>
                              </w:p>
                              <w:p w14:paraId="361F6F66" w14:textId="77777777" w:rsidR="00B36E22" w:rsidRPr="00E02F73" w:rsidRDefault="00B36E22" w:rsidP="007273BA">
                                <w:pPr>
                                  <w:rPr>
                                    <w:sz w:val="16"/>
                                    <w:szCs w:val="16"/>
                                  </w:rPr>
                                </w:pPr>
                                <w:r w:rsidRPr="00E02F73">
                                  <w:rPr>
                                    <w:sz w:val="16"/>
                                    <w:szCs w:val="16"/>
                                  </w:rPr>
                                  <w:t>+ Prednison</w:t>
                                </w:r>
                              </w:p>
                            </w:txbxContent>
                          </wps:txbx>
                          <wps:bodyPr rot="0" vert="horz" wrap="none" lIns="0" tIns="0" rIns="0" bIns="0" anchor="t" anchorCtr="0" upright="1">
                            <a:spAutoFit/>
                          </wps:bodyPr>
                        </wps:wsp>
                        <wps:wsp>
                          <wps:cNvPr id="2158" name="Rectangle 7"/>
                          <wps:cNvSpPr>
                            <a:spLocks noChangeArrowheads="1"/>
                          </wps:cNvSpPr>
                          <wps:spPr bwMode="auto">
                            <a:xfrm>
                              <a:off x="1411"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1943C" w14:textId="77777777" w:rsidR="00B36E22" w:rsidRDefault="00B36E22" w:rsidP="007273BA">
                                <w:r>
                                  <w:rPr>
                                    <w:color w:val="000000"/>
                                  </w:rPr>
                                  <w:t>377</w:t>
                                </w:r>
                              </w:p>
                            </w:txbxContent>
                          </wps:txbx>
                          <wps:bodyPr rot="0" vert="horz" wrap="none" lIns="0" tIns="0" rIns="0" bIns="0" anchor="t" anchorCtr="0" upright="1">
                            <a:spAutoFit/>
                          </wps:bodyPr>
                        </wps:wsp>
                        <wps:wsp>
                          <wps:cNvPr id="2159" name="Rectangle 8"/>
                          <wps:cNvSpPr>
                            <a:spLocks noChangeArrowheads="1"/>
                          </wps:cNvSpPr>
                          <wps:spPr bwMode="auto">
                            <a:xfrm>
                              <a:off x="2760"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453D" w14:textId="77777777" w:rsidR="00B36E22" w:rsidRDefault="00B36E22" w:rsidP="007273BA">
                                <w:r>
                                  <w:rPr>
                                    <w:color w:val="000000"/>
                                  </w:rPr>
                                  <w:t>300</w:t>
                                </w:r>
                              </w:p>
                            </w:txbxContent>
                          </wps:txbx>
                          <wps:bodyPr rot="0" vert="horz" wrap="none" lIns="0" tIns="0" rIns="0" bIns="0" anchor="t" anchorCtr="0" upright="1">
                            <a:spAutoFit/>
                          </wps:bodyPr>
                        </wps:wsp>
                        <wps:wsp>
                          <wps:cNvPr id="2160" name="Rectangle 9"/>
                          <wps:cNvSpPr>
                            <a:spLocks noChangeArrowheads="1"/>
                          </wps:cNvSpPr>
                          <wps:spPr bwMode="auto">
                            <a:xfrm>
                              <a:off x="4109"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8700" w14:textId="77777777" w:rsidR="00B36E22" w:rsidRDefault="00B36E22" w:rsidP="007273BA">
                                <w:r>
                                  <w:rPr>
                                    <w:color w:val="000000"/>
                                  </w:rPr>
                                  <w:t>188</w:t>
                                </w:r>
                              </w:p>
                            </w:txbxContent>
                          </wps:txbx>
                          <wps:bodyPr rot="0" vert="horz" wrap="none" lIns="0" tIns="0" rIns="0" bIns="0" anchor="t" anchorCtr="0" upright="1">
                            <a:spAutoFit/>
                          </wps:bodyPr>
                        </wps:wsp>
                        <wps:wsp>
                          <wps:cNvPr id="2161" name="Rectangle 10"/>
                          <wps:cNvSpPr>
                            <a:spLocks noChangeArrowheads="1"/>
                          </wps:cNvSpPr>
                          <wps:spPr bwMode="auto">
                            <a:xfrm>
                              <a:off x="5513"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E2F3" w14:textId="77777777" w:rsidR="00B36E22" w:rsidRDefault="00B36E22" w:rsidP="007273BA">
                                <w:r>
                                  <w:rPr>
                                    <w:color w:val="000000"/>
                                  </w:rPr>
                                  <w:t>67</w:t>
                                </w:r>
                              </w:p>
                            </w:txbxContent>
                          </wps:txbx>
                          <wps:bodyPr rot="0" vert="horz" wrap="none" lIns="0" tIns="0" rIns="0" bIns="0" anchor="t" anchorCtr="0" upright="1">
                            <a:spAutoFit/>
                          </wps:bodyPr>
                        </wps:wsp>
                        <wps:wsp>
                          <wps:cNvPr id="2162" name="Rectangle 11"/>
                          <wps:cNvSpPr>
                            <a:spLocks noChangeArrowheads="1"/>
                          </wps:cNvSpPr>
                          <wps:spPr bwMode="auto">
                            <a:xfrm>
                              <a:off x="6861"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23B0" w14:textId="77777777" w:rsidR="00B36E22" w:rsidRDefault="00B36E22" w:rsidP="007273BA">
                                <w:r>
                                  <w:rPr>
                                    <w:color w:val="000000"/>
                                  </w:rPr>
                                  <w:t>11</w:t>
                                </w:r>
                              </w:p>
                            </w:txbxContent>
                          </wps:txbx>
                          <wps:bodyPr rot="0" vert="horz" wrap="none" lIns="0" tIns="0" rIns="0" bIns="0" anchor="t" anchorCtr="0" upright="1">
                            <a:spAutoFit/>
                          </wps:bodyPr>
                        </wps:wsp>
                        <wps:wsp>
                          <wps:cNvPr id="2163" name="Rectangle 12"/>
                          <wps:cNvSpPr>
                            <a:spLocks noChangeArrowheads="1"/>
                          </wps:cNvSpPr>
                          <wps:spPr bwMode="auto">
                            <a:xfrm>
                              <a:off x="8265" y="461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A3FCB" w14:textId="77777777" w:rsidR="00B36E22" w:rsidRDefault="00B36E22" w:rsidP="007273BA">
                                <w:r>
                                  <w:rPr>
                                    <w:color w:val="000000"/>
                                  </w:rPr>
                                  <w:t>1</w:t>
                                </w:r>
                              </w:p>
                            </w:txbxContent>
                          </wps:txbx>
                          <wps:bodyPr rot="0" vert="horz" wrap="none" lIns="0" tIns="0" rIns="0" bIns="0" anchor="t" anchorCtr="0" upright="1">
                            <a:spAutoFit/>
                          </wps:bodyPr>
                        </wps:wsp>
                        <wps:wsp>
                          <wps:cNvPr id="2164" name="Rectangle 13"/>
                          <wps:cNvSpPr>
                            <a:spLocks noChangeArrowheads="1"/>
                          </wps:cNvSpPr>
                          <wps:spPr bwMode="auto">
                            <a:xfrm>
                              <a:off x="0" y="4810"/>
                              <a:ext cx="77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B471F" w14:textId="77777777" w:rsidR="00B36E22" w:rsidRDefault="00B36E22" w:rsidP="007273BA">
                                <w:pPr>
                                  <w:rPr>
                                    <w:sz w:val="16"/>
                                    <w:szCs w:val="16"/>
                                  </w:rPr>
                                </w:pPr>
                              </w:p>
                              <w:p w14:paraId="30F42FBA" w14:textId="77777777" w:rsidR="00B36E22" w:rsidRDefault="00B36E22" w:rsidP="007273BA">
                                <w:pPr>
                                  <w:rPr>
                                    <w:sz w:val="16"/>
                                    <w:szCs w:val="16"/>
                                  </w:rPr>
                                </w:pPr>
                                <w:r>
                                  <w:rPr>
                                    <w:sz w:val="16"/>
                                    <w:szCs w:val="16"/>
                                  </w:rPr>
                                  <w:t>Cabazitaxel</w:t>
                                </w:r>
                              </w:p>
                              <w:p w14:paraId="22D7C6A4" w14:textId="77777777" w:rsidR="00B36E22" w:rsidRPr="00E02F73" w:rsidRDefault="00B36E22" w:rsidP="007273BA">
                                <w:pPr>
                                  <w:rPr>
                                    <w:sz w:val="16"/>
                                    <w:szCs w:val="16"/>
                                  </w:rPr>
                                </w:pPr>
                                <w:r>
                                  <w:rPr>
                                    <w:sz w:val="16"/>
                                    <w:szCs w:val="16"/>
                                  </w:rPr>
                                  <w:t>+ Prednison</w:t>
                                </w:r>
                              </w:p>
                            </w:txbxContent>
                          </wps:txbx>
                          <wps:bodyPr rot="0" vert="horz" wrap="none" lIns="0" tIns="0" rIns="0" bIns="0" anchor="t" anchorCtr="0" upright="1">
                            <a:spAutoFit/>
                          </wps:bodyPr>
                        </wps:wsp>
                        <wps:wsp>
                          <wps:cNvPr id="2165" name="Rectangle 14"/>
                          <wps:cNvSpPr>
                            <a:spLocks noChangeArrowheads="1"/>
                          </wps:cNvSpPr>
                          <wps:spPr bwMode="auto">
                            <a:xfrm>
                              <a:off x="1411" y="4810"/>
                              <a:ext cx="3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6B6BB" w14:textId="77777777" w:rsidR="00CA3305" w:rsidRPr="00C67D63" w:rsidRDefault="00CA3305" w:rsidP="007273BA">
                                <w:pPr>
                                  <w:rPr>
                                    <w:color w:val="000000"/>
                                    <w:sz w:val="16"/>
                                    <w:szCs w:val="16"/>
                                  </w:rPr>
                                </w:pPr>
                              </w:p>
                              <w:p w14:paraId="04AD220B" w14:textId="77777777" w:rsidR="00B36E22" w:rsidRDefault="00B36E22" w:rsidP="007273BA">
                                <w:r>
                                  <w:rPr>
                                    <w:color w:val="000000"/>
                                  </w:rPr>
                                  <w:t>378</w:t>
                                </w:r>
                              </w:p>
                            </w:txbxContent>
                          </wps:txbx>
                          <wps:bodyPr rot="0" vert="horz" wrap="none" lIns="0" tIns="0" rIns="0" bIns="0" anchor="t" anchorCtr="0" upright="1">
                            <a:spAutoFit/>
                          </wps:bodyPr>
                        </wps:wsp>
                        <wps:wsp>
                          <wps:cNvPr id="2166" name="Rectangle 15"/>
                          <wps:cNvSpPr>
                            <a:spLocks noChangeArrowheads="1"/>
                          </wps:cNvSpPr>
                          <wps:spPr bwMode="auto">
                            <a:xfrm>
                              <a:off x="2760" y="4810"/>
                              <a:ext cx="3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D2E6A" w14:textId="77777777" w:rsidR="00CA3305" w:rsidRPr="00C67D63" w:rsidRDefault="00CA3305" w:rsidP="007273BA">
                                <w:pPr>
                                  <w:rPr>
                                    <w:color w:val="000000"/>
                                    <w:sz w:val="16"/>
                                    <w:szCs w:val="16"/>
                                  </w:rPr>
                                </w:pPr>
                              </w:p>
                              <w:p w14:paraId="424A829C" w14:textId="77777777" w:rsidR="00B36E22" w:rsidRDefault="00B36E22" w:rsidP="007273BA">
                                <w:r>
                                  <w:rPr>
                                    <w:color w:val="000000"/>
                                  </w:rPr>
                                  <w:t>321</w:t>
                                </w:r>
                              </w:p>
                            </w:txbxContent>
                          </wps:txbx>
                          <wps:bodyPr rot="0" vert="horz" wrap="none" lIns="0" tIns="0" rIns="0" bIns="0" anchor="t" anchorCtr="0" upright="1">
                            <a:spAutoFit/>
                          </wps:bodyPr>
                        </wps:wsp>
                        <wps:wsp>
                          <wps:cNvPr id="2167" name="Rectangle 16"/>
                          <wps:cNvSpPr>
                            <a:spLocks noChangeArrowheads="1"/>
                          </wps:cNvSpPr>
                          <wps:spPr bwMode="auto">
                            <a:xfrm>
                              <a:off x="4109" y="4810"/>
                              <a:ext cx="3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781C" w14:textId="77777777" w:rsidR="00CA3305" w:rsidRPr="00C67D63" w:rsidRDefault="00CA3305" w:rsidP="007273BA">
                                <w:pPr>
                                  <w:rPr>
                                    <w:color w:val="000000"/>
                                    <w:sz w:val="16"/>
                                    <w:szCs w:val="16"/>
                                  </w:rPr>
                                </w:pPr>
                              </w:p>
                              <w:p w14:paraId="585DAE80" w14:textId="77777777" w:rsidR="00B36E22" w:rsidRDefault="00B36E22" w:rsidP="007273BA">
                                <w:r>
                                  <w:rPr>
                                    <w:color w:val="000000"/>
                                  </w:rPr>
                                  <w:t>231</w:t>
                                </w:r>
                              </w:p>
                            </w:txbxContent>
                          </wps:txbx>
                          <wps:bodyPr rot="0" vert="horz" wrap="none" lIns="0" tIns="0" rIns="0" bIns="0" anchor="t" anchorCtr="0" upright="1">
                            <a:spAutoFit/>
                          </wps:bodyPr>
                        </wps:wsp>
                        <wps:wsp>
                          <wps:cNvPr id="2168" name="Rectangle 17"/>
                          <wps:cNvSpPr>
                            <a:spLocks noChangeArrowheads="1"/>
                          </wps:cNvSpPr>
                          <wps:spPr bwMode="auto">
                            <a:xfrm>
                              <a:off x="5513" y="4810"/>
                              <a:ext cx="22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72ED" w14:textId="77777777" w:rsidR="00CA3305" w:rsidRPr="00C67D63" w:rsidRDefault="00CA3305" w:rsidP="007273BA">
                                <w:pPr>
                                  <w:rPr>
                                    <w:color w:val="000000"/>
                                    <w:sz w:val="16"/>
                                    <w:szCs w:val="16"/>
                                  </w:rPr>
                                </w:pPr>
                              </w:p>
                              <w:p w14:paraId="5858A40B" w14:textId="77777777" w:rsidR="00B36E22" w:rsidRDefault="00B36E22" w:rsidP="007273BA">
                                <w:r>
                                  <w:rPr>
                                    <w:color w:val="000000"/>
                                  </w:rPr>
                                  <w:t>90</w:t>
                                </w:r>
                              </w:p>
                            </w:txbxContent>
                          </wps:txbx>
                          <wps:bodyPr rot="0" vert="horz" wrap="none" lIns="0" tIns="0" rIns="0" bIns="0" anchor="t" anchorCtr="0" upright="1">
                            <a:spAutoFit/>
                          </wps:bodyPr>
                        </wps:wsp>
                        <wps:wsp>
                          <wps:cNvPr id="2173" name="Rectangle 18"/>
                          <wps:cNvSpPr>
                            <a:spLocks noChangeArrowheads="1"/>
                          </wps:cNvSpPr>
                          <wps:spPr bwMode="auto">
                            <a:xfrm>
                              <a:off x="6861" y="4810"/>
                              <a:ext cx="22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596AF" w14:textId="77777777" w:rsidR="00CA3305" w:rsidRPr="00C67D63" w:rsidRDefault="00CA3305" w:rsidP="007273BA">
                                <w:pPr>
                                  <w:rPr>
                                    <w:color w:val="000000"/>
                                    <w:sz w:val="16"/>
                                    <w:szCs w:val="16"/>
                                  </w:rPr>
                                </w:pPr>
                              </w:p>
                              <w:p w14:paraId="4B22922A" w14:textId="77777777" w:rsidR="00B36E22" w:rsidRDefault="00B36E22" w:rsidP="007273BA">
                                <w:r>
                                  <w:rPr>
                                    <w:color w:val="000000"/>
                                  </w:rPr>
                                  <w:t>28</w:t>
                                </w:r>
                              </w:p>
                            </w:txbxContent>
                          </wps:txbx>
                          <wps:bodyPr rot="0" vert="horz" wrap="none" lIns="0" tIns="0" rIns="0" bIns="0" anchor="t" anchorCtr="0" upright="1">
                            <a:spAutoFit/>
                          </wps:bodyPr>
                        </wps:wsp>
                        <wps:wsp>
                          <wps:cNvPr id="2174" name="Rectangle 19"/>
                          <wps:cNvSpPr>
                            <a:spLocks noChangeArrowheads="1"/>
                          </wps:cNvSpPr>
                          <wps:spPr bwMode="auto">
                            <a:xfrm>
                              <a:off x="8265" y="4810"/>
                              <a:ext cx="1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1E02" w14:textId="77777777" w:rsidR="00CA3305" w:rsidRPr="00C67D63" w:rsidRDefault="00CA3305" w:rsidP="007273BA">
                                <w:pPr>
                                  <w:rPr>
                                    <w:color w:val="000000"/>
                                    <w:sz w:val="16"/>
                                    <w:szCs w:val="16"/>
                                  </w:rPr>
                                </w:pPr>
                              </w:p>
                              <w:p w14:paraId="42CE04B3" w14:textId="77777777" w:rsidR="00B36E22" w:rsidRDefault="00B36E22" w:rsidP="007273BA">
                                <w:r>
                                  <w:rPr>
                                    <w:color w:val="000000"/>
                                  </w:rPr>
                                  <w:t>4</w:t>
                                </w:r>
                              </w:p>
                            </w:txbxContent>
                          </wps:txbx>
                          <wps:bodyPr rot="0" vert="horz" wrap="none" lIns="0" tIns="0" rIns="0" bIns="0" anchor="t" anchorCtr="0" upright="1">
                            <a:spAutoFit/>
                          </wps:bodyPr>
                        </wps:wsp>
                        <wps:wsp>
                          <wps:cNvPr id="2175" name="Rectangle 20"/>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0933" w14:textId="77777777" w:rsidR="00B36E22" w:rsidRDefault="00B36E22" w:rsidP="007273BA"/>
                            </w:txbxContent>
                          </wps:txbx>
                          <wps:bodyPr rot="0" vert="horz" wrap="none" lIns="0" tIns="0" rIns="0" bIns="0" anchor="t" anchorCtr="0" upright="1">
                            <a:spAutoFit/>
                          </wps:bodyPr>
                        </wps:wsp>
                        <wps:wsp>
                          <wps:cNvPr id="2208" name="Rectangle 21"/>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29255" w14:textId="77777777" w:rsidR="00B36E22" w:rsidRPr="00BC71A5" w:rsidRDefault="00B36E22" w:rsidP="007273BA"/>
                            </w:txbxContent>
                          </wps:txbx>
                          <wps:bodyPr rot="0" vert="horz" wrap="none" lIns="0" tIns="0" rIns="0" bIns="0" anchor="t" anchorCtr="0" upright="1">
                            <a:spAutoFit/>
                          </wps:bodyPr>
                        </wps:wsp>
                        <wps:wsp>
                          <wps:cNvPr id="2209" name="Rectangle 22"/>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001EE" w14:textId="77777777" w:rsidR="00B36E22" w:rsidRPr="00BC71A5" w:rsidRDefault="00B36E22" w:rsidP="007273BA"/>
                            </w:txbxContent>
                          </wps:txbx>
                          <wps:bodyPr rot="0" vert="horz" wrap="none" lIns="0" tIns="0" rIns="0" bIns="0" anchor="t" anchorCtr="0" upright="1">
                            <a:spAutoFit/>
                          </wps:bodyPr>
                        </wps:wsp>
                        <wps:wsp>
                          <wps:cNvPr id="2210" name="Rectangle 23"/>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26340" w14:textId="77777777" w:rsidR="00B36E22" w:rsidRPr="00BC71A5" w:rsidRDefault="00B36E22" w:rsidP="007273BA"/>
                            </w:txbxContent>
                          </wps:txbx>
                          <wps:bodyPr rot="0" vert="horz" wrap="none" lIns="0" tIns="0" rIns="0" bIns="0" anchor="t" anchorCtr="0" upright="1">
                            <a:spAutoFit/>
                          </wps:bodyPr>
                        </wps:wsp>
                        <wps:wsp>
                          <wps:cNvPr id="2211" name="Line 2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12" name="Rectangle 2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2214" name="Line 2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215" name="Rectangle 2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2216" name="Line 2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17" name="Rectangle 2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218" name="Line 3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3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3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22" name="Line 3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23" name="Line 3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24" name="Line 3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25" name="Line 3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3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3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28" name="Line 3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29" name="Line 4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0" name="Line 4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1" name="Line 4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2" name="Line 4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3" name="Line 4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4" name="Line 4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5" name="Line 4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6" name="Line 4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7" name="Line 4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8" name="Line 4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39" name="Line 5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0" name="Rectangle 51"/>
                          <wps:cNvSpPr>
                            <a:spLocks noChangeArrowheads="1"/>
                          </wps:cNvSpPr>
                          <wps:spPr bwMode="auto">
                            <a:xfrm rot="16200000">
                              <a:off x="717" y="-73"/>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1979" w14:textId="77777777" w:rsidR="00B36E22" w:rsidRPr="00BC71A5" w:rsidRDefault="00B36E22" w:rsidP="007273BA"/>
                            </w:txbxContent>
                          </wps:txbx>
                          <wps:bodyPr rot="0" vert="horz" wrap="none" lIns="0" tIns="0" rIns="0" bIns="0" anchor="t" anchorCtr="0" upright="1">
                            <a:spAutoFit/>
                          </wps:bodyPr>
                        </wps:wsp>
                        <wps:wsp>
                          <wps:cNvPr id="2241" name="Rectangle 52"/>
                          <wps:cNvSpPr>
                            <a:spLocks noChangeArrowheads="1"/>
                          </wps:cNvSpPr>
                          <wps:spPr bwMode="auto">
                            <a:xfrm>
                              <a:off x="1135" y="3790"/>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A70A" w14:textId="77777777" w:rsidR="00B36E22" w:rsidRDefault="00B36E22" w:rsidP="007273BA">
                                <w:r>
                                  <w:rPr>
                                    <w:color w:val="000000"/>
                                  </w:rPr>
                                  <w:t xml:space="preserve">  0</w:t>
                                </w:r>
                              </w:p>
                            </w:txbxContent>
                          </wps:txbx>
                          <wps:bodyPr rot="0" vert="horz" wrap="none" lIns="0" tIns="0" rIns="0" bIns="0" anchor="t" anchorCtr="0" upright="1">
                            <a:spAutoFit/>
                          </wps:bodyPr>
                        </wps:wsp>
                        <wps:wsp>
                          <wps:cNvPr id="2242" name="Rectangle 53"/>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51C9" w14:textId="77777777" w:rsidR="00B36E22" w:rsidRDefault="00B36E22" w:rsidP="007273BA">
                                <w:r>
                                  <w:rPr>
                                    <w:color w:val="000000"/>
                                  </w:rPr>
                                  <w:t xml:space="preserve"> 10</w:t>
                                </w:r>
                              </w:p>
                            </w:txbxContent>
                          </wps:txbx>
                          <wps:bodyPr rot="0" vert="horz" wrap="none" lIns="0" tIns="0" rIns="0" bIns="0" anchor="t" anchorCtr="0" upright="1">
                            <a:spAutoFit/>
                          </wps:bodyPr>
                        </wps:wsp>
                        <wps:wsp>
                          <wps:cNvPr id="2243" name="Rectangle 54"/>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B7F0" w14:textId="77777777" w:rsidR="00B36E22" w:rsidRDefault="00B36E22" w:rsidP="007273BA">
                                <w:r>
                                  <w:rPr>
                                    <w:color w:val="000000"/>
                                  </w:rPr>
                                  <w:t xml:space="preserve"> 20</w:t>
                                </w:r>
                              </w:p>
                            </w:txbxContent>
                          </wps:txbx>
                          <wps:bodyPr rot="0" vert="horz" wrap="none" lIns="0" tIns="0" rIns="0" bIns="0" anchor="t" anchorCtr="0" upright="1">
                            <a:spAutoFit/>
                          </wps:bodyPr>
                        </wps:wsp>
                        <wps:wsp>
                          <wps:cNvPr id="2244" name="Rectangle 55"/>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02B6B" w14:textId="77777777" w:rsidR="00B36E22" w:rsidRDefault="00B36E22" w:rsidP="007273BA">
                                <w:r>
                                  <w:rPr>
                                    <w:color w:val="000000"/>
                                  </w:rPr>
                                  <w:t xml:space="preserve"> 30</w:t>
                                </w:r>
                              </w:p>
                            </w:txbxContent>
                          </wps:txbx>
                          <wps:bodyPr rot="0" vert="horz" wrap="none" lIns="0" tIns="0" rIns="0" bIns="0" anchor="t" anchorCtr="0" upright="1">
                            <a:spAutoFit/>
                          </wps:bodyPr>
                        </wps:wsp>
                        <wps:wsp>
                          <wps:cNvPr id="2245" name="Rectangle 56"/>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884C5" w14:textId="77777777" w:rsidR="00B36E22" w:rsidRDefault="00B36E22" w:rsidP="007273BA">
                                <w:r>
                                  <w:rPr>
                                    <w:color w:val="000000"/>
                                  </w:rPr>
                                  <w:t xml:space="preserve"> 40</w:t>
                                </w:r>
                              </w:p>
                            </w:txbxContent>
                          </wps:txbx>
                          <wps:bodyPr rot="0" vert="horz" wrap="none" lIns="0" tIns="0" rIns="0" bIns="0" anchor="t" anchorCtr="0" upright="1">
                            <a:spAutoFit/>
                          </wps:bodyPr>
                        </wps:wsp>
                        <wps:wsp>
                          <wps:cNvPr id="2246" name="Rectangle 57"/>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5B8ED" w14:textId="77777777" w:rsidR="00B36E22" w:rsidRDefault="00B36E22" w:rsidP="007273BA">
                                <w:r>
                                  <w:rPr>
                                    <w:color w:val="000000"/>
                                  </w:rPr>
                                  <w:t xml:space="preserve"> 50</w:t>
                                </w:r>
                              </w:p>
                            </w:txbxContent>
                          </wps:txbx>
                          <wps:bodyPr rot="0" vert="horz" wrap="none" lIns="0" tIns="0" rIns="0" bIns="0" anchor="t" anchorCtr="0" upright="1">
                            <a:spAutoFit/>
                          </wps:bodyPr>
                        </wps:wsp>
                        <wps:wsp>
                          <wps:cNvPr id="2247" name="Rectangle 58"/>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9C28" w14:textId="77777777" w:rsidR="00B36E22" w:rsidRDefault="00B36E22" w:rsidP="007273BA">
                                <w:r>
                                  <w:rPr>
                                    <w:color w:val="000000"/>
                                  </w:rPr>
                                  <w:t xml:space="preserve"> 60</w:t>
                                </w:r>
                              </w:p>
                            </w:txbxContent>
                          </wps:txbx>
                          <wps:bodyPr rot="0" vert="horz" wrap="none" lIns="0" tIns="0" rIns="0" bIns="0" anchor="t" anchorCtr="0" upright="1">
                            <a:spAutoFit/>
                          </wps:bodyPr>
                        </wps:wsp>
                        <wps:wsp>
                          <wps:cNvPr id="2248" name="Rectangle 59"/>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1AF4" w14:textId="77777777" w:rsidR="00B36E22" w:rsidRDefault="00B36E22" w:rsidP="007273BA">
                                <w:r>
                                  <w:rPr>
                                    <w:color w:val="000000"/>
                                  </w:rPr>
                                  <w:t xml:space="preserve"> 70</w:t>
                                </w:r>
                              </w:p>
                            </w:txbxContent>
                          </wps:txbx>
                          <wps:bodyPr rot="0" vert="horz" wrap="none" lIns="0" tIns="0" rIns="0" bIns="0" anchor="t" anchorCtr="0" upright="1">
                            <a:spAutoFit/>
                          </wps:bodyPr>
                        </wps:wsp>
                        <wps:wsp>
                          <wps:cNvPr id="2249" name="Rectangle 60"/>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A6063" w14:textId="77777777" w:rsidR="00B36E22" w:rsidRDefault="00B36E22" w:rsidP="007273BA">
                                <w:r>
                                  <w:rPr>
                                    <w:color w:val="000000"/>
                                  </w:rPr>
                                  <w:t xml:space="preserve"> 80</w:t>
                                </w:r>
                              </w:p>
                            </w:txbxContent>
                          </wps:txbx>
                          <wps:bodyPr rot="0" vert="horz" wrap="none" lIns="0" tIns="0" rIns="0" bIns="0" anchor="t" anchorCtr="0" upright="1">
                            <a:spAutoFit/>
                          </wps:bodyPr>
                        </wps:wsp>
                        <wps:wsp>
                          <wps:cNvPr id="2250" name="Rectangle 61"/>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2431F" w14:textId="77777777" w:rsidR="00B36E22" w:rsidRDefault="00B36E22" w:rsidP="007273BA">
                                <w:r>
                                  <w:rPr>
                                    <w:color w:val="000000"/>
                                  </w:rPr>
                                  <w:t xml:space="preserve"> 90</w:t>
                                </w:r>
                              </w:p>
                            </w:txbxContent>
                          </wps:txbx>
                          <wps:bodyPr rot="0" vert="horz" wrap="none" lIns="0" tIns="0" rIns="0" bIns="0" anchor="t" anchorCtr="0" upright="1">
                            <a:spAutoFit/>
                          </wps:bodyPr>
                        </wps:wsp>
                        <wps:wsp>
                          <wps:cNvPr id="2251" name="Rectangle 62"/>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EB3C" w14:textId="77777777" w:rsidR="00B36E22" w:rsidRDefault="00B36E22" w:rsidP="007273BA">
                                <w:r>
                                  <w:rPr>
                                    <w:color w:val="000000"/>
                                  </w:rPr>
                                  <w:t>100</w:t>
                                </w:r>
                              </w:p>
                            </w:txbxContent>
                          </wps:txbx>
                          <wps:bodyPr rot="0" vert="horz" wrap="none" lIns="0" tIns="0" rIns="0" bIns="0" anchor="t" anchorCtr="0" upright="1">
                            <a:spAutoFit/>
                          </wps:bodyPr>
                        </wps:wsp>
                        <wps:wsp>
                          <wps:cNvPr id="2252" name="Line 6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3" name="Rectangle 6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254" name="Line 6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5" name="Line 6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6" name="Line 6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7" name="Line 6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8" name="Line 6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9" name="Line 7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0" name="Line 7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1" name="Line 7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2" name="Line 7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3" name="Line 7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4" name="Line 7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5" name="Rectangle 76"/>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276F" w14:textId="77777777" w:rsidR="00B36E22" w:rsidRPr="00BC71A5" w:rsidRDefault="00B36E22" w:rsidP="007273BA"/>
                            </w:txbxContent>
                          </wps:txbx>
                          <wps:bodyPr rot="0" vert="horz" wrap="none" lIns="0" tIns="0" rIns="0" bIns="0" anchor="t" anchorCtr="0" upright="1">
                            <a:spAutoFit/>
                          </wps:bodyPr>
                        </wps:wsp>
                        <wps:wsp>
                          <wps:cNvPr id="2266" name="Rectangle 77"/>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B9213" w14:textId="77777777" w:rsidR="00B36E22" w:rsidRDefault="00B36E22" w:rsidP="007273BA">
                                <w:r>
                                  <w:rPr>
                                    <w:color w:val="000000"/>
                                  </w:rPr>
                                  <w:t>0</w:t>
                                </w:r>
                              </w:p>
                            </w:txbxContent>
                          </wps:txbx>
                          <wps:bodyPr rot="0" vert="horz" wrap="none" lIns="0" tIns="0" rIns="0" bIns="0" anchor="t" anchorCtr="0" upright="1">
                            <a:spAutoFit/>
                          </wps:bodyPr>
                        </wps:wsp>
                        <wps:wsp>
                          <wps:cNvPr id="2267" name="Rectangle 78"/>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41B0" w14:textId="77777777" w:rsidR="00B36E22" w:rsidRDefault="00B36E22" w:rsidP="007273BA">
                                <w:r>
                                  <w:rPr>
                                    <w:color w:val="000000"/>
                                  </w:rPr>
                                  <w:t>6</w:t>
                                </w:r>
                              </w:p>
                            </w:txbxContent>
                          </wps:txbx>
                          <wps:bodyPr rot="0" vert="horz" wrap="none" lIns="0" tIns="0" rIns="0" bIns="0" anchor="t" anchorCtr="0" upright="1">
                            <a:spAutoFit/>
                          </wps:bodyPr>
                        </wps:wsp>
                        <wps:wsp>
                          <wps:cNvPr id="2268" name="Rectangle 79"/>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BA13" w14:textId="77777777" w:rsidR="00B36E22" w:rsidRDefault="00B36E22" w:rsidP="007273BA">
                                <w:r>
                                  <w:rPr>
                                    <w:color w:val="000000"/>
                                  </w:rPr>
                                  <w:t>12</w:t>
                                </w:r>
                              </w:p>
                            </w:txbxContent>
                          </wps:txbx>
                          <wps:bodyPr rot="0" vert="horz" wrap="none" lIns="0" tIns="0" rIns="0" bIns="0" anchor="t" anchorCtr="0" upright="1">
                            <a:spAutoFit/>
                          </wps:bodyPr>
                        </wps:wsp>
                        <wps:wsp>
                          <wps:cNvPr id="2269" name="Rectangle 80"/>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01DB" w14:textId="77777777" w:rsidR="00B36E22" w:rsidRDefault="00B36E22" w:rsidP="007273BA">
                                <w:r>
                                  <w:rPr>
                                    <w:color w:val="000000"/>
                                  </w:rPr>
                                  <w:t>18</w:t>
                                </w:r>
                              </w:p>
                            </w:txbxContent>
                          </wps:txbx>
                          <wps:bodyPr rot="0" vert="horz" wrap="none" lIns="0" tIns="0" rIns="0" bIns="0" anchor="t" anchorCtr="0" upright="1">
                            <a:spAutoFit/>
                          </wps:bodyPr>
                        </wps:wsp>
                        <wps:wsp>
                          <wps:cNvPr id="2270" name="Rectangle 81"/>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E087" w14:textId="77777777" w:rsidR="00B36E22" w:rsidRDefault="00B36E22" w:rsidP="007273BA">
                                <w:r>
                                  <w:rPr>
                                    <w:color w:val="000000"/>
                                  </w:rPr>
                                  <w:t>24</w:t>
                                </w:r>
                              </w:p>
                            </w:txbxContent>
                          </wps:txbx>
                          <wps:bodyPr rot="0" vert="horz" wrap="none" lIns="0" tIns="0" rIns="0" bIns="0" anchor="t" anchorCtr="0" upright="1">
                            <a:spAutoFit/>
                          </wps:bodyPr>
                        </wps:wsp>
                        <wps:wsp>
                          <wps:cNvPr id="2271" name="Rectangle 82"/>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6909" w14:textId="77777777" w:rsidR="00B36E22" w:rsidRDefault="00B36E22" w:rsidP="007273BA">
                                <w:r>
                                  <w:rPr>
                                    <w:color w:val="000000"/>
                                  </w:rPr>
                                  <w:t>30</w:t>
                                </w:r>
                              </w:p>
                            </w:txbxContent>
                          </wps:txbx>
                          <wps:bodyPr rot="0" vert="horz" wrap="none" lIns="0" tIns="0" rIns="0" bIns="0" anchor="t" anchorCtr="0" upright="1">
                            <a:spAutoFit/>
                          </wps:bodyPr>
                        </wps:wsp>
                        <wps:wsp>
                          <wps:cNvPr id="2272" name="Line 83"/>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3" name="Freeform 84"/>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4" name="Line 85"/>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5" name="Freeform 86"/>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0" y="42"/>
                                  </a:lnTo>
                                  <a:lnTo>
                                    <a:pt x="3" y="44"/>
                                  </a:lnTo>
                                  <a:lnTo>
                                    <a:pt x="6" y="44"/>
                                  </a:lnTo>
                                  <a:lnTo>
                                    <a:pt x="9" y="44"/>
                                  </a:lnTo>
                                  <a:lnTo>
                                    <a:pt x="9" y="44"/>
                                  </a:lnTo>
                                  <a:lnTo>
                                    <a:pt x="11" y="44"/>
                                  </a:lnTo>
                                  <a:lnTo>
                                    <a:pt x="13" y="42"/>
                                  </a:lnTo>
                                  <a:lnTo>
                                    <a:pt x="13" y="42"/>
                                  </a:lnTo>
                                  <a:lnTo>
                                    <a:pt x="13"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6" name="Line 87"/>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7" name="Freeform 88"/>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5"/>
                                  </a:lnTo>
                                  <a:lnTo>
                                    <a:pt x="0" y="9"/>
                                  </a:lnTo>
                                  <a:lnTo>
                                    <a:pt x="0" y="11"/>
                                  </a:lnTo>
                                  <a:lnTo>
                                    <a:pt x="0" y="14"/>
                                  </a:lnTo>
                                  <a:lnTo>
                                    <a:pt x="0" y="14"/>
                                  </a:lnTo>
                                  <a:lnTo>
                                    <a:pt x="3" y="16"/>
                                  </a:lnTo>
                                  <a:lnTo>
                                    <a:pt x="6" y="16"/>
                                  </a:lnTo>
                                  <a:lnTo>
                                    <a:pt x="18" y="16"/>
                                  </a:lnTo>
                                  <a:lnTo>
                                    <a:pt x="23" y="16"/>
                                  </a:lnTo>
                                  <a:lnTo>
                                    <a:pt x="23" y="16"/>
                                  </a:lnTo>
                                  <a:lnTo>
                                    <a:pt x="26" y="14"/>
                                  </a:lnTo>
                                  <a:lnTo>
                                    <a:pt x="26" y="14"/>
                                  </a:lnTo>
                                  <a:lnTo>
                                    <a:pt x="28" y="11"/>
                                  </a:lnTo>
                                  <a:lnTo>
                                    <a:pt x="28" y="9"/>
                                  </a:lnTo>
                                  <a:lnTo>
                                    <a:pt x="28" y="5"/>
                                  </a:lnTo>
                                  <a:lnTo>
                                    <a:pt x="26" y="5"/>
                                  </a:lnTo>
                                  <a:lnTo>
                                    <a:pt x="26" y="3"/>
                                  </a:lnTo>
                                  <a:lnTo>
                                    <a:pt x="23"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8" name="Line 89"/>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9" name="Freeform 90"/>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10" y="0"/>
                                  </a:lnTo>
                                  <a:lnTo>
                                    <a:pt x="8" y="0"/>
                                  </a:lnTo>
                                  <a:lnTo>
                                    <a:pt x="5" y="0"/>
                                  </a:lnTo>
                                  <a:lnTo>
                                    <a:pt x="3" y="0"/>
                                  </a:lnTo>
                                  <a:lnTo>
                                    <a:pt x="3" y="3"/>
                                  </a:lnTo>
                                  <a:lnTo>
                                    <a:pt x="0" y="5"/>
                                  </a:lnTo>
                                  <a:lnTo>
                                    <a:pt x="0" y="5"/>
                                  </a:lnTo>
                                  <a:lnTo>
                                    <a:pt x="0" y="35"/>
                                  </a:lnTo>
                                  <a:lnTo>
                                    <a:pt x="0" y="37"/>
                                  </a:lnTo>
                                  <a:lnTo>
                                    <a:pt x="0" y="40"/>
                                  </a:lnTo>
                                  <a:lnTo>
                                    <a:pt x="3" y="42"/>
                                  </a:lnTo>
                                  <a:lnTo>
                                    <a:pt x="3" y="42"/>
                                  </a:lnTo>
                                  <a:lnTo>
                                    <a:pt x="5" y="45"/>
                                  </a:lnTo>
                                  <a:lnTo>
                                    <a:pt x="8" y="45"/>
                                  </a:lnTo>
                                  <a:lnTo>
                                    <a:pt x="10" y="45"/>
                                  </a:lnTo>
                                  <a:lnTo>
                                    <a:pt x="10" y="42"/>
                                  </a:lnTo>
                                  <a:lnTo>
                                    <a:pt x="13" y="42"/>
                                  </a:lnTo>
                                  <a:lnTo>
                                    <a:pt x="13"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0" name="Line 91"/>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1" name="Freeform 92"/>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19" y="16"/>
                                  </a:lnTo>
                                  <a:lnTo>
                                    <a:pt x="24" y="16"/>
                                  </a:lnTo>
                                  <a:lnTo>
                                    <a:pt x="24" y="13"/>
                                  </a:lnTo>
                                  <a:lnTo>
                                    <a:pt x="26" y="13"/>
                                  </a:lnTo>
                                  <a:lnTo>
                                    <a:pt x="29" y="11"/>
                                  </a:lnTo>
                                  <a:lnTo>
                                    <a:pt x="29" y="8"/>
                                  </a:lnTo>
                                  <a:lnTo>
                                    <a:pt x="29" y="8"/>
                                  </a:lnTo>
                                  <a:lnTo>
                                    <a:pt x="29" y="6"/>
                                  </a:lnTo>
                                  <a:lnTo>
                                    <a:pt x="29" y="2"/>
                                  </a:lnTo>
                                  <a:lnTo>
                                    <a:pt x="26" y="2"/>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2" name="Line 93"/>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3" name="Freeform 94"/>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1" y="41"/>
                                  </a:lnTo>
                                  <a:lnTo>
                                    <a:pt x="13"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4" name="Line 95"/>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5" name="Freeform 96"/>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2" y="4"/>
                                  </a:lnTo>
                                  <a:lnTo>
                                    <a:pt x="0" y="6"/>
                                  </a:lnTo>
                                  <a:lnTo>
                                    <a:pt x="0" y="9"/>
                                  </a:lnTo>
                                  <a:lnTo>
                                    <a:pt x="0" y="9"/>
                                  </a:lnTo>
                                  <a:lnTo>
                                    <a:pt x="0" y="11"/>
                                  </a:lnTo>
                                  <a:lnTo>
                                    <a:pt x="0" y="14"/>
                                  </a:lnTo>
                                  <a:lnTo>
                                    <a:pt x="2" y="14"/>
                                  </a:lnTo>
                                  <a:lnTo>
                                    <a:pt x="2" y="16"/>
                                  </a:lnTo>
                                  <a:lnTo>
                                    <a:pt x="6" y="16"/>
                                  </a:lnTo>
                                  <a:lnTo>
                                    <a:pt x="124" y="16"/>
                                  </a:lnTo>
                                  <a:lnTo>
                                    <a:pt x="132" y="16"/>
                                  </a:lnTo>
                                  <a:lnTo>
                                    <a:pt x="132" y="16"/>
                                  </a:lnTo>
                                  <a:lnTo>
                                    <a:pt x="135" y="14"/>
                                  </a:lnTo>
                                  <a:lnTo>
                                    <a:pt x="135" y="14"/>
                                  </a:lnTo>
                                  <a:lnTo>
                                    <a:pt x="137" y="11"/>
                                  </a:lnTo>
                                  <a:lnTo>
                                    <a:pt x="137" y="9"/>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6" name="Line 97"/>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7" name="Freeform 98"/>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2" y="4"/>
                                  </a:lnTo>
                                  <a:lnTo>
                                    <a:pt x="0" y="6"/>
                                  </a:lnTo>
                                  <a:lnTo>
                                    <a:pt x="0" y="9"/>
                                  </a:lnTo>
                                  <a:lnTo>
                                    <a:pt x="0" y="37"/>
                                  </a:lnTo>
                                  <a:lnTo>
                                    <a:pt x="0" y="40"/>
                                  </a:lnTo>
                                  <a:lnTo>
                                    <a:pt x="0" y="40"/>
                                  </a:lnTo>
                                  <a:lnTo>
                                    <a:pt x="2" y="42"/>
                                  </a:lnTo>
                                  <a:lnTo>
                                    <a:pt x="2" y="45"/>
                                  </a:lnTo>
                                  <a:lnTo>
                                    <a:pt x="6" y="45"/>
                                  </a:lnTo>
                                  <a:lnTo>
                                    <a:pt x="8" y="45"/>
                                  </a:lnTo>
                                  <a:lnTo>
                                    <a:pt x="10" y="45"/>
                                  </a:lnTo>
                                  <a:lnTo>
                                    <a:pt x="10" y="45"/>
                                  </a:lnTo>
                                  <a:lnTo>
                                    <a:pt x="13" y="42"/>
                                  </a:lnTo>
                                  <a:lnTo>
                                    <a:pt x="13"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8" name="Line 99"/>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9" name="Freeform 100"/>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0" y="10"/>
                                  </a:lnTo>
                                  <a:lnTo>
                                    <a:pt x="2" y="12"/>
                                  </a:lnTo>
                                  <a:lnTo>
                                    <a:pt x="2" y="15"/>
                                  </a:lnTo>
                                  <a:lnTo>
                                    <a:pt x="6" y="15"/>
                                  </a:lnTo>
                                  <a:lnTo>
                                    <a:pt x="31" y="15"/>
                                  </a:lnTo>
                                  <a:lnTo>
                                    <a:pt x="36" y="15"/>
                                  </a:lnTo>
                                  <a:lnTo>
                                    <a:pt x="39" y="15"/>
                                  </a:lnTo>
                                  <a:lnTo>
                                    <a:pt x="39" y="12"/>
                                  </a:lnTo>
                                  <a:lnTo>
                                    <a:pt x="41" y="10"/>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0" name="Line 101"/>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1" name="Freeform 102"/>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9" y="0"/>
                                  </a:lnTo>
                                  <a:lnTo>
                                    <a:pt x="6" y="0"/>
                                  </a:lnTo>
                                  <a:lnTo>
                                    <a:pt x="3" y="2"/>
                                  </a:lnTo>
                                  <a:lnTo>
                                    <a:pt x="3" y="2"/>
                                  </a:lnTo>
                                  <a:lnTo>
                                    <a:pt x="0" y="5"/>
                                  </a:lnTo>
                                  <a:lnTo>
                                    <a:pt x="0" y="33"/>
                                  </a:lnTo>
                                  <a:lnTo>
                                    <a:pt x="0" y="36"/>
                                  </a:lnTo>
                                  <a:lnTo>
                                    <a:pt x="3" y="38"/>
                                  </a:lnTo>
                                  <a:lnTo>
                                    <a:pt x="3"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2" name="Line 103"/>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3" name="Freeform 104"/>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0" y="8"/>
                                  </a:lnTo>
                                  <a:lnTo>
                                    <a:pt x="3" y="10"/>
                                  </a:lnTo>
                                  <a:lnTo>
                                    <a:pt x="3" y="13"/>
                                  </a:lnTo>
                                  <a:lnTo>
                                    <a:pt x="6" y="13"/>
                                  </a:lnTo>
                                  <a:lnTo>
                                    <a:pt x="9" y="13"/>
                                  </a:lnTo>
                                  <a:lnTo>
                                    <a:pt x="200" y="13"/>
                                  </a:lnTo>
                                  <a:lnTo>
                                    <a:pt x="205" y="13"/>
                                  </a:lnTo>
                                  <a:lnTo>
                                    <a:pt x="208" y="13"/>
                                  </a:lnTo>
                                  <a:lnTo>
                                    <a:pt x="208" y="13"/>
                                  </a:lnTo>
                                  <a:lnTo>
                                    <a:pt x="210" y="10"/>
                                  </a:lnTo>
                                  <a:lnTo>
                                    <a:pt x="210" y="8"/>
                                  </a:lnTo>
                                  <a:lnTo>
                                    <a:pt x="210" y="8"/>
                                  </a:lnTo>
                                  <a:lnTo>
                                    <a:pt x="210" y="5"/>
                                  </a:lnTo>
                                  <a:lnTo>
                                    <a:pt x="210" y="3"/>
                                  </a:lnTo>
                                  <a:lnTo>
                                    <a:pt x="208" y="0"/>
                                  </a:lnTo>
                                  <a:lnTo>
                                    <a:pt x="208" y="0"/>
                                  </a:lnTo>
                                  <a:lnTo>
                                    <a:pt x="205" y="0"/>
                                  </a:lnTo>
                                  <a:lnTo>
                                    <a:pt x="20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4" name="Line 105"/>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5" name="Freeform 106"/>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3" y="0"/>
                                  </a:lnTo>
                                  <a:lnTo>
                                    <a:pt x="10" y="0"/>
                                  </a:lnTo>
                                  <a:lnTo>
                                    <a:pt x="7" y="0"/>
                                  </a:lnTo>
                                  <a:lnTo>
                                    <a:pt x="5" y="0"/>
                                  </a:lnTo>
                                  <a:lnTo>
                                    <a:pt x="5" y="0"/>
                                  </a:lnTo>
                                  <a:lnTo>
                                    <a:pt x="2" y="0"/>
                                  </a:lnTo>
                                  <a:lnTo>
                                    <a:pt x="0" y="3"/>
                                  </a:lnTo>
                                  <a:lnTo>
                                    <a:pt x="0" y="5"/>
                                  </a:lnTo>
                                  <a:lnTo>
                                    <a:pt x="0" y="33"/>
                                  </a:lnTo>
                                  <a:lnTo>
                                    <a:pt x="0" y="36"/>
                                  </a:lnTo>
                                  <a:lnTo>
                                    <a:pt x="0" y="38"/>
                                  </a:lnTo>
                                  <a:lnTo>
                                    <a:pt x="2" y="38"/>
                                  </a:lnTo>
                                  <a:lnTo>
                                    <a:pt x="5" y="41"/>
                                  </a:lnTo>
                                  <a:lnTo>
                                    <a:pt x="5" y="41"/>
                                  </a:lnTo>
                                  <a:lnTo>
                                    <a:pt x="7" y="41"/>
                                  </a:lnTo>
                                  <a:lnTo>
                                    <a:pt x="10" y="41"/>
                                  </a:lnTo>
                                  <a:lnTo>
                                    <a:pt x="13" y="41"/>
                                  </a:lnTo>
                                  <a:lnTo>
                                    <a:pt x="13" y="38"/>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6" name="Line 107"/>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7" name="Freeform 108"/>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5"/>
                                  </a:lnTo>
                                  <a:lnTo>
                                    <a:pt x="0" y="7"/>
                                  </a:lnTo>
                                  <a:lnTo>
                                    <a:pt x="0" y="10"/>
                                  </a:lnTo>
                                  <a:lnTo>
                                    <a:pt x="0" y="12"/>
                                  </a:lnTo>
                                  <a:lnTo>
                                    <a:pt x="2" y="12"/>
                                  </a:lnTo>
                                  <a:lnTo>
                                    <a:pt x="5" y="15"/>
                                  </a:lnTo>
                                  <a:lnTo>
                                    <a:pt x="5" y="15"/>
                                  </a:lnTo>
                                  <a:lnTo>
                                    <a:pt x="135" y="15"/>
                                  </a:lnTo>
                                  <a:lnTo>
                                    <a:pt x="140" y="15"/>
                                  </a:lnTo>
                                  <a:lnTo>
                                    <a:pt x="142" y="15"/>
                                  </a:lnTo>
                                  <a:lnTo>
                                    <a:pt x="145" y="12"/>
                                  </a:lnTo>
                                  <a:lnTo>
                                    <a:pt x="145" y="12"/>
                                  </a:lnTo>
                                  <a:lnTo>
                                    <a:pt x="145" y="10"/>
                                  </a:lnTo>
                                  <a:lnTo>
                                    <a:pt x="145" y="7"/>
                                  </a:lnTo>
                                  <a:lnTo>
                                    <a:pt x="145" y="5"/>
                                  </a:lnTo>
                                  <a:lnTo>
                                    <a:pt x="145" y="5"/>
                                  </a:lnTo>
                                  <a:lnTo>
                                    <a:pt x="145" y="2"/>
                                  </a:lnTo>
                                  <a:lnTo>
                                    <a:pt x="142" y="2"/>
                                  </a:lnTo>
                                  <a:lnTo>
                                    <a:pt x="140" y="0"/>
                                  </a:lnTo>
                                  <a:lnTo>
                                    <a:pt x="13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8" name="Line 109"/>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9" name="Freeform 110"/>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5"/>
                                  </a:lnTo>
                                  <a:lnTo>
                                    <a:pt x="14" y="2"/>
                                  </a:lnTo>
                                  <a:lnTo>
                                    <a:pt x="11" y="2"/>
                                  </a:lnTo>
                                  <a:lnTo>
                                    <a:pt x="9" y="0"/>
                                  </a:lnTo>
                                  <a:lnTo>
                                    <a:pt x="6" y="0"/>
                                  </a:lnTo>
                                  <a:lnTo>
                                    <a:pt x="6" y="0"/>
                                  </a:lnTo>
                                  <a:lnTo>
                                    <a:pt x="4" y="2"/>
                                  </a:lnTo>
                                  <a:lnTo>
                                    <a:pt x="0" y="2"/>
                                  </a:lnTo>
                                  <a:lnTo>
                                    <a:pt x="0" y="5"/>
                                  </a:lnTo>
                                  <a:lnTo>
                                    <a:pt x="0" y="5"/>
                                  </a:lnTo>
                                  <a:lnTo>
                                    <a:pt x="0" y="33"/>
                                  </a:lnTo>
                                  <a:lnTo>
                                    <a:pt x="0" y="38"/>
                                  </a:lnTo>
                                  <a:lnTo>
                                    <a:pt x="0" y="38"/>
                                  </a:lnTo>
                                  <a:lnTo>
                                    <a:pt x="0" y="42"/>
                                  </a:lnTo>
                                  <a:lnTo>
                                    <a:pt x="4" y="42"/>
                                  </a:lnTo>
                                  <a:lnTo>
                                    <a:pt x="6" y="44"/>
                                  </a:lnTo>
                                  <a:lnTo>
                                    <a:pt x="6" y="44"/>
                                  </a:lnTo>
                                  <a:lnTo>
                                    <a:pt x="9" y="44"/>
                                  </a:lnTo>
                                  <a:lnTo>
                                    <a:pt x="11" y="42"/>
                                  </a:lnTo>
                                  <a:lnTo>
                                    <a:pt x="14" y="42"/>
                                  </a:lnTo>
                                  <a:lnTo>
                                    <a:pt x="14" y="38"/>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0" name="Line 111"/>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1" name="Freeform 112"/>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3"/>
                                  </a:lnTo>
                                  <a:lnTo>
                                    <a:pt x="2" y="5"/>
                                  </a:lnTo>
                                  <a:lnTo>
                                    <a:pt x="0" y="8"/>
                                  </a:lnTo>
                                  <a:lnTo>
                                    <a:pt x="2" y="10"/>
                                  </a:lnTo>
                                  <a:lnTo>
                                    <a:pt x="2" y="10"/>
                                  </a:lnTo>
                                  <a:lnTo>
                                    <a:pt x="2" y="14"/>
                                  </a:lnTo>
                                  <a:lnTo>
                                    <a:pt x="6" y="14"/>
                                  </a:lnTo>
                                  <a:lnTo>
                                    <a:pt x="8" y="16"/>
                                  </a:lnTo>
                                  <a:lnTo>
                                    <a:pt x="23" y="16"/>
                                  </a:lnTo>
                                  <a:lnTo>
                                    <a:pt x="28" y="16"/>
                                  </a:lnTo>
                                  <a:lnTo>
                                    <a:pt x="31" y="14"/>
                                  </a:lnTo>
                                  <a:lnTo>
                                    <a:pt x="34" y="14"/>
                                  </a:lnTo>
                                  <a:lnTo>
                                    <a:pt x="34" y="10"/>
                                  </a:lnTo>
                                  <a:lnTo>
                                    <a:pt x="34" y="10"/>
                                  </a:lnTo>
                                  <a:lnTo>
                                    <a:pt x="34" y="8"/>
                                  </a:lnTo>
                                  <a:lnTo>
                                    <a:pt x="34" y="5"/>
                                  </a:lnTo>
                                  <a:lnTo>
                                    <a:pt x="34" y="3"/>
                                  </a:lnTo>
                                  <a:lnTo>
                                    <a:pt x="34" y="3"/>
                                  </a:lnTo>
                                  <a:lnTo>
                                    <a:pt x="31"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2" name="Line 113"/>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3" name="Freeform 114"/>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3" y="3"/>
                                  </a:lnTo>
                                  <a:lnTo>
                                    <a:pt x="10" y="0"/>
                                  </a:lnTo>
                                  <a:lnTo>
                                    <a:pt x="7" y="0"/>
                                  </a:lnTo>
                                  <a:lnTo>
                                    <a:pt x="4" y="0"/>
                                  </a:lnTo>
                                  <a:lnTo>
                                    <a:pt x="4" y="0"/>
                                  </a:lnTo>
                                  <a:lnTo>
                                    <a:pt x="2" y="0"/>
                                  </a:lnTo>
                                  <a:lnTo>
                                    <a:pt x="0" y="3"/>
                                  </a:lnTo>
                                  <a:lnTo>
                                    <a:pt x="0" y="3"/>
                                  </a:lnTo>
                                  <a:lnTo>
                                    <a:pt x="0" y="5"/>
                                  </a:lnTo>
                                  <a:lnTo>
                                    <a:pt x="0" y="34"/>
                                  </a:lnTo>
                                  <a:lnTo>
                                    <a:pt x="0" y="36"/>
                                  </a:lnTo>
                                  <a:lnTo>
                                    <a:pt x="0" y="39"/>
                                  </a:lnTo>
                                  <a:lnTo>
                                    <a:pt x="0" y="42"/>
                                  </a:lnTo>
                                  <a:lnTo>
                                    <a:pt x="2" y="42"/>
                                  </a:lnTo>
                                  <a:lnTo>
                                    <a:pt x="4" y="42"/>
                                  </a:lnTo>
                                  <a:lnTo>
                                    <a:pt x="4" y="42"/>
                                  </a:lnTo>
                                  <a:lnTo>
                                    <a:pt x="7" y="42"/>
                                  </a:lnTo>
                                  <a:lnTo>
                                    <a:pt x="10" y="42"/>
                                  </a:lnTo>
                                  <a:lnTo>
                                    <a:pt x="13" y="42"/>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4" name="Line 115"/>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5" name="Freeform 116"/>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39" y="16"/>
                                  </a:lnTo>
                                  <a:lnTo>
                                    <a:pt x="42" y="16"/>
                                  </a:lnTo>
                                  <a:lnTo>
                                    <a:pt x="42" y="13"/>
                                  </a:lnTo>
                                  <a:lnTo>
                                    <a:pt x="44" y="10"/>
                                  </a:lnTo>
                                  <a:lnTo>
                                    <a:pt x="44" y="8"/>
                                  </a:lnTo>
                                  <a:lnTo>
                                    <a:pt x="44" y="8"/>
                                  </a:lnTo>
                                  <a:lnTo>
                                    <a:pt x="42" y="5"/>
                                  </a:lnTo>
                                  <a:lnTo>
                                    <a:pt x="42"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6" name="Line 117"/>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7" name="Freeform 118"/>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11" y="3"/>
                                  </a:lnTo>
                                  <a:lnTo>
                                    <a:pt x="9" y="0"/>
                                  </a:lnTo>
                                  <a:lnTo>
                                    <a:pt x="5" y="3"/>
                                  </a:lnTo>
                                  <a:lnTo>
                                    <a:pt x="3" y="3"/>
                                  </a:lnTo>
                                  <a:lnTo>
                                    <a:pt x="3" y="3"/>
                                  </a:lnTo>
                                  <a:lnTo>
                                    <a:pt x="0" y="5"/>
                                  </a:lnTo>
                                  <a:lnTo>
                                    <a:pt x="0" y="8"/>
                                  </a:lnTo>
                                  <a:lnTo>
                                    <a:pt x="0" y="37"/>
                                  </a:lnTo>
                                  <a:lnTo>
                                    <a:pt x="0" y="39"/>
                                  </a:lnTo>
                                  <a:lnTo>
                                    <a:pt x="0" y="42"/>
                                  </a:lnTo>
                                  <a:lnTo>
                                    <a:pt x="3" y="42"/>
                                  </a:lnTo>
                                  <a:lnTo>
                                    <a:pt x="3" y="44"/>
                                  </a:lnTo>
                                  <a:lnTo>
                                    <a:pt x="5" y="44"/>
                                  </a:lnTo>
                                  <a:lnTo>
                                    <a:pt x="9" y="44"/>
                                  </a:lnTo>
                                  <a:lnTo>
                                    <a:pt x="11" y="44"/>
                                  </a:lnTo>
                                  <a:lnTo>
                                    <a:pt x="11" y="44"/>
                                  </a:lnTo>
                                  <a:lnTo>
                                    <a:pt x="14" y="42"/>
                                  </a:lnTo>
                                  <a:lnTo>
                                    <a:pt x="14"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8" name="Line 119"/>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9" name="Freeform 120"/>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7" y="5"/>
                                  </a:lnTo>
                                  <a:lnTo>
                                    <a:pt x="45" y="3"/>
                                  </a:lnTo>
                                  <a:lnTo>
                                    <a:pt x="45" y="0"/>
                                  </a:lnTo>
                                  <a:lnTo>
                                    <a:pt x="42" y="0"/>
                                  </a:lnTo>
                                  <a:lnTo>
                                    <a:pt x="4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0" name="Line 121"/>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1" name="Freeform 122"/>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6" y="5"/>
                                  </a:lnTo>
                                  <a:lnTo>
                                    <a:pt x="14" y="3"/>
                                  </a:lnTo>
                                  <a:lnTo>
                                    <a:pt x="14" y="0"/>
                                  </a:lnTo>
                                  <a:lnTo>
                                    <a:pt x="11" y="0"/>
                                  </a:lnTo>
                                  <a:lnTo>
                                    <a:pt x="9" y="0"/>
                                  </a:lnTo>
                                  <a:lnTo>
                                    <a:pt x="6" y="0"/>
                                  </a:lnTo>
                                  <a:lnTo>
                                    <a:pt x="6" y="0"/>
                                  </a:lnTo>
                                  <a:lnTo>
                                    <a:pt x="4" y="3"/>
                                  </a:lnTo>
                                  <a:lnTo>
                                    <a:pt x="0" y="5"/>
                                  </a:lnTo>
                                  <a:lnTo>
                                    <a:pt x="0" y="5"/>
                                  </a:lnTo>
                                  <a:lnTo>
                                    <a:pt x="0" y="35"/>
                                  </a:lnTo>
                                  <a:lnTo>
                                    <a:pt x="0" y="37"/>
                                  </a:lnTo>
                                  <a:lnTo>
                                    <a:pt x="0" y="40"/>
                                  </a:lnTo>
                                  <a:lnTo>
                                    <a:pt x="4" y="42"/>
                                  </a:lnTo>
                                  <a:lnTo>
                                    <a:pt x="6" y="42"/>
                                  </a:lnTo>
                                  <a:lnTo>
                                    <a:pt x="6" y="45"/>
                                  </a:lnTo>
                                  <a:lnTo>
                                    <a:pt x="9" y="45"/>
                                  </a:lnTo>
                                  <a:lnTo>
                                    <a:pt x="11" y="45"/>
                                  </a:lnTo>
                                  <a:lnTo>
                                    <a:pt x="14" y="42"/>
                                  </a:lnTo>
                                  <a:lnTo>
                                    <a:pt x="14"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2" name="Line 123"/>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3" name="Freeform 124"/>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8"/>
                                  </a:lnTo>
                                  <a:lnTo>
                                    <a:pt x="0" y="11"/>
                                  </a:lnTo>
                                  <a:lnTo>
                                    <a:pt x="4" y="13"/>
                                  </a:lnTo>
                                  <a:lnTo>
                                    <a:pt x="6" y="13"/>
                                  </a:lnTo>
                                  <a:lnTo>
                                    <a:pt x="6" y="16"/>
                                  </a:lnTo>
                                  <a:lnTo>
                                    <a:pt x="19" y="16"/>
                                  </a:lnTo>
                                  <a:lnTo>
                                    <a:pt x="23" y="16"/>
                                  </a:lnTo>
                                  <a:lnTo>
                                    <a:pt x="27" y="13"/>
                                  </a:lnTo>
                                  <a:lnTo>
                                    <a:pt x="27" y="13"/>
                                  </a:lnTo>
                                  <a:lnTo>
                                    <a:pt x="29" y="11"/>
                                  </a:lnTo>
                                  <a:lnTo>
                                    <a:pt x="29" y="8"/>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4" name="Line 125"/>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5" name="Freeform 126"/>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5" y="0"/>
                                  </a:lnTo>
                                  <a:lnTo>
                                    <a:pt x="2" y="2"/>
                                  </a:lnTo>
                                  <a:lnTo>
                                    <a:pt x="2" y="2"/>
                                  </a:lnTo>
                                  <a:lnTo>
                                    <a:pt x="0" y="6"/>
                                  </a:lnTo>
                                  <a:lnTo>
                                    <a:pt x="0" y="34"/>
                                  </a:lnTo>
                                  <a:lnTo>
                                    <a:pt x="0" y="36"/>
                                  </a:lnTo>
                                  <a:lnTo>
                                    <a:pt x="2" y="39"/>
                                  </a:lnTo>
                                  <a:lnTo>
                                    <a:pt x="2" y="39"/>
                                  </a:lnTo>
                                  <a:lnTo>
                                    <a:pt x="5" y="41"/>
                                  </a:lnTo>
                                  <a:lnTo>
                                    <a:pt x="5" y="41"/>
                                  </a:lnTo>
                                  <a:lnTo>
                                    <a:pt x="7" y="41"/>
                                  </a:lnTo>
                                  <a:lnTo>
                                    <a:pt x="9" y="41"/>
                                  </a:lnTo>
                                  <a:lnTo>
                                    <a:pt x="13" y="41"/>
                                  </a:lnTo>
                                  <a:lnTo>
                                    <a:pt x="13" y="39"/>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6" name="Line 127"/>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7" name="Freeform 128"/>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9"/>
                                  </a:lnTo>
                                  <a:lnTo>
                                    <a:pt x="0" y="11"/>
                                  </a:lnTo>
                                  <a:lnTo>
                                    <a:pt x="2" y="14"/>
                                  </a:lnTo>
                                  <a:lnTo>
                                    <a:pt x="2" y="14"/>
                                  </a:lnTo>
                                  <a:lnTo>
                                    <a:pt x="5" y="16"/>
                                  </a:lnTo>
                                  <a:lnTo>
                                    <a:pt x="5" y="16"/>
                                  </a:lnTo>
                                  <a:lnTo>
                                    <a:pt x="18" y="16"/>
                                  </a:lnTo>
                                  <a:lnTo>
                                    <a:pt x="23" y="16"/>
                                  </a:lnTo>
                                  <a:lnTo>
                                    <a:pt x="25" y="16"/>
                                  </a:lnTo>
                                  <a:lnTo>
                                    <a:pt x="28" y="14"/>
                                  </a:lnTo>
                                  <a:lnTo>
                                    <a:pt x="28" y="14"/>
                                  </a:lnTo>
                                  <a:lnTo>
                                    <a:pt x="28" y="11"/>
                                  </a:lnTo>
                                  <a:lnTo>
                                    <a:pt x="28" y="9"/>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8" name="Line 129"/>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9" name="Freeform 130"/>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5" y="0"/>
                                  </a:lnTo>
                                  <a:lnTo>
                                    <a:pt x="3" y="4"/>
                                  </a:lnTo>
                                  <a:lnTo>
                                    <a:pt x="0" y="4"/>
                                  </a:lnTo>
                                  <a:lnTo>
                                    <a:pt x="0" y="6"/>
                                  </a:lnTo>
                                  <a:lnTo>
                                    <a:pt x="0" y="9"/>
                                  </a:lnTo>
                                  <a:lnTo>
                                    <a:pt x="0" y="37"/>
                                  </a:lnTo>
                                  <a:lnTo>
                                    <a:pt x="0" y="40"/>
                                  </a:lnTo>
                                  <a:lnTo>
                                    <a:pt x="0" y="40"/>
                                  </a:lnTo>
                                  <a:lnTo>
                                    <a:pt x="0" y="42"/>
                                  </a:lnTo>
                                  <a:lnTo>
                                    <a:pt x="3" y="45"/>
                                  </a:lnTo>
                                  <a:lnTo>
                                    <a:pt x="5" y="45"/>
                                  </a:lnTo>
                                  <a:lnTo>
                                    <a:pt x="5" y="45"/>
                                  </a:lnTo>
                                  <a:lnTo>
                                    <a:pt x="8" y="45"/>
                                  </a:lnTo>
                                  <a:lnTo>
                                    <a:pt x="10" y="45"/>
                                  </a:lnTo>
                                  <a:lnTo>
                                    <a:pt x="13" y="42"/>
                                  </a:lnTo>
                                  <a:lnTo>
                                    <a:pt x="13" y="40"/>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0" name="Line 131"/>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1" name="Freeform 132"/>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2"/>
                                  </a:lnTo>
                                  <a:lnTo>
                                    <a:pt x="2" y="5"/>
                                  </a:lnTo>
                                  <a:lnTo>
                                    <a:pt x="0" y="7"/>
                                  </a:lnTo>
                                  <a:lnTo>
                                    <a:pt x="2" y="10"/>
                                  </a:lnTo>
                                  <a:lnTo>
                                    <a:pt x="2" y="10"/>
                                  </a:lnTo>
                                  <a:lnTo>
                                    <a:pt x="2" y="12"/>
                                  </a:lnTo>
                                  <a:lnTo>
                                    <a:pt x="5" y="15"/>
                                  </a:lnTo>
                                  <a:lnTo>
                                    <a:pt x="7" y="15"/>
                                  </a:lnTo>
                                  <a:lnTo>
                                    <a:pt x="127" y="15"/>
                                  </a:lnTo>
                                  <a:lnTo>
                                    <a:pt x="132" y="15"/>
                                  </a:lnTo>
                                  <a:lnTo>
                                    <a:pt x="134" y="15"/>
                                  </a:lnTo>
                                  <a:lnTo>
                                    <a:pt x="137" y="12"/>
                                  </a:lnTo>
                                  <a:lnTo>
                                    <a:pt x="137" y="10"/>
                                  </a:lnTo>
                                  <a:lnTo>
                                    <a:pt x="137" y="10"/>
                                  </a:lnTo>
                                  <a:lnTo>
                                    <a:pt x="137" y="7"/>
                                  </a:lnTo>
                                  <a:lnTo>
                                    <a:pt x="137" y="5"/>
                                  </a:lnTo>
                                  <a:lnTo>
                                    <a:pt x="137" y="2"/>
                                  </a:lnTo>
                                  <a:lnTo>
                                    <a:pt x="137" y="2"/>
                                  </a:lnTo>
                                  <a:lnTo>
                                    <a:pt x="134" y="0"/>
                                  </a:lnTo>
                                  <a:lnTo>
                                    <a:pt x="132" y="0"/>
                                  </a:lnTo>
                                  <a:lnTo>
                                    <a:pt x="12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2" name="Line 133"/>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3" name="Freeform 134"/>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4" name="Line 135"/>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5" name="Freeform 136"/>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6" name="Line 137"/>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7" name="Freeform 138"/>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7" y="0"/>
                                  </a:lnTo>
                                  <a:lnTo>
                                    <a:pt x="4" y="0"/>
                                  </a:lnTo>
                                  <a:lnTo>
                                    <a:pt x="2" y="0"/>
                                  </a:lnTo>
                                  <a:lnTo>
                                    <a:pt x="0" y="0"/>
                                  </a:lnTo>
                                  <a:lnTo>
                                    <a:pt x="0" y="3"/>
                                  </a:lnTo>
                                  <a:lnTo>
                                    <a:pt x="0" y="5"/>
                                  </a:lnTo>
                                  <a:lnTo>
                                    <a:pt x="0" y="33"/>
                                  </a:lnTo>
                                  <a:lnTo>
                                    <a:pt x="0" y="36"/>
                                  </a:lnTo>
                                  <a:lnTo>
                                    <a:pt x="0" y="38"/>
                                  </a:lnTo>
                                  <a:lnTo>
                                    <a:pt x="0" y="38"/>
                                  </a:lnTo>
                                  <a:lnTo>
                                    <a:pt x="2" y="41"/>
                                  </a:lnTo>
                                  <a:lnTo>
                                    <a:pt x="4" y="41"/>
                                  </a:lnTo>
                                  <a:lnTo>
                                    <a:pt x="7" y="41"/>
                                  </a:lnTo>
                                  <a:lnTo>
                                    <a:pt x="7" y="41"/>
                                  </a:lnTo>
                                  <a:lnTo>
                                    <a:pt x="9" y="41"/>
                                  </a:lnTo>
                                  <a:lnTo>
                                    <a:pt x="13" y="38"/>
                                  </a:lnTo>
                                  <a:lnTo>
                                    <a:pt x="13"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8" name="Line 139"/>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9" name="Freeform 140"/>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105" y="15"/>
                                  </a:lnTo>
                                  <a:lnTo>
                                    <a:pt x="110" y="15"/>
                                  </a:lnTo>
                                  <a:lnTo>
                                    <a:pt x="114" y="15"/>
                                  </a:lnTo>
                                  <a:lnTo>
                                    <a:pt x="116" y="12"/>
                                  </a:lnTo>
                                  <a:lnTo>
                                    <a:pt x="116" y="12"/>
                                  </a:lnTo>
                                  <a:lnTo>
                                    <a:pt x="116" y="10"/>
                                  </a:lnTo>
                                  <a:lnTo>
                                    <a:pt x="119" y="7"/>
                                  </a:lnTo>
                                  <a:lnTo>
                                    <a:pt x="116" y="5"/>
                                  </a:lnTo>
                                  <a:lnTo>
                                    <a:pt x="116" y="5"/>
                                  </a:lnTo>
                                  <a:lnTo>
                                    <a:pt x="116" y="2"/>
                                  </a:lnTo>
                                  <a:lnTo>
                                    <a:pt x="114" y="2"/>
                                  </a:lnTo>
                                  <a:lnTo>
                                    <a:pt x="110" y="0"/>
                                  </a:lnTo>
                                  <a:lnTo>
                                    <a:pt x="10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0" name="Line 141"/>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1" name="Freeform 142"/>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5"/>
                                  </a:lnTo>
                                  <a:lnTo>
                                    <a:pt x="13" y="2"/>
                                  </a:lnTo>
                                  <a:lnTo>
                                    <a:pt x="11" y="2"/>
                                  </a:lnTo>
                                  <a:lnTo>
                                    <a:pt x="7" y="0"/>
                                  </a:lnTo>
                                  <a:lnTo>
                                    <a:pt x="7" y="0"/>
                                  </a:lnTo>
                                  <a:lnTo>
                                    <a:pt x="5" y="0"/>
                                  </a:lnTo>
                                  <a:lnTo>
                                    <a:pt x="2" y="2"/>
                                  </a:lnTo>
                                  <a:lnTo>
                                    <a:pt x="0" y="2"/>
                                  </a:lnTo>
                                  <a:lnTo>
                                    <a:pt x="0" y="5"/>
                                  </a:lnTo>
                                  <a:lnTo>
                                    <a:pt x="0" y="5"/>
                                  </a:lnTo>
                                  <a:lnTo>
                                    <a:pt x="0" y="61"/>
                                  </a:lnTo>
                                  <a:lnTo>
                                    <a:pt x="0" y="64"/>
                                  </a:lnTo>
                                  <a:lnTo>
                                    <a:pt x="0" y="67"/>
                                  </a:lnTo>
                                  <a:lnTo>
                                    <a:pt x="0" y="70"/>
                                  </a:lnTo>
                                  <a:lnTo>
                                    <a:pt x="2" y="70"/>
                                  </a:lnTo>
                                  <a:lnTo>
                                    <a:pt x="5" y="70"/>
                                  </a:lnTo>
                                  <a:lnTo>
                                    <a:pt x="7"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2" name="Line 143"/>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3" name="Freeform 144"/>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7"/>
                                  </a:lnTo>
                                  <a:lnTo>
                                    <a:pt x="0" y="10"/>
                                  </a:lnTo>
                                  <a:lnTo>
                                    <a:pt x="0" y="13"/>
                                  </a:lnTo>
                                  <a:lnTo>
                                    <a:pt x="0" y="16"/>
                                  </a:lnTo>
                                  <a:lnTo>
                                    <a:pt x="2" y="16"/>
                                  </a:lnTo>
                                  <a:lnTo>
                                    <a:pt x="5" y="16"/>
                                  </a:lnTo>
                                  <a:lnTo>
                                    <a:pt x="93" y="16"/>
                                  </a:lnTo>
                                  <a:lnTo>
                                    <a:pt x="98" y="16"/>
                                  </a:lnTo>
                                  <a:lnTo>
                                    <a:pt x="101" y="16"/>
                                  </a:lnTo>
                                  <a:lnTo>
                                    <a:pt x="101" y="16"/>
                                  </a:lnTo>
                                  <a:lnTo>
                                    <a:pt x="103" y="13"/>
                                  </a:lnTo>
                                  <a:lnTo>
                                    <a:pt x="103" y="10"/>
                                  </a:lnTo>
                                  <a:lnTo>
                                    <a:pt x="103" y="7"/>
                                  </a:lnTo>
                                  <a:lnTo>
                                    <a:pt x="103" y="7"/>
                                  </a:lnTo>
                                  <a:lnTo>
                                    <a:pt x="103" y="5"/>
                                  </a:lnTo>
                                  <a:lnTo>
                                    <a:pt x="101" y="3"/>
                                  </a:lnTo>
                                  <a:lnTo>
                                    <a:pt x="101" y="3"/>
                                  </a:lnTo>
                                  <a:lnTo>
                                    <a:pt x="98" y="3"/>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4" name="Line 145"/>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5" name="Freeform 146"/>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8" y="73"/>
                                  </a:lnTo>
                                  <a:lnTo>
                                    <a:pt x="10" y="73"/>
                                  </a:lnTo>
                                  <a:lnTo>
                                    <a:pt x="13" y="70"/>
                                  </a:lnTo>
                                  <a:lnTo>
                                    <a:pt x="13" y="70"/>
                                  </a:lnTo>
                                  <a:lnTo>
                                    <a:pt x="15" y="68"/>
                                  </a:lnTo>
                                  <a:lnTo>
                                    <a:pt x="15" y="68"/>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6" name="Line 147"/>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7" name="Freeform 148"/>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9" y="2"/>
                                  </a:lnTo>
                                  <a:lnTo>
                                    <a:pt x="57" y="0"/>
                                  </a:lnTo>
                                  <a:lnTo>
                                    <a:pt x="57"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8" name="Line 149"/>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9" name="Freeform 150"/>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2" y="2"/>
                                  </a:lnTo>
                                  <a:lnTo>
                                    <a:pt x="10" y="0"/>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0" y="70"/>
                                  </a:lnTo>
                                  <a:lnTo>
                                    <a:pt x="12" y="67"/>
                                  </a:lnTo>
                                  <a:lnTo>
                                    <a:pt x="12" y="67"/>
                                  </a:lnTo>
                                  <a:lnTo>
                                    <a:pt x="15"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0" name="Line 151"/>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1" name="Freeform 152"/>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5"/>
                                  </a:lnTo>
                                  <a:lnTo>
                                    <a:pt x="0" y="5"/>
                                  </a:lnTo>
                                  <a:lnTo>
                                    <a:pt x="0" y="7"/>
                                  </a:lnTo>
                                  <a:lnTo>
                                    <a:pt x="0" y="10"/>
                                  </a:lnTo>
                                  <a:lnTo>
                                    <a:pt x="0" y="12"/>
                                  </a:lnTo>
                                  <a:lnTo>
                                    <a:pt x="2" y="12"/>
                                  </a:lnTo>
                                  <a:lnTo>
                                    <a:pt x="2" y="15"/>
                                  </a:lnTo>
                                  <a:lnTo>
                                    <a:pt x="5" y="15"/>
                                  </a:lnTo>
                                  <a:lnTo>
                                    <a:pt x="17" y="15"/>
                                  </a:lnTo>
                                  <a:lnTo>
                                    <a:pt x="23" y="15"/>
                                  </a:lnTo>
                                  <a:lnTo>
                                    <a:pt x="23" y="15"/>
                                  </a:lnTo>
                                  <a:lnTo>
                                    <a:pt x="26" y="12"/>
                                  </a:lnTo>
                                  <a:lnTo>
                                    <a:pt x="28" y="12"/>
                                  </a:lnTo>
                                  <a:lnTo>
                                    <a:pt x="28" y="10"/>
                                  </a:lnTo>
                                  <a:lnTo>
                                    <a:pt x="28" y="7"/>
                                  </a:lnTo>
                                  <a:lnTo>
                                    <a:pt x="28" y="5"/>
                                  </a:lnTo>
                                  <a:lnTo>
                                    <a:pt x="28" y="5"/>
                                  </a:lnTo>
                                  <a:lnTo>
                                    <a:pt x="26"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2" name="Line 153"/>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3" name="Freeform 154"/>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5"/>
                                  </a:lnTo>
                                  <a:lnTo>
                                    <a:pt x="14" y="2"/>
                                  </a:lnTo>
                                  <a:lnTo>
                                    <a:pt x="11" y="2"/>
                                  </a:lnTo>
                                  <a:lnTo>
                                    <a:pt x="11" y="0"/>
                                  </a:lnTo>
                                  <a:lnTo>
                                    <a:pt x="8" y="0"/>
                                  </a:lnTo>
                                  <a:lnTo>
                                    <a:pt x="5" y="0"/>
                                  </a:lnTo>
                                  <a:lnTo>
                                    <a:pt x="3" y="2"/>
                                  </a:lnTo>
                                  <a:lnTo>
                                    <a:pt x="3" y="2"/>
                                  </a:lnTo>
                                  <a:lnTo>
                                    <a:pt x="0" y="5"/>
                                  </a:lnTo>
                                  <a:lnTo>
                                    <a:pt x="0" y="5"/>
                                  </a:lnTo>
                                  <a:lnTo>
                                    <a:pt x="0" y="33"/>
                                  </a:lnTo>
                                  <a:lnTo>
                                    <a:pt x="0" y="38"/>
                                  </a:lnTo>
                                  <a:lnTo>
                                    <a:pt x="0" y="38"/>
                                  </a:lnTo>
                                  <a:lnTo>
                                    <a:pt x="3" y="41"/>
                                  </a:lnTo>
                                  <a:lnTo>
                                    <a:pt x="3" y="41"/>
                                  </a:lnTo>
                                  <a:lnTo>
                                    <a:pt x="5" y="43"/>
                                  </a:lnTo>
                                  <a:lnTo>
                                    <a:pt x="8" y="43"/>
                                  </a:lnTo>
                                  <a:lnTo>
                                    <a:pt x="11" y="43"/>
                                  </a:lnTo>
                                  <a:lnTo>
                                    <a:pt x="11" y="41"/>
                                  </a:lnTo>
                                  <a:lnTo>
                                    <a:pt x="14" y="41"/>
                                  </a:lnTo>
                                  <a:lnTo>
                                    <a:pt x="16" y="38"/>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4" name="Line 155"/>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5" name="Freeform 156"/>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19" y="15"/>
                                  </a:lnTo>
                                  <a:lnTo>
                                    <a:pt x="24" y="15"/>
                                  </a:lnTo>
                                  <a:lnTo>
                                    <a:pt x="26" y="13"/>
                                  </a:lnTo>
                                  <a:lnTo>
                                    <a:pt x="26" y="13"/>
                                  </a:lnTo>
                                  <a:lnTo>
                                    <a:pt x="29" y="10"/>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6" name="Line 157"/>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7" name="Freeform 158"/>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33"/>
                                  </a:lnTo>
                                  <a:lnTo>
                                    <a:pt x="0" y="36"/>
                                  </a:lnTo>
                                  <a:lnTo>
                                    <a:pt x="2" y="38"/>
                                  </a:lnTo>
                                  <a:lnTo>
                                    <a:pt x="2" y="41"/>
                                  </a:lnTo>
                                  <a:lnTo>
                                    <a:pt x="5" y="41"/>
                                  </a:lnTo>
                                  <a:lnTo>
                                    <a:pt x="5" y="41"/>
                                  </a:lnTo>
                                  <a:lnTo>
                                    <a:pt x="7" y="41"/>
                                  </a:lnTo>
                                  <a:lnTo>
                                    <a:pt x="10" y="41"/>
                                  </a:lnTo>
                                  <a:lnTo>
                                    <a:pt x="12" y="41"/>
                                  </a:lnTo>
                                  <a:lnTo>
                                    <a:pt x="12" y="41"/>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8" name="Line 159"/>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9" name="Freeform 160"/>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5" y="2"/>
                                  </a:lnTo>
                                  <a:lnTo>
                                    <a:pt x="2" y="2"/>
                                  </a:lnTo>
                                  <a:lnTo>
                                    <a:pt x="2" y="5"/>
                                  </a:lnTo>
                                  <a:lnTo>
                                    <a:pt x="0" y="7"/>
                                  </a:lnTo>
                                  <a:lnTo>
                                    <a:pt x="0" y="7"/>
                                  </a:lnTo>
                                  <a:lnTo>
                                    <a:pt x="0" y="10"/>
                                  </a:lnTo>
                                  <a:lnTo>
                                    <a:pt x="2" y="12"/>
                                  </a:lnTo>
                                  <a:lnTo>
                                    <a:pt x="2" y="15"/>
                                  </a:lnTo>
                                  <a:lnTo>
                                    <a:pt x="5" y="15"/>
                                  </a:lnTo>
                                  <a:lnTo>
                                    <a:pt x="5" y="15"/>
                                  </a:lnTo>
                                  <a:lnTo>
                                    <a:pt x="35" y="15"/>
                                  </a:lnTo>
                                  <a:lnTo>
                                    <a:pt x="40" y="15"/>
                                  </a:lnTo>
                                  <a:lnTo>
                                    <a:pt x="43" y="15"/>
                                  </a:lnTo>
                                  <a:lnTo>
                                    <a:pt x="43" y="15"/>
                                  </a:lnTo>
                                  <a:lnTo>
                                    <a:pt x="45" y="12"/>
                                  </a:lnTo>
                                  <a:lnTo>
                                    <a:pt x="45" y="10"/>
                                  </a:lnTo>
                                  <a:lnTo>
                                    <a:pt x="45" y="7"/>
                                  </a:lnTo>
                                  <a:lnTo>
                                    <a:pt x="45" y="7"/>
                                  </a:lnTo>
                                  <a:lnTo>
                                    <a:pt x="45" y="5"/>
                                  </a:lnTo>
                                  <a:lnTo>
                                    <a:pt x="43" y="2"/>
                                  </a:lnTo>
                                  <a:lnTo>
                                    <a:pt x="43" y="2"/>
                                  </a:lnTo>
                                  <a:lnTo>
                                    <a:pt x="40" y="2"/>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0" name="Line 161"/>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1" name="Freeform 162"/>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12" y="2"/>
                                  </a:lnTo>
                                  <a:lnTo>
                                    <a:pt x="9" y="2"/>
                                  </a:lnTo>
                                  <a:lnTo>
                                    <a:pt x="7" y="0"/>
                                  </a:lnTo>
                                  <a:lnTo>
                                    <a:pt x="7" y="2"/>
                                  </a:lnTo>
                                  <a:lnTo>
                                    <a:pt x="4" y="2"/>
                                  </a:lnTo>
                                  <a:lnTo>
                                    <a:pt x="2" y="2"/>
                                  </a:lnTo>
                                  <a:lnTo>
                                    <a:pt x="2" y="5"/>
                                  </a:lnTo>
                                  <a:lnTo>
                                    <a:pt x="0" y="7"/>
                                  </a:lnTo>
                                  <a:lnTo>
                                    <a:pt x="0" y="36"/>
                                  </a:lnTo>
                                  <a:lnTo>
                                    <a:pt x="0" y="38"/>
                                  </a:lnTo>
                                  <a:lnTo>
                                    <a:pt x="2" y="42"/>
                                  </a:lnTo>
                                  <a:lnTo>
                                    <a:pt x="2" y="42"/>
                                  </a:lnTo>
                                  <a:lnTo>
                                    <a:pt x="4" y="44"/>
                                  </a:lnTo>
                                  <a:lnTo>
                                    <a:pt x="7"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2" name="Line 163"/>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3" name="Freeform 164"/>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2" y="14"/>
                                  </a:lnTo>
                                  <a:lnTo>
                                    <a:pt x="4" y="16"/>
                                  </a:lnTo>
                                  <a:lnTo>
                                    <a:pt x="7" y="16"/>
                                  </a:lnTo>
                                  <a:lnTo>
                                    <a:pt x="51" y="16"/>
                                  </a:lnTo>
                                  <a:lnTo>
                                    <a:pt x="56" y="16"/>
                                  </a:lnTo>
                                  <a:lnTo>
                                    <a:pt x="56" y="16"/>
                                  </a:lnTo>
                                  <a:lnTo>
                                    <a:pt x="59" y="14"/>
                                  </a:lnTo>
                                  <a:lnTo>
                                    <a:pt x="59" y="14"/>
                                  </a:lnTo>
                                  <a:lnTo>
                                    <a:pt x="61" y="10"/>
                                  </a:lnTo>
                                  <a:lnTo>
                                    <a:pt x="61" y="8"/>
                                  </a:lnTo>
                                  <a:lnTo>
                                    <a:pt x="61" y="5"/>
                                  </a:lnTo>
                                  <a:lnTo>
                                    <a:pt x="59" y="5"/>
                                  </a:lnTo>
                                  <a:lnTo>
                                    <a:pt x="59" y="3"/>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4" name="Line 165"/>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5" name="Freeform 166"/>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10" y="0"/>
                                  </a:lnTo>
                                  <a:lnTo>
                                    <a:pt x="8" y="0"/>
                                  </a:lnTo>
                                  <a:lnTo>
                                    <a:pt x="5" y="0"/>
                                  </a:lnTo>
                                  <a:lnTo>
                                    <a:pt x="3" y="0"/>
                                  </a:lnTo>
                                  <a:lnTo>
                                    <a:pt x="3" y="3"/>
                                  </a:lnTo>
                                  <a:lnTo>
                                    <a:pt x="0" y="5"/>
                                  </a:lnTo>
                                  <a:lnTo>
                                    <a:pt x="0" y="5"/>
                                  </a:lnTo>
                                  <a:lnTo>
                                    <a:pt x="0" y="33"/>
                                  </a:lnTo>
                                  <a:lnTo>
                                    <a:pt x="0" y="39"/>
                                  </a:lnTo>
                                  <a:lnTo>
                                    <a:pt x="0" y="39"/>
                                  </a:lnTo>
                                  <a:lnTo>
                                    <a:pt x="3" y="42"/>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6" name="Line 167"/>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7" name="Freeform 168"/>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0" y="10"/>
                                  </a:lnTo>
                                  <a:lnTo>
                                    <a:pt x="3" y="13"/>
                                  </a:lnTo>
                                  <a:lnTo>
                                    <a:pt x="3" y="13"/>
                                  </a:lnTo>
                                  <a:lnTo>
                                    <a:pt x="5" y="15"/>
                                  </a:lnTo>
                                  <a:lnTo>
                                    <a:pt x="44" y="15"/>
                                  </a:lnTo>
                                  <a:lnTo>
                                    <a:pt x="49" y="15"/>
                                  </a:lnTo>
                                  <a:lnTo>
                                    <a:pt x="52" y="13"/>
                                  </a:lnTo>
                                  <a:lnTo>
                                    <a:pt x="54" y="13"/>
                                  </a:lnTo>
                                  <a:lnTo>
                                    <a:pt x="54" y="10"/>
                                  </a:lnTo>
                                  <a:lnTo>
                                    <a:pt x="54" y="10"/>
                                  </a:lnTo>
                                  <a:lnTo>
                                    <a:pt x="54" y="7"/>
                                  </a:lnTo>
                                  <a:lnTo>
                                    <a:pt x="54" y="4"/>
                                  </a:lnTo>
                                  <a:lnTo>
                                    <a:pt x="54" y="2"/>
                                  </a:lnTo>
                                  <a:lnTo>
                                    <a:pt x="54" y="2"/>
                                  </a:lnTo>
                                  <a:lnTo>
                                    <a:pt x="52" y="0"/>
                                  </a:lnTo>
                                  <a:lnTo>
                                    <a:pt x="49" y="0"/>
                                  </a:lnTo>
                                  <a:lnTo>
                                    <a:pt x="4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8" name="Line 169"/>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9" name="Freeform 170"/>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6" y="2"/>
                                  </a:lnTo>
                                  <a:lnTo>
                                    <a:pt x="14" y="0"/>
                                  </a:lnTo>
                                  <a:lnTo>
                                    <a:pt x="11" y="0"/>
                                  </a:lnTo>
                                  <a:lnTo>
                                    <a:pt x="9" y="0"/>
                                  </a:lnTo>
                                  <a:lnTo>
                                    <a:pt x="9" y="0"/>
                                  </a:lnTo>
                                  <a:lnTo>
                                    <a:pt x="6" y="0"/>
                                  </a:lnTo>
                                  <a:lnTo>
                                    <a:pt x="3" y="2"/>
                                  </a:lnTo>
                                  <a:lnTo>
                                    <a:pt x="3" y="2"/>
                                  </a:lnTo>
                                  <a:lnTo>
                                    <a:pt x="0" y="4"/>
                                  </a:lnTo>
                                  <a:lnTo>
                                    <a:pt x="0" y="34"/>
                                  </a:lnTo>
                                  <a:lnTo>
                                    <a:pt x="0" y="36"/>
                                  </a:lnTo>
                                  <a:lnTo>
                                    <a:pt x="3" y="39"/>
                                  </a:lnTo>
                                  <a:lnTo>
                                    <a:pt x="3" y="41"/>
                                  </a:lnTo>
                                  <a:lnTo>
                                    <a:pt x="6" y="41"/>
                                  </a:lnTo>
                                  <a:lnTo>
                                    <a:pt x="9" y="41"/>
                                  </a:lnTo>
                                  <a:lnTo>
                                    <a:pt x="9" y="41"/>
                                  </a:lnTo>
                                  <a:lnTo>
                                    <a:pt x="11" y="41"/>
                                  </a:lnTo>
                                  <a:lnTo>
                                    <a:pt x="14" y="41"/>
                                  </a:lnTo>
                                  <a:lnTo>
                                    <a:pt x="16" y="41"/>
                                  </a:lnTo>
                                  <a:lnTo>
                                    <a:pt x="16"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0" name="Line 171"/>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1" name="Freeform 172"/>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9"/>
                                  </a:lnTo>
                                  <a:lnTo>
                                    <a:pt x="0" y="11"/>
                                  </a:lnTo>
                                  <a:lnTo>
                                    <a:pt x="3" y="14"/>
                                  </a:lnTo>
                                  <a:lnTo>
                                    <a:pt x="3" y="16"/>
                                  </a:lnTo>
                                  <a:lnTo>
                                    <a:pt x="6" y="16"/>
                                  </a:lnTo>
                                  <a:lnTo>
                                    <a:pt x="9" y="16"/>
                                  </a:lnTo>
                                  <a:lnTo>
                                    <a:pt x="24" y="16"/>
                                  </a:lnTo>
                                  <a:lnTo>
                                    <a:pt x="29" y="16"/>
                                  </a:lnTo>
                                  <a:lnTo>
                                    <a:pt x="32" y="16"/>
                                  </a:lnTo>
                                  <a:lnTo>
                                    <a:pt x="32" y="16"/>
                                  </a:lnTo>
                                  <a:lnTo>
                                    <a:pt x="35" y="14"/>
                                  </a:lnTo>
                                  <a:lnTo>
                                    <a:pt x="35" y="11"/>
                                  </a:lnTo>
                                  <a:lnTo>
                                    <a:pt x="35" y="9"/>
                                  </a:lnTo>
                                  <a:lnTo>
                                    <a:pt x="35" y="9"/>
                                  </a:lnTo>
                                  <a:lnTo>
                                    <a:pt x="35" y="5"/>
                                  </a:lnTo>
                                  <a:lnTo>
                                    <a:pt x="32" y="3"/>
                                  </a:lnTo>
                                  <a:lnTo>
                                    <a:pt x="32" y="3"/>
                                  </a:lnTo>
                                  <a:lnTo>
                                    <a:pt x="29"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2" name="Line 173"/>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3" name="Freeform 174"/>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3" y="3"/>
                                  </a:lnTo>
                                  <a:lnTo>
                                    <a:pt x="10" y="0"/>
                                  </a:lnTo>
                                  <a:lnTo>
                                    <a:pt x="7" y="0"/>
                                  </a:lnTo>
                                  <a:lnTo>
                                    <a:pt x="7" y="0"/>
                                  </a:lnTo>
                                  <a:lnTo>
                                    <a:pt x="5" y="3"/>
                                  </a:lnTo>
                                  <a:lnTo>
                                    <a:pt x="2" y="3"/>
                                  </a:lnTo>
                                  <a:lnTo>
                                    <a:pt x="2" y="5"/>
                                  </a:lnTo>
                                  <a:lnTo>
                                    <a:pt x="0" y="9"/>
                                  </a:lnTo>
                                  <a:lnTo>
                                    <a:pt x="0" y="65"/>
                                  </a:lnTo>
                                  <a:lnTo>
                                    <a:pt x="0" y="65"/>
                                  </a:lnTo>
                                  <a:lnTo>
                                    <a:pt x="2" y="68"/>
                                  </a:lnTo>
                                  <a:lnTo>
                                    <a:pt x="2" y="70"/>
                                  </a:lnTo>
                                  <a:lnTo>
                                    <a:pt x="5" y="70"/>
                                  </a:lnTo>
                                  <a:lnTo>
                                    <a:pt x="7" y="73"/>
                                  </a:lnTo>
                                  <a:lnTo>
                                    <a:pt x="7" y="73"/>
                                  </a:lnTo>
                                  <a:lnTo>
                                    <a:pt x="10" y="73"/>
                                  </a:lnTo>
                                  <a:lnTo>
                                    <a:pt x="13" y="70"/>
                                  </a:lnTo>
                                  <a:lnTo>
                                    <a:pt x="13"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4" name="Line 175"/>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5" name="Freeform 176"/>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2" y="2"/>
                                  </a:lnTo>
                                  <a:lnTo>
                                    <a:pt x="0" y="5"/>
                                  </a:lnTo>
                                  <a:lnTo>
                                    <a:pt x="0" y="7"/>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6" name="Line 177"/>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7" name="Freeform 178"/>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2" y="2"/>
                                  </a:lnTo>
                                  <a:lnTo>
                                    <a:pt x="10" y="0"/>
                                  </a:lnTo>
                                  <a:lnTo>
                                    <a:pt x="7" y="0"/>
                                  </a:lnTo>
                                  <a:lnTo>
                                    <a:pt x="7" y="0"/>
                                  </a:lnTo>
                                  <a:lnTo>
                                    <a:pt x="5" y="0"/>
                                  </a:lnTo>
                                  <a:lnTo>
                                    <a:pt x="2" y="0"/>
                                  </a:lnTo>
                                  <a:lnTo>
                                    <a:pt x="0" y="2"/>
                                  </a:lnTo>
                                  <a:lnTo>
                                    <a:pt x="0" y="2"/>
                                  </a:lnTo>
                                  <a:lnTo>
                                    <a:pt x="0" y="5"/>
                                  </a:lnTo>
                                  <a:lnTo>
                                    <a:pt x="0" y="33"/>
                                  </a:lnTo>
                                  <a:lnTo>
                                    <a:pt x="0" y="36"/>
                                  </a:lnTo>
                                  <a:lnTo>
                                    <a:pt x="0" y="38"/>
                                  </a:lnTo>
                                  <a:lnTo>
                                    <a:pt x="0" y="38"/>
                                  </a:lnTo>
                                  <a:lnTo>
                                    <a:pt x="2" y="41"/>
                                  </a:lnTo>
                                  <a:lnTo>
                                    <a:pt x="5" y="41"/>
                                  </a:lnTo>
                                  <a:lnTo>
                                    <a:pt x="7" y="41"/>
                                  </a:lnTo>
                                  <a:lnTo>
                                    <a:pt x="7" y="41"/>
                                  </a:lnTo>
                                  <a:lnTo>
                                    <a:pt x="10" y="41"/>
                                  </a:lnTo>
                                  <a:lnTo>
                                    <a:pt x="12" y="38"/>
                                  </a:lnTo>
                                  <a:lnTo>
                                    <a:pt x="12" y="38"/>
                                  </a:lnTo>
                                  <a:lnTo>
                                    <a:pt x="12"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8" name="Line 179"/>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9" name="Freeform 180"/>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7"/>
                                  </a:lnTo>
                                  <a:lnTo>
                                    <a:pt x="0" y="10"/>
                                  </a:lnTo>
                                  <a:lnTo>
                                    <a:pt x="0" y="12"/>
                                  </a:lnTo>
                                  <a:lnTo>
                                    <a:pt x="0" y="12"/>
                                  </a:lnTo>
                                  <a:lnTo>
                                    <a:pt x="2" y="15"/>
                                  </a:lnTo>
                                  <a:lnTo>
                                    <a:pt x="5" y="15"/>
                                  </a:lnTo>
                                  <a:lnTo>
                                    <a:pt x="17" y="15"/>
                                  </a:lnTo>
                                  <a:lnTo>
                                    <a:pt x="23" y="15"/>
                                  </a:lnTo>
                                  <a:lnTo>
                                    <a:pt x="23" y="15"/>
                                  </a:lnTo>
                                  <a:lnTo>
                                    <a:pt x="26" y="12"/>
                                  </a:lnTo>
                                  <a:lnTo>
                                    <a:pt x="26" y="12"/>
                                  </a:lnTo>
                                  <a:lnTo>
                                    <a:pt x="28" y="10"/>
                                  </a:lnTo>
                                  <a:lnTo>
                                    <a:pt x="28" y="7"/>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0" name="Line 181"/>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1" name="Freeform 182"/>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3" y="2"/>
                                  </a:lnTo>
                                  <a:lnTo>
                                    <a:pt x="0" y="5"/>
                                  </a:lnTo>
                                  <a:lnTo>
                                    <a:pt x="0" y="7"/>
                                  </a:lnTo>
                                  <a:lnTo>
                                    <a:pt x="0" y="36"/>
                                  </a:lnTo>
                                  <a:lnTo>
                                    <a:pt x="0" y="38"/>
                                  </a:lnTo>
                                  <a:lnTo>
                                    <a:pt x="0" y="40"/>
                                  </a:lnTo>
                                  <a:lnTo>
                                    <a:pt x="3" y="40"/>
                                  </a:lnTo>
                                  <a:lnTo>
                                    <a:pt x="3" y="43"/>
                                  </a:lnTo>
                                  <a:lnTo>
                                    <a:pt x="5" y="43"/>
                                  </a:lnTo>
                                  <a:lnTo>
                                    <a:pt x="9" y="43"/>
                                  </a:lnTo>
                                  <a:lnTo>
                                    <a:pt x="11" y="43"/>
                                  </a:lnTo>
                                  <a:lnTo>
                                    <a:pt x="11" y="43"/>
                                  </a:lnTo>
                                  <a:lnTo>
                                    <a:pt x="14" y="40"/>
                                  </a:lnTo>
                                  <a:lnTo>
                                    <a:pt x="14" y="40"/>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2" name="Line 183"/>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3" name="Freeform 184"/>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2"/>
                                  </a:lnTo>
                                  <a:lnTo>
                                    <a:pt x="103" y="10"/>
                                  </a:lnTo>
                                  <a:lnTo>
                                    <a:pt x="106" y="8"/>
                                  </a:lnTo>
                                  <a:lnTo>
                                    <a:pt x="103" y="5"/>
                                  </a:lnTo>
                                  <a:lnTo>
                                    <a:pt x="103" y="5"/>
                                  </a:lnTo>
                                  <a:lnTo>
                                    <a:pt x="103" y="3"/>
                                  </a:lnTo>
                                  <a:lnTo>
                                    <a:pt x="101" y="0"/>
                                  </a:lnTo>
                                  <a:lnTo>
                                    <a:pt x="98" y="0"/>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4" name="Line 185"/>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5" name="Freeform 186"/>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5"/>
                                  </a:lnTo>
                                  <a:lnTo>
                                    <a:pt x="12" y="3"/>
                                  </a:lnTo>
                                  <a:lnTo>
                                    <a:pt x="10" y="0"/>
                                  </a:lnTo>
                                  <a:lnTo>
                                    <a:pt x="7" y="0"/>
                                  </a:lnTo>
                                  <a:lnTo>
                                    <a:pt x="7" y="0"/>
                                  </a:lnTo>
                                  <a:lnTo>
                                    <a:pt x="5" y="0"/>
                                  </a:lnTo>
                                  <a:lnTo>
                                    <a:pt x="2" y="0"/>
                                  </a:lnTo>
                                  <a:lnTo>
                                    <a:pt x="0" y="3"/>
                                  </a:lnTo>
                                  <a:lnTo>
                                    <a:pt x="0" y="5"/>
                                  </a:lnTo>
                                  <a:lnTo>
                                    <a:pt x="0" y="5"/>
                                  </a:lnTo>
                                  <a:lnTo>
                                    <a:pt x="0" y="62"/>
                                  </a:lnTo>
                                  <a:lnTo>
                                    <a:pt x="0" y="64"/>
                                  </a:lnTo>
                                  <a:lnTo>
                                    <a:pt x="0" y="68"/>
                                  </a:lnTo>
                                  <a:lnTo>
                                    <a:pt x="0" y="68"/>
                                  </a:lnTo>
                                  <a:lnTo>
                                    <a:pt x="2" y="70"/>
                                  </a:lnTo>
                                  <a:lnTo>
                                    <a:pt x="5" y="70"/>
                                  </a:lnTo>
                                  <a:lnTo>
                                    <a:pt x="7" y="70"/>
                                  </a:lnTo>
                                  <a:lnTo>
                                    <a:pt x="7" y="70"/>
                                  </a:lnTo>
                                  <a:lnTo>
                                    <a:pt x="10" y="70"/>
                                  </a:lnTo>
                                  <a:lnTo>
                                    <a:pt x="12" y="68"/>
                                  </a:lnTo>
                                  <a:lnTo>
                                    <a:pt x="12" y="68"/>
                                  </a:lnTo>
                                  <a:lnTo>
                                    <a:pt x="12"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6" name="Line 187"/>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7" name="Freeform 188"/>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8"/>
                                  </a:lnTo>
                                  <a:lnTo>
                                    <a:pt x="0" y="10"/>
                                  </a:lnTo>
                                  <a:lnTo>
                                    <a:pt x="0" y="14"/>
                                  </a:lnTo>
                                  <a:lnTo>
                                    <a:pt x="0" y="14"/>
                                  </a:lnTo>
                                  <a:lnTo>
                                    <a:pt x="2" y="16"/>
                                  </a:lnTo>
                                  <a:lnTo>
                                    <a:pt x="5" y="16"/>
                                  </a:lnTo>
                                  <a:lnTo>
                                    <a:pt x="18" y="16"/>
                                  </a:lnTo>
                                  <a:lnTo>
                                    <a:pt x="23" y="16"/>
                                  </a:lnTo>
                                  <a:lnTo>
                                    <a:pt x="23" y="16"/>
                                  </a:lnTo>
                                  <a:lnTo>
                                    <a:pt x="26" y="14"/>
                                  </a:lnTo>
                                  <a:lnTo>
                                    <a:pt x="26" y="14"/>
                                  </a:lnTo>
                                  <a:lnTo>
                                    <a:pt x="28" y="10"/>
                                  </a:lnTo>
                                  <a:lnTo>
                                    <a:pt x="28" y="8"/>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8" name="Line 189"/>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9" name="Freeform 190"/>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3" y="3"/>
                                  </a:lnTo>
                                  <a:lnTo>
                                    <a:pt x="0" y="5"/>
                                  </a:lnTo>
                                  <a:lnTo>
                                    <a:pt x="0" y="8"/>
                                  </a:lnTo>
                                  <a:lnTo>
                                    <a:pt x="0" y="65"/>
                                  </a:lnTo>
                                  <a:lnTo>
                                    <a:pt x="0" y="65"/>
                                  </a:lnTo>
                                  <a:lnTo>
                                    <a:pt x="0" y="68"/>
                                  </a:lnTo>
                                  <a:lnTo>
                                    <a:pt x="3" y="70"/>
                                  </a:lnTo>
                                  <a:lnTo>
                                    <a:pt x="3" y="70"/>
                                  </a:lnTo>
                                  <a:lnTo>
                                    <a:pt x="6" y="73"/>
                                  </a:lnTo>
                                  <a:lnTo>
                                    <a:pt x="9" y="73"/>
                                  </a:lnTo>
                                  <a:lnTo>
                                    <a:pt x="11" y="73"/>
                                  </a:lnTo>
                                  <a:lnTo>
                                    <a:pt x="11" y="70"/>
                                  </a:lnTo>
                                  <a:lnTo>
                                    <a:pt x="14" y="70"/>
                                  </a:lnTo>
                                  <a:lnTo>
                                    <a:pt x="14"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0" name="Line 191"/>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1" name="Freeform 192"/>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8"/>
                                  </a:lnTo>
                                  <a:lnTo>
                                    <a:pt x="0" y="11"/>
                                  </a:lnTo>
                                  <a:lnTo>
                                    <a:pt x="3" y="13"/>
                                  </a:lnTo>
                                  <a:lnTo>
                                    <a:pt x="3" y="13"/>
                                  </a:lnTo>
                                  <a:lnTo>
                                    <a:pt x="6" y="16"/>
                                  </a:lnTo>
                                  <a:lnTo>
                                    <a:pt x="50" y="16"/>
                                  </a:lnTo>
                                  <a:lnTo>
                                    <a:pt x="56" y="16"/>
                                  </a:lnTo>
                                  <a:lnTo>
                                    <a:pt x="58" y="13"/>
                                  </a:lnTo>
                                  <a:lnTo>
                                    <a:pt x="58" y="13"/>
                                  </a:lnTo>
                                  <a:lnTo>
                                    <a:pt x="60" y="11"/>
                                  </a:lnTo>
                                  <a:lnTo>
                                    <a:pt x="60" y="8"/>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2" name="Line 193"/>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3" name="Freeform 194"/>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5" y="0"/>
                                  </a:lnTo>
                                  <a:lnTo>
                                    <a:pt x="2" y="2"/>
                                  </a:lnTo>
                                  <a:lnTo>
                                    <a:pt x="2" y="2"/>
                                  </a:lnTo>
                                  <a:lnTo>
                                    <a:pt x="0" y="6"/>
                                  </a:lnTo>
                                  <a:lnTo>
                                    <a:pt x="0" y="34"/>
                                  </a:lnTo>
                                  <a:lnTo>
                                    <a:pt x="0" y="37"/>
                                  </a:lnTo>
                                  <a:lnTo>
                                    <a:pt x="2" y="39"/>
                                  </a:lnTo>
                                  <a:lnTo>
                                    <a:pt x="2" y="39"/>
                                  </a:lnTo>
                                  <a:lnTo>
                                    <a:pt x="5" y="42"/>
                                  </a:lnTo>
                                  <a:lnTo>
                                    <a:pt x="5" y="42"/>
                                  </a:lnTo>
                                  <a:lnTo>
                                    <a:pt x="7" y="42"/>
                                  </a:lnTo>
                                  <a:lnTo>
                                    <a:pt x="11" y="42"/>
                                  </a:lnTo>
                                  <a:lnTo>
                                    <a:pt x="13" y="42"/>
                                  </a:lnTo>
                                  <a:lnTo>
                                    <a:pt x="13" y="39"/>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4" name="Line 195"/>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5" name="Freeform 196"/>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8"/>
                                  </a:lnTo>
                                  <a:lnTo>
                                    <a:pt x="0" y="11"/>
                                  </a:lnTo>
                                  <a:lnTo>
                                    <a:pt x="2" y="13"/>
                                  </a:lnTo>
                                  <a:lnTo>
                                    <a:pt x="2" y="13"/>
                                  </a:lnTo>
                                  <a:lnTo>
                                    <a:pt x="5" y="16"/>
                                  </a:lnTo>
                                  <a:lnTo>
                                    <a:pt x="5" y="16"/>
                                  </a:lnTo>
                                  <a:lnTo>
                                    <a:pt x="36" y="16"/>
                                  </a:lnTo>
                                  <a:lnTo>
                                    <a:pt x="41" y="16"/>
                                  </a:lnTo>
                                  <a:lnTo>
                                    <a:pt x="44" y="16"/>
                                  </a:lnTo>
                                  <a:lnTo>
                                    <a:pt x="44" y="13"/>
                                  </a:lnTo>
                                  <a:lnTo>
                                    <a:pt x="46" y="13"/>
                                  </a:lnTo>
                                  <a:lnTo>
                                    <a:pt x="46" y="11"/>
                                  </a:lnTo>
                                  <a:lnTo>
                                    <a:pt x="46" y="8"/>
                                  </a:lnTo>
                                  <a:lnTo>
                                    <a:pt x="46" y="8"/>
                                  </a:lnTo>
                                  <a:lnTo>
                                    <a:pt x="46" y="6"/>
                                  </a:lnTo>
                                  <a:lnTo>
                                    <a:pt x="44"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6" name="Line 197"/>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7" name="Freeform 198"/>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4" y="2"/>
                                  </a:lnTo>
                                  <a:lnTo>
                                    <a:pt x="11" y="0"/>
                                  </a:lnTo>
                                  <a:lnTo>
                                    <a:pt x="9" y="0"/>
                                  </a:lnTo>
                                  <a:lnTo>
                                    <a:pt x="9" y="0"/>
                                  </a:lnTo>
                                  <a:lnTo>
                                    <a:pt x="6" y="2"/>
                                  </a:lnTo>
                                  <a:lnTo>
                                    <a:pt x="3" y="2"/>
                                  </a:lnTo>
                                  <a:lnTo>
                                    <a:pt x="3" y="6"/>
                                  </a:lnTo>
                                  <a:lnTo>
                                    <a:pt x="0" y="8"/>
                                  </a:lnTo>
                                  <a:lnTo>
                                    <a:pt x="0" y="36"/>
                                  </a:lnTo>
                                  <a:lnTo>
                                    <a:pt x="0" y="39"/>
                                  </a:lnTo>
                                  <a:lnTo>
                                    <a:pt x="3" y="39"/>
                                  </a:lnTo>
                                  <a:lnTo>
                                    <a:pt x="3" y="41"/>
                                  </a:lnTo>
                                  <a:lnTo>
                                    <a:pt x="6" y="44"/>
                                  </a:lnTo>
                                  <a:lnTo>
                                    <a:pt x="9" y="44"/>
                                  </a:lnTo>
                                  <a:lnTo>
                                    <a:pt x="9" y="44"/>
                                  </a:lnTo>
                                  <a:lnTo>
                                    <a:pt x="11" y="44"/>
                                  </a:lnTo>
                                  <a:lnTo>
                                    <a:pt x="14" y="44"/>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8" name="Line 199"/>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9" name="Freeform 200"/>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3" y="2"/>
                                  </a:lnTo>
                                  <a:lnTo>
                                    <a:pt x="0" y="5"/>
                                  </a:lnTo>
                                  <a:lnTo>
                                    <a:pt x="0" y="7"/>
                                  </a:lnTo>
                                  <a:lnTo>
                                    <a:pt x="0" y="10"/>
                                  </a:lnTo>
                                  <a:lnTo>
                                    <a:pt x="3" y="10"/>
                                  </a:lnTo>
                                  <a:lnTo>
                                    <a:pt x="3" y="12"/>
                                  </a:lnTo>
                                  <a:lnTo>
                                    <a:pt x="6" y="15"/>
                                  </a:lnTo>
                                  <a:lnTo>
                                    <a:pt x="9" y="15"/>
                                  </a:lnTo>
                                  <a:lnTo>
                                    <a:pt x="35" y="15"/>
                                  </a:lnTo>
                                  <a:lnTo>
                                    <a:pt x="40" y="15"/>
                                  </a:lnTo>
                                  <a:lnTo>
                                    <a:pt x="40" y="15"/>
                                  </a:lnTo>
                                  <a:lnTo>
                                    <a:pt x="42" y="12"/>
                                  </a:lnTo>
                                  <a:lnTo>
                                    <a:pt x="42" y="10"/>
                                  </a:lnTo>
                                  <a:lnTo>
                                    <a:pt x="45" y="10"/>
                                  </a:lnTo>
                                  <a:lnTo>
                                    <a:pt x="45" y="7"/>
                                  </a:lnTo>
                                  <a:lnTo>
                                    <a:pt x="45" y="5"/>
                                  </a:lnTo>
                                  <a:lnTo>
                                    <a:pt x="42" y="2"/>
                                  </a:lnTo>
                                  <a:lnTo>
                                    <a:pt x="42" y="2"/>
                                  </a:lnTo>
                                  <a:lnTo>
                                    <a:pt x="40" y="0"/>
                                  </a:lnTo>
                                  <a:lnTo>
                                    <a:pt x="40" y="0"/>
                                  </a:lnTo>
                                  <a:lnTo>
                                    <a:pt x="3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0" name="Line 201"/>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1" name="Freeform 202"/>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8"/>
                                  </a:lnTo>
                                  <a:lnTo>
                                    <a:pt x="2" y="41"/>
                                  </a:lnTo>
                                  <a:lnTo>
                                    <a:pt x="2" y="41"/>
                                  </a:lnTo>
                                  <a:lnTo>
                                    <a:pt x="5" y="43"/>
                                  </a:lnTo>
                                  <a:lnTo>
                                    <a:pt x="7" y="43"/>
                                  </a:lnTo>
                                  <a:lnTo>
                                    <a:pt x="10" y="43"/>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2" name="Line 203"/>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3" name="Freeform 204"/>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8"/>
                                  </a:lnTo>
                                  <a:lnTo>
                                    <a:pt x="0" y="10"/>
                                  </a:lnTo>
                                  <a:lnTo>
                                    <a:pt x="2" y="13"/>
                                  </a:lnTo>
                                  <a:lnTo>
                                    <a:pt x="2" y="13"/>
                                  </a:lnTo>
                                  <a:lnTo>
                                    <a:pt x="5" y="15"/>
                                  </a:lnTo>
                                  <a:lnTo>
                                    <a:pt x="49" y="15"/>
                                  </a:lnTo>
                                  <a:lnTo>
                                    <a:pt x="54" y="15"/>
                                  </a:lnTo>
                                  <a:lnTo>
                                    <a:pt x="56" y="13"/>
                                  </a:lnTo>
                                  <a:lnTo>
                                    <a:pt x="56" y="13"/>
                                  </a:lnTo>
                                  <a:lnTo>
                                    <a:pt x="59" y="10"/>
                                  </a:lnTo>
                                  <a:lnTo>
                                    <a:pt x="59" y="8"/>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grpSp>
                      <wpg:grpSp>
                        <wpg:cNvPr id="2394" name="Group 205"/>
                        <wpg:cNvGrpSpPr>
                          <a:grpSpLocks/>
                        </wpg:cNvGrpSpPr>
                        <wpg:grpSpPr bwMode="auto">
                          <a:xfrm>
                            <a:off x="3944" y="2245"/>
                            <a:ext cx="857" cy="962"/>
                            <a:chOff x="2526" y="-750"/>
                            <a:chExt cx="857" cy="962"/>
                          </a:xfrm>
                        </wpg:grpSpPr>
                        <wps:wsp>
                          <wps:cNvPr id="2395" name="Line 206"/>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6" name="Freeform 207"/>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6" y="0"/>
                                  </a:lnTo>
                                  <a:lnTo>
                                    <a:pt x="2" y="3"/>
                                  </a:lnTo>
                                  <a:lnTo>
                                    <a:pt x="2" y="3"/>
                                  </a:lnTo>
                                  <a:lnTo>
                                    <a:pt x="0" y="5"/>
                                  </a:lnTo>
                                  <a:lnTo>
                                    <a:pt x="0" y="34"/>
                                  </a:lnTo>
                                  <a:lnTo>
                                    <a:pt x="0" y="36"/>
                                  </a:lnTo>
                                  <a:lnTo>
                                    <a:pt x="2" y="38"/>
                                  </a:lnTo>
                                  <a:lnTo>
                                    <a:pt x="2" y="38"/>
                                  </a:lnTo>
                                  <a:lnTo>
                                    <a:pt x="6" y="41"/>
                                  </a:lnTo>
                                  <a:lnTo>
                                    <a:pt x="6" y="41"/>
                                  </a:lnTo>
                                  <a:lnTo>
                                    <a:pt x="8" y="41"/>
                                  </a:lnTo>
                                  <a:lnTo>
                                    <a:pt x="11" y="41"/>
                                  </a:lnTo>
                                  <a:lnTo>
                                    <a:pt x="13" y="41"/>
                                  </a:lnTo>
                                  <a:lnTo>
                                    <a:pt x="13" y="38"/>
                                  </a:lnTo>
                                  <a:lnTo>
                                    <a:pt x="16" y="38"/>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7" name="Line 208"/>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8" name="Freeform 209"/>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8"/>
                                  </a:lnTo>
                                  <a:lnTo>
                                    <a:pt x="0" y="10"/>
                                  </a:lnTo>
                                  <a:lnTo>
                                    <a:pt x="2" y="12"/>
                                  </a:lnTo>
                                  <a:lnTo>
                                    <a:pt x="2" y="12"/>
                                  </a:lnTo>
                                  <a:lnTo>
                                    <a:pt x="6" y="15"/>
                                  </a:lnTo>
                                  <a:lnTo>
                                    <a:pt x="6" y="15"/>
                                  </a:lnTo>
                                  <a:lnTo>
                                    <a:pt x="18" y="15"/>
                                  </a:lnTo>
                                  <a:lnTo>
                                    <a:pt x="23" y="15"/>
                                  </a:lnTo>
                                  <a:lnTo>
                                    <a:pt x="26" y="15"/>
                                  </a:lnTo>
                                  <a:lnTo>
                                    <a:pt x="26" y="12"/>
                                  </a:lnTo>
                                  <a:lnTo>
                                    <a:pt x="28" y="12"/>
                                  </a:lnTo>
                                  <a:lnTo>
                                    <a:pt x="28" y="10"/>
                                  </a:lnTo>
                                  <a:lnTo>
                                    <a:pt x="28" y="8"/>
                                  </a:lnTo>
                                  <a:lnTo>
                                    <a:pt x="28" y="8"/>
                                  </a:lnTo>
                                  <a:lnTo>
                                    <a:pt x="28" y="5"/>
                                  </a:lnTo>
                                  <a:lnTo>
                                    <a:pt x="26" y="3"/>
                                  </a:lnTo>
                                  <a:lnTo>
                                    <a:pt x="26" y="3"/>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9" name="Line 210"/>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0" name="Freeform 211"/>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3" y="3"/>
                                  </a:lnTo>
                                  <a:lnTo>
                                    <a:pt x="10" y="0"/>
                                  </a:lnTo>
                                  <a:lnTo>
                                    <a:pt x="8" y="0"/>
                                  </a:lnTo>
                                  <a:lnTo>
                                    <a:pt x="8" y="0"/>
                                  </a:lnTo>
                                  <a:lnTo>
                                    <a:pt x="5" y="3"/>
                                  </a:lnTo>
                                  <a:lnTo>
                                    <a:pt x="3" y="3"/>
                                  </a:lnTo>
                                  <a:lnTo>
                                    <a:pt x="3" y="5"/>
                                  </a:lnTo>
                                  <a:lnTo>
                                    <a:pt x="0" y="8"/>
                                  </a:lnTo>
                                  <a:lnTo>
                                    <a:pt x="0" y="36"/>
                                  </a:lnTo>
                                  <a:lnTo>
                                    <a:pt x="0" y="38"/>
                                  </a:lnTo>
                                  <a:lnTo>
                                    <a:pt x="3" y="38"/>
                                  </a:lnTo>
                                  <a:lnTo>
                                    <a:pt x="3" y="41"/>
                                  </a:lnTo>
                                  <a:lnTo>
                                    <a:pt x="5" y="44"/>
                                  </a:lnTo>
                                  <a:lnTo>
                                    <a:pt x="8" y="44"/>
                                  </a:lnTo>
                                  <a:lnTo>
                                    <a:pt x="8" y="44"/>
                                  </a:lnTo>
                                  <a:lnTo>
                                    <a:pt x="10" y="44"/>
                                  </a:lnTo>
                                  <a:lnTo>
                                    <a:pt x="13" y="44"/>
                                  </a:lnTo>
                                  <a:lnTo>
                                    <a:pt x="13" y="41"/>
                                  </a:lnTo>
                                  <a:lnTo>
                                    <a:pt x="15" y="38"/>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1" name="Line 212"/>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2" name="Freeform 213"/>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3" name="Line 214"/>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4" name="Freeform 215"/>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7" y="0"/>
                                  </a:lnTo>
                                  <a:lnTo>
                                    <a:pt x="5" y="0"/>
                                  </a:lnTo>
                                  <a:lnTo>
                                    <a:pt x="2" y="3"/>
                                  </a:lnTo>
                                  <a:lnTo>
                                    <a:pt x="2" y="3"/>
                                  </a:lnTo>
                                  <a:lnTo>
                                    <a:pt x="0" y="5"/>
                                  </a:lnTo>
                                  <a:lnTo>
                                    <a:pt x="0" y="34"/>
                                  </a:lnTo>
                                  <a:lnTo>
                                    <a:pt x="0" y="36"/>
                                  </a:lnTo>
                                  <a:lnTo>
                                    <a:pt x="2" y="40"/>
                                  </a:lnTo>
                                  <a:lnTo>
                                    <a:pt x="2" y="42"/>
                                  </a:lnTo>
                                  <a:lnTo>
                                    <a:pt x="5" y="42"/>
                                  </a:lnTo>
                                  <a:lnTo>
                                    <a:pt x="7" y="45"/>
                                  </a:lnTo>
                                  <a:lnTo>
                                    <a:pt x="7" y="45"/>
                                  </a:lnTo>
                                  <a:lnTo>
                                    <a:pt x="10" y="45"/>
                                  </a:lnTo>
                                  <a:lnTo>
                                    <a:pt x="12" y="42"/>
                                  </a:lnTo>
                                  <a:lnTo>
                                    <a:pt x="12" y="42"/>
                                  </a:lnTo>
                                  <a:lnTo>
                                    <a:pt x="15" y="40"/>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5" name="Line 216"/>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6" name="Freeform 217"/>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2" y="2"/>
                                  </a:lnTo>
                                  <a:lnTo>
                                    <a:pt x="0" y="5"/>
                                  </a:lnTo>
                                  <a:lnTo>
                                    <a:pt x="0" y="7"/>
                                  </a:lnTo>
                                  <a:lnTo>
                                    <a:pt x="0" y="7"/>
                                  </a:lnTo>
                                  <a:lnTo>
                                    <a:pt x="2" y="11"/>
                                  </a:lnTo>
                                  <a:lnTo>
                                    <a:pt x="2" y="13"/>
                                  </a:lnTo>
                                  <a:lnTo>
                                    <a:pt x="5" y="13"/>
                                  </a:lnTo>
                                  <a:lnTo>
                                    <a:pt x="7" y="16"/>
                                  </a:lnTo>
                                  <a:lnTo>
                                    <a:pt x="64" y="16"/>
                                  </a:lnTo>
                                  <a:lnTo>
                                    <a:pt x="69" y="16"/>
                                  </a:lnTo>
                                  <a:lnTo>
                                    <a:pt x="69" y="13"/>
                                  </a:lnTo>
                                  <a:lnTo>
                                    <a:pt x="71" y="13"/>
                                  </a:lnTo>
                                  <a:lnTo>
                                    <a:pt x="71" y="11"/>
                                  </a:lnTo>
                                  <a:lnTo>
                                    <a:pt x="75" y="7"/>
                                  </a:lnTo>
                                  <a:lnTo>
                                    <a:pt x="75" y="7"/>
                                  </a:lnTo>
                                  <a:lnTo>
                                    <a:pt x="75" y="5"/>
                                  </a:lnTo>
                                  <a:lnTo>
                                    <a:pt x="71" y="2"/>
                                  </a:lnTo>
                                  <a:lnTo>
                                    <a:pt x="71" y="2"/>
                                  </a:lnTo>
                                  <a:lnTo>
                                    <a:pt x="69"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7" name="Line 218"/>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8" name="Freeform 219"/>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0" y="41"/>
                                  </a:lnTo>
                                  <a:lnTo>
                                    <a:pt x="12" y="39"/>
                                  </a:lnTo>
                                  <a:lnTo>
                                    <a:pt x="12"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9" name="Line 220"/>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0" name="Freeform 221"/>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4"/>
                                  </a:lnTo>
                                  <a:lnTo>
                                    <a:pt x="0" y="7"/>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7"/>
                                  </a:lnTo>
                                  <a:lnTo>
                                    <a:pt x="28" y="4"/>
                                  </a:lnTo>
                                  <a:lnTo>
                                    <a:pt x="26"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1" name="Line 222"/>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2" name="Freeform 223"/>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4" y="2"/>
                                  </a:lnTo>
                                  <a:lnTo>
                                    <a:pt x="11" y="0"/>
                                  </a:lnTo>
                                  <a:lnTo>
                                    <a:pt x="9" y="0"/>
                                  </a:lnTo>
                                  <a:lnTo>
                                    <a:pt x="6" y="0"/>
                                  </a:lnTo>
                                  <a:lnTo>
                                    <a:pt x="6" y="2"/>
                                  </a:lnTo>
                                  <a:lnTo>
                                    <a:pt x="4" y="2"/>
                                  </a:lnTo>
                                  <a:lnTo>
                                    <a:pt x="0" y="4"/>
                                  </a:lnTo>
                                  <a:lnTo>
                                    <a:pt x="0" y="7"/>
                                  </a:lnTo>
                                  <a:lnTo>
                                    <a:pt x="0" y="36"/>
                                  </a:lnTo>
                                  <a:lnTo>
                                    <a:pt x="0" y="39"/>
                                  </a:lnTo>
                                  <a:lnTo>
                                    <a:pt x="0" y="39"/>
                                  </a:lnTo>
                                  <a:lnTo>
                                    <a:pt x="4" y="41"/>
                                  </a:lnTo>
                                  <a:lnTo>
                                    <a:pt x="6" y="44"/>
                                  </a:lnTo>
                                  <a:lnTo>
                                    <a:pt x="6" y="44"/>
                                  </a:lnTo>
                                  <a:lnTo>
                                    <a:pt x="9" y="44"/>
                                  </a:lnTo>
                                  <a:lnTo>
                                    <a:pt x="11" y="44"/>
                                  </a:lnTo>
                                  <a:lnTo>
                                    <a:pt x="14" y="44"/>
                                  </a:lnTo>
                                  <a:lnTo>
                                    <a:pt x="14" y="41"/>
                                  </a:lnTo>
                                  <a:lnTo>
                                    <a:pt x="16" y="39"/>
                                  </a:lnTo>
                                  <a:lnTo>
                                    <a:pt x="16" y="39"/>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3" name="Line 224"/>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4" name="Freeform 225"/>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11"/>
                                  </a:lnTo>
                                  <a:lnTo>
                                    <a:pt x="0" y="11"/>
                                  </a:lnTo>
                                  <a:lnTo>
                                    <a:pt x="4" y="13"/>
                                  </a:lnTo>
                                  <a:lnTo>
                                    <a:pt x="6" y="16"/>
                                  </a:lnTo>
                                  <a:lnTo>
                                    <a:pt x="6" y="16"/>
                                  </a:lnTo>
                                  <a:lnTo>
                                    <a:pt x="19" y="16"/>
                                  </a:lnTo>
                                  <a:lnTo>
                                    <a:pt x="24" y="16"/>
                                  </a:lnTo>
                                  <a:lnTo>
                                    <a:pt x="26" y="16"/>
                                  </a:lnTo>
                                  <a:lnTo>
                                    <a:pt x="26" y="13"/>
                                  </a:lnTo>
                                  <a:lnTo>
                                    <a:pt x="29" y="11"/>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5" name="Line 226"/>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6" name="Freeform 227"/>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7" y="0"/>
                                  </a:lnTo>
                                  <a:lnTo>
                                    <a:pt x="5" y="0"/>
                                  </a:lnTo>
                                  <a:lnTo>
                                    <a:pt x="2" y="2"/>
                                  </a:lnTo>
                                  <a:lnTo>
                                    <a:pt x="2" y="2"/>
                                  </a:lnTo>
                                  <a:lnTo>
                                    <a:pt x="0" y="6"/>
                                  </a:lnTo>
                                  <a:lnTo>
                                    <a:pt x="0" y="34"/>
                                  </a:lnTo>
                                  <a:lnTo>
                                    <a:pt x="0" y="37"/>
                                  </a:lnTo>
                                  <a:lnTo>
                                    <a:pt x="2" y="39"/>
                                  </a:lnTo>
                                  <a:lnTo>
                                    <a:pt x="2" y="42"/>
                                  </a:lnTo>
                                  <a:lnTo>
                                    <a:pt x="5" y="42"/>
                                  </a:lnTo>
                                  <a:lnTo>
                                    <a:pt x="7" y="42"/>
                                  </a:lnTo>
                                  <a:lnTo>
                                    <a:pt x="7" y="44"/>
                                  </a:lnTo>
                                  <a:lnTo>
                                    <a:pt x="10" y="42"/>
                                  </a:lnTo>
                                  <a:lnTo>
                                    <a:pt x="12" y="42"/>
                                  </a:lnTo>
                                  <a:lnTo>
                                    <a:pt x="12" y="42"/>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7" name="Line 228"/>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8" name="Freeform 229"/>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0" y="9"/>
                                  </a:lnTo>
                                  <a:lnTo>
                                    <a:pt x="2" y="11"/>
                                  </a:lnTo>
                                  <a:lnTo>
                                    <a:pt x="2" y="14"/>
                                  </a:lnTo>
                                  <a:lnTo>
                                    <a:pt x="5" y="14"/>
                                  </a:lnTo>
                                  <a:lnTo>
                                    <a:pt x="7" y="14"/>
                                  </a:lnTo>
                                  <a:lnTo>
                                    <a:pt x="51" y="14"/>
                                  </a:lnTo>
                                  <a:lnTo>
                                    <a:pt x="54" y="14"/>
                                  </a:lnTo>
                                  <a:lnTo>
                                    <a:pt x="56" y="14"/>
                                  </a:lnTo>
                                  <a:lnTo>
                                    <a:pt x="59" y="14"/>
                                  </a:lnTo>
                                  <a:lnTo>
                                    <a:pt x="59" y="11"/>
                                  </a:lnTo>
                                  <a:lnTo>
                                    <a:pt x="61" y="9"/>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9" name="Line 230"/>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0" name="Freeform 231"/>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8" y="0"/>
                                  </a:lnTo>
                                  <a:lnTo>
                                    <a:pt x="5" y="0"/>
                                  </a:lnTo>
                                  <a:lnTo>
                                    <a:pt x="3" y="0"/>
                                  </a:lnTo>
                                  <a:lnTo>
                                    <a:pt x="3" y="0"/>
                                  </a:lnTo>
                                  <a:lnTo>
                                    <a:pt x="0" y="4"/>
                                  </a:lnTo>
                                  <a:lnTo>
                                    <a:pt x="0" y="6"/>
                                  </a:lnTo>
                                  <a:lnTo>
                                    <a:pt x="0" y="63"/>
                                  </a:lnTo>
                                  <a:lnTo>
                                    <a:pt x="0" y="65"/>
                                  </a:lnTo>
                                  <a:lnTo>
                                    <a:pt x="0" y="65"/>
                                  </a:lnTo>
                                  <a:lnTo>
                                    <a:pt x="3" y="68"/>
                                  </a:lnTo>
                                  <a:lnTo>
                                    <a:pt x="3" y="70"/>
                                  </a:lnTo>
                                  <a:lnTo>
                                    <a:pt x="5" y="70"/>
                                  </a:lnTo>
                                  <a:lnTo>
                                    <a:pt x="8" y="70"/>
                                  </a:lnTo>
                                  <a:lnTo>
                                    <a:pt x="8" y="70"/>
                                  </a:lnTo>
                                  <a:lnTo>
                                    <a:pt x="10" y="70"/>
                                  </a:lnTo>
                                  <a:lnTo>
                                    <a:pt x="13" y="68"/>
                                  </a:lnTo>
                                  <a:lnTo>
                                    <a:pt x="13" y="65"/>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1" name="Line 232"/>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2" name="Freeform 233"/>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31" y="3"/>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3" name="Line 234"/>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4" name="Freeform 235"/>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3"/>
                                  </a:lnTo>
                                  <a:lnTo>
                                    <a:pt x="10" y="0"/>
                                  </a:lnTo>
                                  <a:lnTo>
                                    <a:pt x="7" y="0"/>
                                  </a:lnTo>
                                  <a:lnTo>
                                    <a:pt x="7" y="0"/>
                                  </a:lnTo>
                                  <a:lnTo>
                                    <a:pt x="5" y="0"/>
                                  </a:lnTo>
                                  <a:lnTo>
                                    <a:pt x="2" y="0"/>
                                  </a:lnTo>
                                  <a:lnTo>
                                    <a:pt x="2" y="3"/>
                                  </a:lnTo>
                                  <a:lnTo>
                                    <a:pt x="0" y="3"/>
                                  </a:lnTo>
                                  <a:lnTo>
                                    <a:pt x="0" y="5"/>
                                  </a:lnTo>
                                  <a:lnTo>
                                    <a:pt x="0" y="34"/>
                                  </a:lnTo>
                                  <a:lnTo>
                                    <a:pt x="0" y="36"/>
                                  </a:lnTo>
                                  <a:lnTo>
                                    <a:pt x="0" y="38"/>
                                  </a:lnTo>
                                  <a:lnTo>
                                    <a:pt x="2" y="41"/>
                                  </a:lnTo>
                                  <a:lnTo>
                                    <a:pt x="2" y="41"/>
                                  </a:lnTo>
                                  <a:lnTo>
                                    <a:pt x="5" y="41"/>
                                  </a:lnTo>
                                  <a:lnTo>
                                    <a:pt x="7" y="44"/>
                                  </a:lnTo>
                                  <a:lnTo>
                                    <a:pt x="7" y="41"/>
                                  </a:lnTo>
                                  <a:lnTo>
                                    <a:pt x="10" y="41"/>
                                  </a:lnTo>
                                  <a:lnTo>
                                    <a:pt x="12" y="41"/>
                                  </a:lnTo>
                                  <a:lnTo>
                                    <a:pt x="12"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5" name="Line 236"/>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6" name="Freeform 237"/>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2" y="0"/>
                                  </a:lnTo>
                                  <a:lnTo>
                                    <a:pt x="0" y="2"/>
                                  </a:lnTo>
                                  <a:lnTo>
                                    <a:pt x="0" y="5"/>
                                  </a:lnTo>
                                  <a:lnTo>
                                    <a:pt x="0" y="7"/>
                                  </a:lnTo>
                                  <a:lnTo>
                                    <a:pt x="0" y="7"/>
                                  </a:lnTo>
                                  <a:lnTo>
                                    <a:pt x="0" y="9"/>
                                  </a:lnTo>
                                  <a:lnTo>
                                    <a:pt x="2" y="12"/>
                                  </a:lnTo>
                                  <a:lnTo>
                                    <a:pt x="2" y="12"/>
                                  </a:lnTo>
                                  <a:lnTo>
                                    <a:pt x="5" y="12"/>
                                  </a:lnTo>
                                  <a:lnTo>
                                    <a:pt x="43" y="12"/>
                                  </a:lnTo>
                                  <a:lnTo>
                                    <a:pt x="49" y="12"/>
                                  </a:lnTo>
                                  <a:lnTo>
                                    <a:pt x="51" y="12"/>
                                  </a:lnTo>
                                  <a:lnTo>
                                    <a:pt x="51" y="12"/>
                                  </a:lnTo>
                                  <a:lnTo>
                                    <a:pt x="54" y="9"/>
                                  </a:lnTo>
                                  <a:lnTo>
                                    <a:pt x="54" y="7"/>
                                  </a:lnTo>
                                  <a:lnTo>
                                    <a:pt x="54" y="7"/>
                                  </a:lnTo>
                                  <a:lnTo>
                                    <a:pt x="54" y="5"/>
                                  </a:lnTo>
                                  <a:lnTo>
                                    <a:pt x="54" y="2"/>
                                  </a:lnTo>
                                  <a:lnTo>
                                    <a:pt x="51" y="0"/>
                                  </a:lnTo>
                                  <a:lnTo>
                                    <a:pt x="51" y="0"/>
                                  </a:lnTo>
                                  <a:lnTo>
                                    <a:pt x="49" y="0"/>
                                  </a:lnTo>
                                  <a:lnTo>
                                    <a:pt x="4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7" name="Line 238"/>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8" name="Freeform 239"/>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61"/>
                                  </a:lnTo>
                                  <a:lnTo>
                                    <a:pt x="0" y="65"/>
                                  </a:lnTo>
                                  <a:lnTo>
                                    <a:pt x="2" y="65"/>
                                  </a:lnTo>
                                  <a:lnTo>
                                    <a:pt x="2" y="67"/>
                                  </a:lnTo>
                                  <a:lnTo>
                                    <a:pt x="5" y="67"/>
                                  </a:lnTo>
                                  <a:lnTo>
                                    <a:pt x="7" y="70"/>
                                  </a:lnTo>
                                  <a:lnTo>
                                    <a:pt x="7" y="70"/>
                                  </a:lnTo>
                                  <a:lnTo>
                                    <a:pt x="11" y="70"/>
                                  </a:lnTo>
                                  <a:lnTo>
                                    <a:pt x="13" y="67"/>
                                  </a:lnTo>
                                  <a:lnTo>
                                    <a:pt x="13"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9" name="Line 240"/>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0" name="Freeform 241"/>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7" y="2"/>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1" name="Line 242"/>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2" name="Freeform 243"/>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2" y="2"/>
                                  </a:lnTo>
                                  <a:lnTo>
                                    <a:pt x="10" y="0"/>
                                  </a:lnTo>
                                  <a:lnTo>
                                    <a:pt x="7"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7" y="70"/>
                                  </a:lnTo>
                                  <a:lnTo>
                                    <a:pt x="10" y="70"/>
                                  </a:lnTo>
                                  <a:lnTo>
                                    <a:pt x="12" y="67"/>
                                  </a:lnTo>
                                  <a:lnTo>
                                    <a:pt x="12"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3" name="Line 244"/>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4" name="Freeform 245"/>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2" y="2"/>
                                  </a:lnTo>
                                  <a:lnTo>
                                    <a:pt x="0" y="6"/>
                                  </a:lnTo>
                                  <a:lnTo>
                                    <a:pt x="0" y="6"/>
                                  </a:lnTo>
                                  <a:lnTo>
                                    <a:pt x="0" y="8"/>
                                  </a:lnTo>
                                  <a:lnTo>
                                    <a:pt x="0" y="11"/>
                                  </a:lnTo>
                                  <a:lnTo>
                                    <a:pt x="0" y="13"/>
                                  </a:lnTo>
                                  <a:lnTo>
                                    <a:pt x="2" y="13"/>
                                  </a:lnTo>
                                  <a:lnTo>
                                    <a:pt x="2" y="16"/>
                                  </a:lnTo>
                                  <a:lnTo>
                                    <a:pt x="5" y="16"/>
                                  </a:lnTo>
                                  <a:lnTo>
                                    <a:pt x="17" y="16"/>
                                  </a:lnTo>
                                  <a:lnTo>
                                    <a:pt x="23" y="16"/>
                                  </a:lnTo>
                                  <a:lnTo>
                                    <a:pt x="23" y="16"/>
                                  </a:lnTo>
                                  <a:lnTo>
                                    <a:pt x="26" y="13"/>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5" name="Line 246"/>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6" name="Freeform 247"/>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3" y="2"/>
                                  </a:lnTo>
                                  <a:lnTo>
                                    <a:pt x="0" y="6"/>
                                  </a:lnTo>
                                  <a:lnTo>
                                    <a:pt x="0" y="6"/>
                                  </a:lnTo>
                                  <a:lnTo>
                                    <a:pt x="0" y="34"/>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7" name="Line 248"/>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8" name="Freeform 249"/>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0" y="11"/>
                                  </a:lnTo>
                                  <a:lnTo>
                                    <a:pt x="3" y="14"/>
                                  </a:lnTo>
                                  <a:lnTo>
                                    <a:pt x="3" y="14"/>
                                  </a:lnTo>
                                  <a:lnTo>
                                    <a:pt x="5" y="16"/>
                                  </a:lnTo>
                                  <a:lnTo>
                                    <a:pt x="63" y="16"/>
                                  </a:lnTo>
                                  <a:lnTo>
                                    <a:pt x="68" y="16"/>
                                  </a:lnTo>
                                  <a:lnTo>
                                    <a:pt x="70" y="14"/>
                                  </a:lnTo>
                                  <a:lnTo>
                                    <a:pt x="73" y="14"/>
                                  </a:lnTo>
                                  <a:lnTo>
                                    <a:pt x="73" y="11"/>
                                  </a:lnTo>
                                  <a:lnTo>
                                    <a:pt x="73" y="11"/>
                                  </a:lnTo>
                                  <a:lnTo>
                                    <a:pt x="73" y="9"/>
                                  </a:lnTo>
                                  <a:lnTo>
                                    <a:pt x="73" y="6"/>
                                  </a:lnTo>
                                  <a:lnTo>
                                    <a:pt x="73" y="4"/>
                                  </a:lnTo>
                                  <a:lnTo>
                                    <a:pt x="73" y="4"/>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9" name="Line 250"/>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0" name="Freeform 251"/>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3" y="4"/>
                                  </a:lnTo>
                                  <a:lnTo>
                                    <a:pt x="10" y="0"/>
                                  </a:lnTo>
                                  <a:lnTo>
                                    <a:pt x="8" y="0"/>
                                  </a:lnTo>
                                  <a:lnTo>
                                    <a:pt x="5" y="0"/>
                                  </a:lnTo>
                                  <a:lnTo>
                                    <a:pt x="5" y="0"/>
                                  </a:lnTo>
                                  <a:lnTo>
                                    <a:pt x="3" y="0"/>
                                  </a:lnTo>
                                  <a:lnTo>
                                    <a:pt x="0" y="4"/>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1" name="Line 252"/>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2" name="Freeform 253"/>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1" y="13"/>
                                  </a:lnTo>
                                  <a:lnTo>
                                    <a:pt x="75" y="10"/>
                                  </a:lnTo>
                                  <a:lnTo>
                                    <a:pt x="75" y="8"/>
                                  </a:lnTo>
                                  <a:lnTo>
                                    <a:pt x="75" y="8"/>
                                  </a:lnTo>
                                  <a:lnTo>
                                    <a:pt x="75" y="5"/>
                                  </a:lnTo>
                                  <a:lnTo>
                                    <a:pt x="75" y="3"/>
                                  </a:lnTo>
                                  <a:lnTo>
                                    <a:pt x="71" y="0"/>
                                  </a:lnTo>
                                  <a:lnTo>
                                    <a:pt x="71"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3" name="Line 254"/>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4" name="Freeform 255"/>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2" y="0"/>
                                  </a:lnTo>
                                  <a:lnTo>
                                    <a:pt x="10" y="0"/>
                                  </a:lnTo>
                                  <a:lnTo>
                                    <a:pt x="7" y="0"/>
                                  </a:lnTo>
                                  <a:lnTo>
                                    <a:pt x="5" y="0"/>
                                  </a:lnTo>
                                  <a:lnTo>
                                    <a:pt x="5" y="0"/>
                                  </a:lnTo>
                                  <a:lnTo>
                                    <a:pt x="3" y="0"/>
                                  </a:lnTo>
                                  <a:lnTo>
                                    <a:pt x="0" y="3"/>
                                  </a:lnTo>
                                  <a:lnTo>
                                    <a:pt x="0" y="5"/>
                                  </a:lnTo>
                                  <a:lnTo>
                                    <a:pt x="0" y="34"/>
                                  </a:lnTo>
                                  <a:lnTo>
                                    <a:pt x="0" y="36"/>
                                  </a:lnTo>
                                  <a:lnTo>
                                    <a:pt x="0" y="39"/>
                                  </a:lnTo>
                                  <a:lnTo>
                                    <a:pt x="3" y="39"/>
                                  </a:lnTo>
                                  <a:lnTo>
                                    <a:pt x="5" y="41"/>
                                  </a:lnTo>
                                  <a:lnTo>
                                    <a:pt x="5" y="41"/>
                                  </a:lnTo>
                                  <a:lnTo>
                                    <a:pt x="7" y="41"/>
                                  </a:lnTo>
                                  <a:lnTo>
                                    <a:pt x="10" y="41"/>
                                  </a:lnTo>
                                  <a:lnTo>
                                    <a:pt x="12" y="41"/>
                                  </a:lnTo>
                                  <a:lnTo>
                                    <a:pt x="12"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5" name="Line 256"/>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6" name="Freeform 257"/>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5"/>
                                  </a:lnTo>
                                  <a:lnTo>
                                    <a:pt x="0" y="8"/>
                                  </a:lnTo>
                                  <a:lnTo>
                                    <a:pt x="0" y="10"/>
                                  </a:lnTo>
                                  <a:lnTo>
                                    <a:pt x="0" y="13"/>
                                  </a:lnTo>
                                  <a:lnTo>
                                    <a:pt x="3" y="13"/>
                                  </a:lnTo>
                                  <a:lnTo>
                                    <a:pt x="5" y="15"/>
                                  </a:lnTo>
                                  <a:lnTo>
                                    <a:pt x="5" y="15"/>
                                  </a:lnTo>
                                  <a:lnTo>
                                    <a:pt x="49" y="15"/>
                                  </a:lnTo>
                                  <a:lnTo>
                                    <a:pt x="54" y="15"/>
                                  </a:lnTo>
                                  <a:lnTo>
                                    <a:pt x="57" y="15"/>
                                  </a:lnTo>
                                  <a:lnTo>
                                    <a:pt x="59" y="13"/>
                                  </a:lnTo>
                                  <a:lnTo>
                                    <a:pt x="59" y="13"/>
                                  </a:lnTo>
                                  <a:lnTo>
                                    <a:pt x="59" y="10"/>
                                  </a:lnTo>
                                  <a:lnTo>
                                    <a:pt x="59" y="8"/>
                                  </a:lnTo>
                                  <a:lnTo>
                                    <a:pt x="59" y="5"/>
                                  </a:lnTo>
                                  <a:lnTo>
                                    <a:pt x="59" y="5"/>
                                  </a:lnTo>
                                  <a:lnTo>
                                    <a:pt x="59" y="3"/>
                                  </a:lnTo>
                                  <a:lnTo>
                                    <a:pt x="57" y="3"/>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7" name="Line 258"/>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8" name="Freeform 259"/>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5"/>
                                  </a:lnTo>
                                  <a:lnTo>
                                    <a:pt x="12" y="3"/>
                                  </a:lnTo>
                                  <a:lnTo>
                                    <a:pt x="10" y="3"/>
                                  </a:lnTo>
                                  <a:lnTo>
                                    <a:pt x="7" y="0"/>
                                  </a:lnTo>
                                  <a:lnTo>
                                    <a:pt x="5" y="0"/>
                                  </a:lnTo>
                                  <a:lnTo>
                                    <a:pt x="5" y="0"/>
                                  </a:lnTo>
                                  <a:lnTo>
                                    <a:pt x="2" y="3"/>
                                  </a:lnTo>
                                  <a:lnTo>
                                    <a:pt x="0" y="3"/>
                                  </a:lnTo>
                                  <a:lnTo>
                                    <a:pt x="0" y="5"/>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6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9" name="Line 260"/>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0" name="Freeform 261"/>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1" name="Line 262"/>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2" name="Freeform 263"/>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7" y="0"/>
                                  </a:lnTo>
                                  <a:lnTo>
                                    <a:pt x="4" y="0"/>
                                  </a:lnTo>
                                  <a:lnTo>
                                    <a:pt x="2" y="0"/>
                                  </a:lnTo>
                                  <a:lnTo>
                                    <a:pt x="0" y="0"/>
                                  </a:lnTo>
                                  <a:lnTo>
                                    <a:pt x="0" y="2"/>
                                  </a:lnTo>
                                  <a:lnTo>
                                    <a:pt x="0" y="5"/>
                                  </a:lnTo>
                                  <a:lnTo>
                                    <a:pt x="0" y="33"/>
                                  </a:lnTo>
                                  <a:lnTo>
                                    <a:pt x="0" y="37"/>
                                  </a:lnTo>
                                  <a:lnTo>
                                    <a:pt x="0" y="39"/>
                                  </a:lnTo>
                                  <a:lnTo>
                                    <a:pt x="0" y="39"/>
                                  </a:lnTo>
                                  <a:lnTo>
                                    <a:pt x="2" y="42"/>
                                  </a:lnTo>
                                  <a:lnTo>
                                    <a:pt x="4" y="42"/>
                                  </a:lnTo>
                                  <a:lnTo>
                                    <a:pt x="7" y="42"/>
                                  </a:lnTo>
                                  <a:lnTo>
                                    <a:pt x="7" y="42"/>
                                  </a:lnTo>
                                  <a:lnTo>
                                    <a:pt x="9"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3" name="Line 264"/>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4" name="Freeform 265"/>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5"/>
                                  </a:lnTo>
                                  <a:lnTo>
                                    <a:pt x="0" y="7"/>
                                  </a:lnTo>
                                  <a:lnTo>
                                    <a:pt x="0" y="11"/>
                                  </a:lnTo>
                                  <a:lnTo>
                                    <a:pt x="0" y="13"/>
                                  </a:lnTo>
                                  <a:lnTo>
                                    <a:pt x="0" y="13"/>
                                  </a:lnTo>
                                  <a:lnTo>
                                    <a:pt x="2" y="16"/>
                                  </a:lnTo>
                                  <a:lnTo>
                                    <a:pt x="4" y="16"/>
                                  </a:lnTo>
                                  <a:lnTo>
                                    <a:pt x="18" y="16"/>
                                  </a:lnTo>
                                  <a:lnTo>
                                    <a:pt x="23" y="16"/>
                                  </a:lnTo>
                                  <a:lnTo>
                                    <a:pt x="23" y="16"/>
                                  </a:lnTo>
                                  <a:lnTo>
                                    <a:pt x="25" y="13"/>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5" name="Line 266"/>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6" name="Freeform 267"/>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2" y="2"/>
                                  </a:lnTo>
                                  <a:lnTo>
                                    <a:pt x="0" y="5"/>
                                  </a:lnTo>
                                  <a:lnTo>
                                    <a:pt x="0" y="5"/>
                                  </a:lnTo>
                                  <a:lnTo>
                                    <a:pt x="0" y="33"/>
                                  </a:lnTo>
                                  <a:lnTo>
                                    <a:pt x="0" y="39"/>
                                  </a:lnTo>
                                  <a:lnTo>
                                    <a:pt x="0" y="39"/>
                                  </a:lnTo>
                                  <a:lnTo>
                                    <a:pt x="2" y="41"/>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7" name="Line 268"/>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8" name="Freeform 269"/>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0" y="11"/>
                                  </a:lnTo>
                                  <a:lnTo>
                                    <a:pt x="2" y="13"/>
                                  </a:lnTo>
                                  <a:lnTo>
                                    <a:pt x="2" y="13"/>
                                  </a:lnTo>
                                  <a:lnTo>
                                    <a:pt x="5" y="16"/>
                                  </a:lnTo>
                                  <a:lnTo>
                                    <a:pt x="17" y="16"/>
                                  </a:lnTo>
                                  <a:lnTo>
                                    <a:pt x="23" y="16"/>
                                  </a:lnTo>
                                  <a:lnTo>
                                    <a:pt x="26" y="13"/>
                                  </a:lnTo>
                                  <a:lnTo>
                                    <a:pt x="26" y="13"/>
                                  </a:lnTo>
                                  <a:lnTo>
                                    <a:pt x="28" y="11"/>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9" name="Line 270"/>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0" name="Freeform 271"/>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5" y="0"/>
                                  </a:lnTo>
                                  <a:lnTo>
                                    <a:pt x="3" y="2"/>
                                  </a:lnTo>
                                  <a:lnTo>
                                    <a:pt x="0" y="2"/>
                                  </a:lnTo>
                                  <a:lnTo>
                                    <a:pt x="0" y="5"/>
                                  </a:lnTo>
                                  <a:lnTo>
                                    <a:pt x="0" y="63"/>
                                  </a:lnTo>
                                  <a:lnTo>
                                    <a:pt x="0" y="65"/>
                                  </a:lnTo>
                                  <a:lnTo>
                                    <a:pt x="0" y="68"/>
                                  </a:lnTo>
                                  <a:lnTo>
                                    <a:pt x="3" y="68"/>
                                  </a:lnTo>
                                  <a:lnTo>
                                    <a:pt x="5" y="70"/>
                                  </a:lnTo>
                                  <a:lnTo>
                                    <a:pt x="5" y="70"/>
                                  </a:lnTo>
                                  <a:lnTo>
                                    <a:pt x="8" y="70"/>
                                  </a:lnTo>
                                  <a:lnTo>
                                    <a:pt x="11" y="70"/>
                                  </a:lnTo>
                                  <a:lnTo>
                                    <a:pt x="14" y="70"/>
                                  </a:lnTo>
                                  <a:lnTo>
                                    <a:pt x="14" y="68"/>
                                  </a:lnTo>
                                  <a:lnTo>
                                    <a:pt x="16"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1" name="Line 272"/>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2" name="Freeform 273"/>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6"/>
                                  </a:lnTo>
                                  <a:lnTo>
                                    <a:pt x="0" y="9"/>
                                  </a:lnTo>
                                  <a:lnTo>
                                    <a:pt x="0" y="11"/>
                                  </a:lnTo>
                                  <a:lnTo>
                                    <a:pt x="0" y="14"/>
                                  </a:lnTo>
                                  <a:lnTo>
                                    <a:pt x="3" y="14"/>
                                  </a:lnTo>
                                  <a:lnTo>
                                    <a:pt x="5" y="16"/>
                                  </a:lnTo>
                                  <a:lnTo>
                                    <a:pt x="5" y="16"/>
                                  </a:lnTo>
                                  <a:lnTo>
                                    <a:pt x="49" y="16"/>
                                  </a:lnTo>
                                  <a:lnTo>
                                    <a:pt x="54" y="16"/>
                                  </a:lnTo>
                                  <a:lnTo>
                                    <a:pt x="57" y="16"/>
                                  </a:lnTo>
                                  <a:lnTo>
                                    <a:pt x="59" y="14"/>
                                  </a:lnTo>
                                  <a:lnTo>
                                    <a:pt x="59" y="14"/>
                                  </a:lnTo>
                                  <a:lnTo>
                                    <a:pt x="59" y="11"/>
                                  </a:lnTo>
                                  <a:lnTo>
                                    <a:pt x="59" y="9"/>
                                  </a:lnTo>
                                  <a:lnTo>
                                    <a:pt x="59" y="6"/>
                                  </a:lnTo>
                                  <a:lnTo>
                                    <a:pt x="59" y="6"/>
                                  </a:lnTo>
                                  <a:lnTo>
                                    <a:pt x="59" y="4"/>
                                  </a:lnTo>
                                  <a:lnTo>
                                    <a:pt x="57" y="4"/>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3" name="Line 274"/>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4" name="Freeform 275"/>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6"/>
                                  </a:lnTo>
                                  <a:lnTo>
                                    <a:pt x="12" y="4"/>
                                  </a:lnTo>
                                  <a:lnTo>
                                    <a:pt x="10" y="4"/>
                                  </a:lnTo>
                                  <a:lnTo>
                                    <a:pt x="7" y="0"/>
                                  </a:lnTo>
                                  <a:lnTo>
                                    <a:pt x="5" y="0"/>
                                  </a:lnTo>
                                  <a:lnTo>
                                    <a:pt x="5" y="0"/>
                                  </a:lnTo>
                                  <a:lnTo>
                                    <a:pt x="2" y="4"/>
                                  </a:lnTo>
                                  <a:lnTo>
                                    <a:pt x="0" y="4"/>
                                  </a:lnTo>
                                  <a:lnTo>
                                    <a:pt x="0" y="6"/>
                                  </a:lnTo>
                                  <a:lnTo>
                                    <a:pt x="0" y="6"/>
                                  </a:lnTo>
                                  <a:lnTo>
                                    <a:pt x="0" y="34"/>
                                  </a:lnTo>
                                  <a:lnTo>
                                    <a:pt x="0" y="39"/>
                                  </a:lnTo>
                                  <a:lnTo>
                                    <a:pt x="0" y="39"/>
                                  </a:lnTo>
                                  <a:lnTo>
                                    <a:pt x="0" y="42"/>
                                  </a:lnTo>
                                  <a:lnTo>
                                    <a:pt x="2" y="42"/>
                                  </a:lnTo>
                                  <a:lnTo>
                                    <a:pt x="5" y="44"/>
                                  </a:lnTo>
                                  <a:lnTo>
                                    <a:pt x="5" y="44"/>
                                  </a:lnTo>
                                  <a:lnTo>
                                    <a:pt x="7" y="44"/>
                                  </a:lnTo>
                                  <a:lnTo>
                                    <a:pt x="10" y="42"/>
                                  </a:lnTo>
                                  <a:lnTo>
                                    <a:pt x="12" y="42"/>
                                  </a:lnTo>
                                  <a:lnTo>
                                    <a:pt x="12" y="39"/>
                                  </a:lnTo>
                                  <a:lnTo>
                                    <a:pt x="12" y="39"/>
                                  </a:lnTo>
                                  <a:lnTo>
                                    <a:pt x="12" y="37"/>
                                  </a:lnTo>
                                  <a:lnTo>
                                    <a:pt x="12"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5" name="Line 276"/>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6" name="Freeform 277"/>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3"/>
                                  </a:lnTo>
                                  <a:lnTo>
                                    <a:pt x="2" y="5"/>
                                  </a:lnTo>
                                  <a:lnTo>
                                    <a:pt x="0" y="8"/>
                                  </a:lnTo>
                                  <a:lnTo>
                                    <a:pt x="2" y="10"/>
                                  </a:lnTo>
                                  <a:lnTo>
                                    <a:pt x="2" y="10"/>
                                  </a:lnTo>
                                  <a:lnTo>
                                    <a:pt x="2" y="13"/>
                                  </a:lnTo>
                                  <a:lnTo>
                                    <a:pt x="4" y="13"/>
                                  </a:lnTo>
                                  <a:lnTo>
                                    <a:pt x="7" y="15"/>
                                  </a:lnTo>
                                  <a:lnTo>
                                    <a:pt x="38" y="15"/>
                                  </a:lnTo>
                                  <a:lnTo>
                                    <a:pt x="41" y="15"/>
                                  </a:lnTo>
                                  <a:lnTo>
                                    <a:pt x="44" y="13"/>
                                  </a:lnTo>
                                  <a:lnTo>
                                    <a:pt x="46" y="13"/>
                                  </a:lnTo>
                                  <a:lnTo>
                                    <a:pt x="46" y="10"/>
                                  </a:lnTo>
                                  <a:lnTo>
                                    <a:pt x="46" y="10"/>
                                  </a:lnTo>
                                  <a:lnTo>
                                    <a:pt x="49" y="8"/>
                                  </a:lnTo>
                                  <a:lnTo>
                                    <a:pt x="46" y="5"/>
                                  </a:lnTo>
                                  <a:lnTo>
                                    <a:pt x="46" y="3"/>
                                  </a:lnTo>
                                  <a:lnTo>
                                    <a:pt x="46" y="3"/>
                                  </a:lnTo>
                                  <a:lnTo>
                                    <a:pt x="44" y="0"/>
                                  </a:lnTo>
                                  <a:lnTo>
                                    <a:pt x="41"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7" name="Line 278"/>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8" name="Freeform 279"/>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3" y="3"/>
                                  </a:lnTo>
                                  <a:lnTo>
                                    <a:pt x="11" y="0"/>
                                  </a:lnTo>
                                  <a:lnTo>
                                    <a:pt x="8" y="0"/>
                                  </a:lnTo>
                                  <a:lnTo>
                                    <a:pt x="8" y="0"/>
                                  </a:lnTo>
                                  <a:lnTo>
                                    <a:pt x="5" y="0"/>
                                  </a:lnTo>
                                  <a:lnTo>
                                    <a:pt x="2" y="0"/>
                                  </a:lnTo>
                                  <a:lnTo>
                                    <a:pt x="0" y="3"/>
                                  </a:lnTo>
                                  <a:lnTo>
                                    <a:pt x="0" y="3"/>
                                  </a:lnTo>
                                  <a:lnTo>
                                    <a:pt x="0" y="5"/>
                                  </a:lnTo>
                                  <a:lnTo>
                                    <a:pt x="0" y="34"/>
                                  </a:lnTo>
                                  <a:lnTo>
                                    <a:pt x="0" y="36"/>
                                  </a:lnTo>
                                  <a:lnTo>
                                    <a:pt x="0" y="39"/>
                                  </a:lnTo>
                                  <a:lnTo>
                                    <a:pt x="0" y="41"/>
                                  </a:lnTo>
                                  <a:lnTo>
                                    <a:pt x="2" y="41"/>
                                  </a:lnTo>
                                  <a:lnTo>
                                    <a:pt x="5" y="41"/>
                                  </a:lnTo>
                                  <a:lnTo>
                                    <a:pt x="8"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9" name="Line 280"/>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0" name="Freeform 281"/>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8"/>
                                  </a:lnTo>
                                  <a:lnTo>
                                    <a:pt x="0" y="10"/>
                                  </a:lnTo>
                                  <a:lnTo>
                                    <a:pt x="0" y="13"/>
                                  </a:lnTo>
                                  <a:lnTo>
                                    <a:pt x="0" y="15"/>
                                  </a:lnTo>
                                  <a:lnTo>
                                    <a:pt x="2" y="15"/>
                                  </a:lnTo>
                                  <a:lnTo>
                                    <a:pt x="5" y="15"/>
                                  </a:lnTo>
                                  <a:lnTo>
                                    <a:pt x="31" y="15"/>
                                  </a:lnTo>
                                  <a:lnTo>
                                    <a:pt x="37" y="15"/>
                                  </a:lnTo>
                                  <a:lnTo>
                                    <a:pt x="39" y="15"/>
                                  </a:lnTo>
                                  <a:lnTo>
                                    <a:pt x="39" y="15"/>
                                  </a:lnTo>
                                  <a:lnTo>
                                    <a:pt x="42" y="13"/>
                                  </a:lnTo>
                                  <a:lnTo>
                                    <a:pt x="42" y="10"/>
                                  </a:lnTo>
                                  <a:lnTo>
                                    <a:pt x="42" y="8"/>
                                  </a:lnTo>
                                  <a:lnTo>
                                    <a:pt x="42" y="8"/>
                                  </a:lnTo>
                                  <a:lnTo>
                                    <a:pt x="42" y="5"/>
                                  </a:lnTo>
                                  <a:lnTo>
                                    <a:pt x="39" y="3"/>
                                  </a:lnTo>
                                  <a:lnTo>
                                    <a:pt x="39" y="3"/>
                                  </a:lnTo>
                                  <a:lnTo>
                                    <a:pt x="37" y="3"/>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1" name="Line 282"/>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2" name="Freeform 283"/>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3" y="3"/>
                                  </a:lnTo>
                                  <a:lnTo>
                                    <a:pt x="11" y="3"/>
                                  </a:lnTo>
                                  <a:lnTo>
                                    <a:pt x="8" y="0"/>
                                  </a:lnTo>
                                  <a:lnTo>
                                    <a:pt x="5" y="3"/>
                                  </a:lnTo>
                                  <a:lnTo>
                                    <a:pt x="5" y="3"/>
                                  </a:lnTo>
                                  <a:lnTo>
                                    <a:pt x="2" y="3"/>
                                  </a:lnTo>
                                  <a:lnTo>
                                    <a:pt x="0" y="5"/>
                                  </a:lnTo>
                                  <a:lnTo>
                                    <a:pt x="0" y="8"/>
                                  </a:lnTo>
                                  <a:lnTo>
                                    <a:pt x="0" y="64"/>
                                  </a:lnTo>
                                  <a:lnTo>
                                    <a:pt x="0" y="67"/>
                                  </a:lnTo>
                                  <a:lnTo>
                                    <a:pt x="0" y="67"/>
                                  </a:lnTo>
                                  <a:lnTo>
                                    <a:pt x="2" y="70"/>
                                  </a:lnTo>
                                  <a:lnTo>
                                    <a:pt x="5" y="70"/>
                                  </a:lnTo>
                                  <a:lnTo>
                                    <a:pt x="5" y="73"/>
                                  </a:lnTo>
                                  <a:lnTo>
                                    <a:pt x="8" y="73"/>
                                  </a:lnTo>
                                  <a:lnTo>
                                    <a:pt x="11" y="73"/>
                                  </a:lnTo>
                                  <a:lnTo>
                                    <a:pt x="13" y="70"/>
                                  </a:lnTo>
                                  <a:lnTo>
                                    <a:pt x="13" y="70"/>
                                  </a:lnTo>
                                  <a:lnTo>
                                    <a:pt x="16" y="67"/>
                                  </a:lnTo>
                                  <a:lnTo>
                                    <a:pt x="16" y="67"/>
                                  </a:lnTo>
                                  <a:lnTo>
                                    <a:pt x="16" y="6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3" name="Line 284"/>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4" name="Freeform 285"/>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5" y="0"/>
                                  </a:lnTo>
                                  <a:lnTo>
                                    <a:pt x="2" y="2"/>
                                  </a:lnTo>
                                  <a:lnTo>
                                    <a:pt x="0" y="2"/>
                                  </a:lnTo>
                                  <a:lnTo>
                                    <a:pt x="0" y="5"/>
                                  </a:lnTo>
                                  <a:lnTo>
                                    <a:pt x="0" y="7"/>
                                  </a:lnTo>
                                  <a:lnTo>
                                    <a:pt x="0" y="10"/>
                                  </a:lnTo>
                                  <a:lnTo>
                                    <a:pt x="0" y="10"/>
                                  </a:lnTo>
                                  <a:lnTo>
                                    <a:pt x="2" y="13"/>
                                  </a:lnTo>
                                  <a:lnTo>
                                    <a:pt x="5" y="13"/>
                                  </a:lnTo>
                                  <a:lnTo>
                                    <a:pt x="5" y="16"/>
                                  </a:lnTo>
                                  <a:lnTo>
                                    <a:pt x="81" y="16"/>
                                  </a:lnTo>
                                  <a:lnTo>
                                    <a:pt x="86" y="16"/>
                                  </a:lnTo>
                                  <a:lnTo>
                                    <a:pt x="88" y="13"/>
                                  </a:lnTo>
                                  <a:lnTo>
                                    <a:pt x="91" y="13"/>
                                  </a:lnTo>
                                  <a:lnTo>
                                    <a:pt x="91" y="10"/>
                                  </a:lnTo>
                                  <a:lnTo>
                                    <a:pt x="91" y="10"/>
                                  </a:lnTo>
                                  <a:lnTo>
                                    <a:pt x="93" y="7"/>
                                  </a:lnTo>
                                  <a:lnTo>
                                    <a:pt x="91" y="5"/>
                                  </a:lnTo>
                                  <a:lnTo>
                                    <a:pt x="91" y="2"/>
                                  </a:lnTo>
                                  <a:lnTo>
                                    <a:pt x="91" y="2"/>
                                  </a:lnTo>
                                  <a:lnTo>
                                    <a:pt x="88" y="0"/>
                                  </a:lnTo>
                                  <a:lnTo>
                                    <a:pt x="86"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5" name="Line 286"/>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6" name="Freeform 287"/>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4" y="2"/>
                                  </a:lnTo>
                                  <a:lnTo>
                                    <a:pt x="11" y="0"/>
                                  </a:lnTo>
                                  <a:lnTo>
                                    <a:pt x="9" y="0"/>
                                  </a:lnTo>
                                  <a:lnTo>
                                    <a:pt x="9" y="0"/>
                                  </a:lnTo>
                                  <a:lnTo>
                                    <a:pt x="6" y="0"/>
                                  </a:lnTo>
                                  <a:lnTo>
                                    <a:pt x="4" y="0"/>
                                  </a:lnTo>
                                  <a:lnTo>
                                    <a:pt x="0" y="2"/>
                                  </a:lnTo>
                                  <a:lnTo>
                                    <a:pt x="0" y="2"/>
                                  </a:lnTo>
                                  <a:lnTo>
                                    <a:pt x="0" y="5"/>
                                  </a:lnTo>
                                  <a:lnTo>
                                    <a:pt x="0" y="33"/>
                                  </a:lnTo>
                                  <a:lnTo>
                                    <a:pt x="0" y="37"/>
                                  </a:lnTo>
                                  <a:lnTo>
                                    <a:pt x="0" y="39"/>
                                  </a:lnTo>
                                  <a:lnTo>
                                    <a:pt x="0" y="42"/>
                                  </a:lnTo>
                                  <a:lnTo>
                                    <a:pt x="4" y="42"/>
                                  </a:lnTo>
                                  <a:lnTo>
                                    <a:pt x="6" y="42"/>
                                  </a:lnTo>
                                  <a:lnTo>
                                    <a:pt x="9"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7" name="Line 288"/>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8" name="Freeform 289"/>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7"/>
                                  </a:lnTo>
                                  <a:lnTo>
                                    <a:pt x="0" y="11"/>
                                  </a:lnTo>
                                  <a:lnTo>
                                    <a:pt x="0" y="13"/>
                                  </a:lnTo>
                                  <a:lnTo>
                                    <a:pt x="0" y="16"/>
                                  </a:lnTo>
                                  <a:lnTo>
                                    <a:pt x="4" y="16"/>
                                  </a:lnTo>
                                  <a:lnTo>
                                    <a:pt x="6" y="16"/>
                                  </a:lnTo>
                                  <a:lnTo>
                                    <a:pt x="18" y="16"/>
                                  </a:lnTo>
                                  <a:lnTo>
                                    <a:pt x="23" y="16"/>
                                  </a:lnTo>
                                  <a:lnTo>
                                    <a:pt x="23" y="16"/>
                                  </a:lnTo>
                                  <a:lnTo>
                                    <a:pt x="26" y="16"/>
                                  </a:lnTo>
                                  <a:lnTo>
                                    <a:pt x="26" y="13"/>
                                  </a:lnTo>
                                  <a:lnTo>
                                    <a:pt x="29" y="11"/>
                                  </a:lnTo>
                                  <a:lnTo>
                                    <a:pt x="29" y="7"/>
                                  </a:lnTo>
                                  <a:lnTo>
                                    <a:pt x="29" y="7"/>
                                  </a:lnTo>
                                  <a:lnTo>
                                    <a:pt x="26" y="5"/>
                                  </a:lnTo>
                                  <a:lnTo>
                                    <a:pt x="26" y="2"/>
                                  </a:lnTo>
                                  <a:lnTo>
                                    <a:pt x="23" y="2"/>
                                  </a:lnTo>
                                  <a:lnTo>
                                    <a:pt x="23" y="2"/>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9" name="Line 290"/>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0" name="Freeform 291"/>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9" y="2"/>
                                  </a:lnTo>
                                  <a:lnTo>
                                    <a:pt x="7" y="0"/>
                                  </a:lnTo>
                                  <a:lnTo>
                                    <a:pt x="4" y="2"/>
                                  </a:lnTo>
                                  <a:lnTo>
                                    <a:pt x="2" y="2"/>
                                  </a:lnTo>
                                  <a:lnTo>
                                    <a:pt x="2" y="2"/>
                                  </a:lnTo>
                                  <a:lnTo>
                                    <a:pt x="0" y="5"/>
                                  </a:lnTo>
                                  <a:lnTo>
                                    <a:pt x="0" y="7"/>
                                  </a:lnTo>
                                  <a:lnTo>
                                    <a:pt x="0" y="65"/>
                                  </a:lnTo>
                                  <a:lnTo>
                                    <a:pt x="0" y="67"/>
                                  </a:lnTo>
                                  <a:lnTo>
                                    <a:pt x="0" y="67"/>
                                  </a:lnTo>
                                  <a:lnTo>
                                    <a:pt x="2" y="70"/>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1" name="Line 292"/>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2" name="Freeform 293"/>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0" y="11"/>
                                  </a:lnTo>
                                  <a:lnTo>
                                    <a:pt x="2" y="14"/>
                                  </a:lnTo>
                                  <a:lnTo>
                                    <a:pt x="2" y="14"/>
                                  </a:lnTo>
                                  <a:lnTo>
                                    <a:pt x="4" y="16"/>
                                  </a:lnTo>
                                  <a:lnTo>
                                    <a:pt x="18" y="16"/>
                                  </a:lnTo>
                                  <a:lnTo>
                                    <a:pt x="23" y="16"/>
                                  </a:lnTo>
                                  <a:lnTo>
                                    <a:pt x="23" y="14"/>
                                  </a:lnTo>
                                  <a:lnTo>
                                    <a:pt x="25" y="14"/>
                                  </a:lnTo>
                                  <a:lnTo>
                                    <a:pt x="28" y="11"/>
                                  </a:lnTo>
                                  <a:lnTo>
                                    <a:pt x="28" y="11"/>
                                  </a:lnTo>
                                  <a:lnTo>
                                    <a:pt x="28" y="9"/>
                                  </a:lnTo>
                                  <a:lnTo>
                                    <a:pt x="28" y="6"/>
                                  </a:lnTo>
                                  <a:lnTo>
                                    <a:pt x="28" y="4"/>
                                  </a:lnTo>
                                  <a:lnTo>
                                    <a:pt x="25" y="4"/>
                                  </a:lnTo>
                                  <a:lnTo>
                                    <a:pt x="23"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3" name="Line 294"/>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4" name="Freeform 295"/>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11" y="0"/>
                                  </a:lnTo>
                                  <a:lnTo>
                                    <a:pt x="8" y="0"/>
                                  </a:lnTo>
                                  <a:lnTo>
                                    <a:pt x="6" y="0"/>
                                  </a:lnTo>
                                  <a:lnTo>
                                    <a:pt x="3" y="0"/>
                                  </a:lnTo>
                                  <a:lnTo>
                                    <a:pt x="3" y="4"/>
                                  </a:lnTo>
                                  <a:lnTo>
                                    <a:pt x="0" y="4"/>
                                  </a:lnTo>
                                  <a:lnTo>
                                    <a:pt x="0" y="6"/>
                                  </a:lnTo>
                                  <a:lnTo>
                                    <a:pt x="0" y="35"/>
                                  </a:lnTo>
                                  <a:lnTo>
                                    <a:pt x="0" y="37"/>
                                  </a:lnTo>
                                  <a:lnTo>
                                    <a:pt x="0" y="40"/>
                                  </a:lnTo>
                                  <a:lnTo>
                                    <a:pt x="3" y="42"/>
                                  </a:lnTo>
                                  <a:lnTo>
                                    <a:pt x="3" y="42"/>
                                  </a:lnTo>
                                  <a:lnTo>
                                    <a:pt x="6" y="42"/>
                                  </a:lnTo>
                                  <a:lnTo>
                                    <a:pt x="8" y="42"/>
                                  </a:lnTo>
                                  <a:lnTo>
                                    <a:pt x="11" y="42"/>
                                  </a:lnTo>
                                  <a:lnTo>
                                    <a:pt x="11" y="42"/>
                                  </a:lnTo>
                                  <a:lnTo>
                                    <a:pt x="13"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5" name="Line 296"/>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6" name="Freeform 297"/>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3" y="4"/>
                                  </a:lnTo>
                                  <a:lnTo>
                                    <a:pt x="0" y="6"/>
                                  </a:lnTo>
                                  <a:lnTo>
                                    <a:pt x="0" y="9"/>
                                  </a:lnTo>
                                  <a:lnTo>
                                    <a:pt x="0" y="9"/>
                                  </a:lnTo>
                                  <a:lnTo>
                                    <a:pt x="0" y="11"/>
                                  </a:lnTo>
                                  <a:lnTo>
                                    <a:pt x="0" y="14"/>
                                  </a:lnTo>
                                  <a:lnTo>
                                    <a:pt x="3" y="16"/>
                                  </a:lnTo>
                                  <a:lnTo>
                                    <a:pt x="3" y="16"/>
                                  </a:lnTo>
                                  <a:lnTo>
                                    <a:pt x="6" y="16"/>
                                  </a:lnTo>
                                  <a:lnTo>
                                    <a:pt x="18" y="16"/>
                                  </a:lnTo>
                                  <a:lnTo>
                                    <a:pt x="23" y="16"/>
                                  </a:lnTo>
                                  <a:lnTo>
                                    <a:pt x="26" y="16"/>
                                  </a:lnTo>
                                  <a:lnTo>
                                    <a:pt x="26" y="16"/>
                                  </a:lnTo>
                                  <a:lnTo>
                                    <a:pt x="29" y="14"/>
                                  </a:lnTo>
                                  <a:lnTo>
                                    <a:pt x="29" y="11"/>
                                  </a:lnTo>
                                  <a:lnTo>
                                    <a:pt x="29" y="9"/>
                                  </a:lnTo>
                                  <a:lnTo>
                                    <a:pt x="29" y="9"/>
                                  </a:lnTo>
                                  <a:lnTo>
                                    <a:pt x="29" y="6"/>
                                  </a:lnTo>
                                  <a:lnTo>
                                    <a:pt x="26" y="4"/>
                                  </a:lnTo>
                                  <a:lnTo>
                                    <a:pt x="26" y="4"/>
                                  </a:lnTo>
                                  <a:lnTo>
                                    <a:pt x="23" y="4"/>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7" name="Line 298"/>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8" name="Freeform 299"/>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3" y="4"/>
                                  </a:lnTo>
                                  <a:lnTo>
                                    <a:pt x="10" y="4"/>
                                  </a:lnTo>
                                  <a:lnTo>
                                    <a:pt x="8" y="0"/>
                                  </a:lnTo>
                                  <a:lnTo>
                                    <a:pt x="5" y="4"/>
                                  </a:lnTo>
                                  <a:lnTo>
                                    <a:pt x="5" y="4"/>
                                  </a:lnTo>
                                  <a:lnTo>
                                    <a:pt x="3" y="4"/>
                                  </a:lnTo>
                                  <a:lnTo>
                                    <a:pt x="3" y="6"/>
                                  </a:lnTo>
                                  <a:lnTo>
                                    <a:pt x="0" y="9"/>
                                  </a:lnTo>
                                  <a:lnTo>
                                    <a:pt x="0" y="37"/>
                                  </a:lnTo>
                                  <a:lnTo>
                                    <a:pt x="0" y="39"/>
                                  </a:lnTo>
                                  <a:lnTo>
                                    <a:pt x="3" y="42"/>
                                  </a:lnTo>
                                  <a:lnTo>
                                    <a:pt x="3" y="42"/>
                                  </a:lnTo>
                                  <a:lnTo>
                                    <a:pt x="5" y="44"/>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9" name="Line 300"/>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0" name="Freeform 301"/>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5" y="0"/>
                                  </a:lnTo>
                                  <a:lnTo>
                                    <a:pt x="3" y="3"/>
                                  </a:lnTo>
                                  <a:lnTo>
                                    <a:pt x="3" y="5"/>
                                  </a:lnTo>
                                  <a:lnTo>
                                    <a:pt x="0" y="5"/>
                                  </a:lnTo>
                                  <a:lnTo>
                                    <a:pt x="0" y="8"/>
                                  </a:lnTo>
                                  <a:lnTo>
                                    <a:pt x="0" y="10"/>
                                  </a:lnTo>
                                  <a:lnTo>
                                    <a:pt x="3" y="13"/>
                                  </a:lnTo>
                                  <a:lnTo>
                                    <a:pt x="3" y="13"/>
                                  </a:lnTo>
                                  <a:lnTo>
                                    <a:pt x="5" y="15"/>
                                  </a:lnTo>
                                  <a:lnTo>
                                    <a:pt x="5" y="15"/>
                                  </a:lnTo>
                                  <a:lnTo>
                                    <a:pt x="21" y="15"/>
                                  </a:lnTo>
                                  <a:lnTo>
                                    <a:pt x="29" y="15"/>
                                  </a:lnTo>
                                  <a:lnTo>
                                    <a:pt x="31" y="15"/>
                                  </a:lnTo>
                                  <a:lnTo>
                                    <a:pt x="31" y="13"/>
                                  </a:lnTo>
                                  <a:lnTo>
                                    <a:pt x="34" y="13"/>
                                  </a:lnTo>
                                  <a:lnTo>
                                    <a:pt x="34" y="10"/>
                                  </a:lnTo>
                                  <a:lnTo>
                                    <a:pt x="34" y="8"/>
                                  </a:lnTo>
                                  <a:lnTo>
                                    <a:pt x="34" y="5"/>
                                  </a:lnTo>
                                  <a:lnTo>
                                    <a:pt x="34" y="5"/>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1" name="Line 302"/>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2" name="Freeform 303"/>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3" name="Line 304"/>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4" name="Freeform 305"/>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2" y="2"/>
                                  </a:lnTo>
                                  <a:lnTo>
                                    <a:pt x="2" y="2"/>
                                  </a:lnTo>
                                  <a:lnTo>
                                    <a:pt x="0" y="5"/>
                                  </a:lnTo>
                                  <a:lnTo>
                                    <a:pt x="0" y="7"/>
                                  </a:lnTo>
                                  <a:lnTo>
                                    <a:pt x="0" y="10"/>
                                  </a:lnTo>
                                  <a:lnTo>
                                    <a:pt x="2" y="10"/>
                                  </a:lnTo>
                                  <a:lnTo>
                                    <a:pt x="2" y="12"/>
                                  </a:lnTo>
                                  <a:lnTo>
                                    <a:pt x="5" y="12"/>
                                  </a:lnTo>
                                  <a:lnTo>
                                    <a:pt x="5" y="15"/>
                                  </a:lnTo>
                                  <a:lnTo>
                                    <a:pt x="17"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5" name="Line 306"/>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6" name="Freeform 307"/>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9" y="0"/>
                                  </a:lnTo>
                                  <a:lnTo>
                                    <a:pt x="5" y="0"/>
                                  </a:lnTo>
                                  <a:lnTo>
                                    <a:pt x="3" y="2"/>
                                  </a:lnTo>
                                  <a:lnTo>
                                    <a:pt x="3" y="2"/>
                                  </a:lnTo>
                                  <a:lnTo>
                                    <a:pt x="0" y="5"/>
                                  </a:lnTo>
                                  <a:lnTo>
                                    <a:pt x="0" y="33"/>
                                  </a:lnTo>
                                  <a:lnTo>
                                    <a:pt x="0" y="35"/>
                                  </a:lnTo>
                                  <a:lnTo>
                                    <a:pt x="3" y="38"/>
                                  </a:lnTo>
                                  <a:lnTo>
                                    <a:pt x="3" y="41"/>
                                  </a:lnTo>
                                  <a:lnTo>
                                    <a:pt x="5" y="41"/>
                                  </a:lnTo>
                                  <a:lnTo>
                                    <a:pt x="9" y="41"/>
                                  </a:lnTo>
                                  <a:lnTo>
                                    <a:pt x="9" y="41"/>
                                  </a:lnTo>
                                  <a:lnTo>
                                    <a:pt x="11" y="41"/>
                                  </a:lnTo>
                                  <a:lnTo>
                                    <a:pt x="14" y="41"/>
                                  </a:lnTo>
                                  <a:lnTo>
                                    <a:pt x="14"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7" name="Line 308"/>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8" name="Freeform 309"/>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7"/>
                                  </a:lnTo>
                                  <a:lnTo>
                                    <a:pt x="0" y="9"/>
                                  </a:lnTo>
                                  <a:lnTo>
                                    <a:pt x="3" y="12"/>
                                  </a:lnTo>
                                  <a:lnTo>
                                    <a:pt x="3" y="15"/>
                                  </a:lnTo>
                                  <a:lnTo>
                                    <a:pt x="5" y="15"/>
                                  </a:lnTo>
                                  <a:lnTo>
                                    <a:pt x="9" y="15"/>
                                  </a:lnTo>
                                  <a:lnTo>
                                    <a:pt x="52" y="15"/>
                                  </a:lnTo>
                                  <a:lnTo>
                                    <a:pt x="58" y="15"/>
                                  </a:lnTo>
                                  <a:lnTo>
                                    <a:pt x="58" y="15"/>
                                  </a:lnTo>
                                  <a:lnTo>
                                    <a:pt x="60" y="15"/>
                                  </a:lnTo>
                                  <a:lnTo>
                                    <a:pt x="60" y="12"/>
                                  </a:lnTo>
                                  <a:lnTo>
                                    <a:pt x="63" y="9"/>
                                  </a:lnTo>
                                  <a:lnTo>
                                    <a:pt x="63" y="7"/>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9" name="Line 310"/>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0" name="Freeform 311"/>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2" y="2"/>
                                  </a:lnTo>
                                  <a:lnTo>
                                    <a:pt x="0" y="4"/>
                                  </a:lnTo>
                                  <a:lnTo>
                                    <a:pt x="0" y="7"/>
                                  </a:lnTo>
                                  <a:lnTo>
                                    <a:pt x="0" y="35"/>
                                  </a:lnTo>
                                  <a:lnTo>
                                    <a:pt x="0" y="38"/>
                                  </a:lnTo>
                                  <a:lnTo>
                                    <a:pt x="0" y="41"/>
                                  </a:lnTo>
                                  <a:lnTo>
                                    <a:pt x="2" y="41"/>
                                  </a:lnTo>
                                  <a:lnTo>
                                    <a:pt x="2" y="44"/>
                                  </a:lnTo>
                                  <a:lnTo>
                                    <a:pt x="5" y="44"/>
                                  </a:lnTo>
                                  <a:lnTo>
                                    <a:pt x="7" y="44"/>
                                  </a:lnTo>
                                  <a:lnTo>
                                    <a:pt x="11" y="44"/>
                                  </a:lnTo>
                                  <a:lnTo>
                                    <a:pt x="11" y="44"/>
                                  </a:lnTo>
                                  <a:lnTo>
                                    <a:pt x="13" y="41"/>
                                  </a:lnTo>
                                  <a:lnTo>
                                    <a:pt x="13" y="41"/>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1" name="Line 312"/>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2" name="Freeform 313"/>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5"/>
                                  </a:lnTo>
                                  <a:lnTo>
                                    <a:pt x="0" y="7"/>
                                  </a:lnTo>
                                  <a:lnTo>
                                    <a:pt x="0" y="10"/>
                                  </a:lnTo>
                                  <a:lnTo>
                                    <a:pt x="0" y="13"/>
                                  </a:lnTo>
                                  <a:lnTo>
                                    <a:pt x="2" y="13"/>
                                  </a:lnTo>
                                  <a:lnTo>
                                    <a:pt x="2" y="16"/>
                                  </a:lnTo>
                                  <a:lnTo>
                                    <a:pt x="5" y="16"/>
                                  </a:lnTo>
                                  <a:lnTo>
                                    <a:pt x="18" y="16"/>
                                  </a:lnTo>
                                  <a:lnTo>
                                    <a:pt x="23" y="16"/>
                                  </a:lnTo>
                                  <a:lnTo>
                                    <a:pt x="23" y="16"/>
                                  </a:lnTo>
                                  <a:lnTo>
                                    <a:pt x="26" y="13"/>
                                  </a:lnTo>
                                  <a:lnTo>
                                    <a:pt x="28" y="13"/>
                                  </a:lnTo>
                                  <a:lnTo>
                                    <a:pt x="28" y="10"/>
                                  </a:lnTo>
                                  <a:lnTo>
                                    <a:pt x="28" y="7"/>
                                  </a:lnTo>
                                  <a:lnTo>
                                    <a:pt x="28" y="5"/>
                                  </a:lnTo>
                                  <a:lnTo>
                                    <a:pt x="28" y="5"/>
                                  </a:lnTo>
                                  <a:lnTo>
                                    <a:pt x="26" y="2"/>
                                  </a:lnTo>
                                  <a:lnTo>
                                    <a:pt x="23"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3" name="Line 314"/>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4" name="Freeform 315"/>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5" y="5"/>
                                  </a:lnTo>
                                  <a:lnTo>
                                    <a:pt x="13" y="2"/>
                                  </a:lnTo>
                                  <a:lnTo>
                                    <a:pt x="10" y="0"/>
                                  </a:lnTo>
                                  <a:lnTo>
                                    <a:pt x="10" y="0"/>
                                  </a:lnTo>
                                  <a:lnTo>
                                    <a:pt x="8" y="0"/>
                                  </a:lnTo>
                                  <a:lnTo>
                                    <a:pt x="5" y="0"/>
                                  </a:lnTo>
                                  <a:lnTo>
                                    <a:pt x="3" y="0"/>
                                  </a:lnTo>
                                  <a:lnTo>
                                    <a:pt x="3" y="2"/>
                                  </a:lnTo>
                                  <a:lnTo>
                                    <a:pt x="0" y="5"/>
                                  </a:lnTo>
                                  <a:lnTo>
                                    <a:pt x="0" y="5"/>
                                  </a:lnTo>
                                  <a:lnTo>
                                    <a:pt x="0" y="62"/>
                                  </a:lnTo>
                                  <a:lnTo>
                                    <a:pt x="0" y="65"/>
                                  </a:lnTo>
                                  <a:lnTo>
                                    <a:pt x="0" y="67"/>
                                  </a:lnTo>
                                  <a:lnTo>
                                    <a:pt x="3" y="67"/>
                                  </a:lnTo>
                                  <a:lnTo>
                                    <a:pt x="3" y="70"/>
                                  </a:lnTo>
                                  <a:lnTo>
                                    <a:pt x="5" y="70"/>
                                  </a:lnTo>
                                  <a:lnTo>
                                    <a:pt x="8" y="70"/>
                                  </a:lnTo>
                                  <a:lnTo>
                                    <a:pt x="10" y="70"/>
                                  </a:lnTo>
                                  <a:lnTo>
                                    <a:pt x="10" y="70"/>
                                  </a:lnTo>
                                  <a:lnTo>
                                    <a:pt x="13" y="67"/>
                                  </a:lnTo>
                                  <a:lnTo>
                                    <a:pt x="15"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5" name="Line 316"/>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6" name="Freeform 317"/>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3" y="2"/>
                                  </a:lnTo>
                                  <a:lnTo>
                                    <a:pt x="0" y="5"/>
                                  </a:lnTo>
                                  <a:lnTo>
                                    <a:pt x="0" y="8"/>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8"/>
                                  </a:lnTo>
                                  <a:lnTo>
                                    <a:pt x="59" y="5"/>
                                  </a:lnTo>
                                  <a:lnTo>
                                    <a:pt x="57" y="2"/>
                                  </a:lnTo>
                                  <a:lnTo>
                                    <a:pt x="57" y="2"/>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7" name="Line 318"/>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8" name="Freeform 319"/>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4" y="2"/>
                                  </a:lnTo>
                                  <a:lnTo>
                                    <a:pt x="11" y="0"/>
                                  </a:lnTo>
                                  <a:lnTo>
                                    <a:pt x="9" y="0"/>
                                  </a:lnTo>
                                  <a:lnTo>
                                    <a:pt x="9" y="0"/>
                                  </a:lnTo>
                                  <a:lnTo>
                                    <a:pt x="6" y="2"/>
                                  </a:lnTo>
                                  <a:lnTo>
                                    <a:pt x="3" y="2"/>
                                  </a:lnTo>
                                  <a:lnTo>
                                    <a:pt x="3" y="5"/>
                                  </a:lnTo>
                                  <a:lnTo>
                                    <a:pt x="0" y="8"/>
                                  </a:lnTo>
                                  <a:lnTo>
                                    <a:pt x="0" y="37"/>
                                  </a:lnTo>
                                  <a:lnTo>
                                    <a:pt x="0" y="39"/>
                                  </a:lnTo>
                                  <a:lnTo>
                                    <a:pt x="3" y="42"/>
                                  </a:lnTo>
                                  <a:lnTo>
                                    <a:pt x="3" y="42"/>
                                  </a:lnTo>
                                  <a:lnTo>
                                    <a:pt x="6" y="44"/>
                                  </a:lnTo>
                                  <a:lnTo>
                                    <a:pt x="9"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9" name="Line 320"/>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0" name="Freeform 321"/>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3" y="14"/>
                                  </a:lnTo>
                                  <a:lnTo>
                                    <a:pt x="6" y="16"/>
                                  </a:lnTo>
                                  <a:lnTo>
                                    <a:pt x="9" y="16"/>
                                  </a:lnTo>
                                  <a:lnTo>
                                    <a:pt x="21" y="16"/>
                                  </a:lnTo>
                                  <a:lnTo>
                                    <a:pt x="24" y="16"/>
                                  </a:lnTo>
                                  <a:lnTo>
                                    <a:pt x="26" y="16"/>
                                  </a:lnTo>
                                  <a:lnTo>
                                    <a:pt x="30" y="14"/>
                                  </a:lnTo>
                                  <a:lnTo>
                                    <a:pt x="30" y="14"/>
                                  </a:lnTo>
                                  <a:lnTo>
                                    <a:pt x="30" y="11"/>
                                  </a:lnTo>
                                  <a:lnTo>
                                    <a:pt x="32" y="9"/>
                                  </a:lnTo>
                                  <a:lnTo>
                                    <a:pt x="30" y="6"/>
                                  </a:lnTo>
                                  <a:lnTo>
                                    <a:pt x="30" y="6"/>
                                  </a:lnTo>
                                  <a:lnTo>
                                    <a:pt x="30" y="4"/>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1" name="Line 322"/>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2" name="Freeform 323"/>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6"/>
                                  </a:lnTo>
                                  <a:lnTo>
                                    <a:pt x="14" y="4"/>
                                  </a:lnTo>
                                  <a:lnTo>
                                    <a:pt x="10" y="0"/>
                                  </a:lnTo>
                                  <a:lnTo>
                                    <a:pt x="8" y="0"/>
                                  </a:lnTo>
                                  <a:lnTo>
                                    <a:pt x="8" y="0"/>
                                  </a:lnTo>
                                  <a:lnTo>
                                    <a:pt x="5" y="0"/>
                                  </a:lnTo>
                                  <a:lnTo>
                                    <a:pt x="3" y="0"/>
                                  </a:lnTo>
                                  <a:lnTo>
                                    <a:pt x="0" y="4"/>
                                  </a:lnTo>
                                  <a:lnTo>
                                    <a:pt x="0" y="6"/>
                                  </a:lnTo>
                                  <a:lnTo>
                                    <a:pt x="0" y="6"/>
                                  </a:lnTo>
                                  <a:lnTo>
                                    <a:pt x="0" y="35"/>
                                  </a:lnTo>
                                  <a:lnTo>
                                    <a:pt x="0" y="37"/>
                                  </a:lnTo>
                                  <a:lnTo>
                                    <a:pt x="0" y="40"/>
                                  </a:lnTo>
                                  <a:lnTo>
                                    <a:pt x="0" y="42"/>
                                  </a:lnTo>
                                  <a:lnTo>
                                    <a:pt x="3" y="42"/>
                                  </a:lnTo>
                                  <a:lnTo>
                                    <a:pt x="5" y="44"/>
                                  </a:lnTo>
                                  <a:lnTo>
                                    <a:pt x="8"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3" name="Line 324"/>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4" name="Freeform 325"/>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2"/>
                                  </a:lnTo>
                                  <a:lnTo>
                                    <a:pt x="0" y="5"/>
                                  </a:lnTo>
                                  <a:lnTo>
                                    <a:pt x="0" y="7"/>
                                  </a:lnTo>
                                  <a:lnTo>
                                    <a:pt x="0" y="7"/>
                                  </a:lnTo>
                                  <a:lnTo>
                                    <a:pt x="0" y="10"/>
                                  </a:lnTo>
                                  <a:lnTo>
                                    <a:pt x="0" y="12"/>
                                  </a:lnTo>
                                  <a:lnTo>
                                    <a:pt x="3" y="12"/>
                                  </a:lnTo>
                                  <a:lnTo>
                                    <a:pt x="5" y="14"/>
                                  </a:lnTo>
                                  <a:lnTo>
                                    <a:pt x="49" y="14"/>
                                  </a:lnTo>
                                  <a:lnTo>
                                    <a:pt x="54" y="14"/>
                                  </a:lnTo>
                                  <a:lnTo>
                                    <a:pt x="54" y="12"/>
                                  </a:lnTo>
                                  <a:lnTo>
                                    <a:pt x="57" y="12"/>
                                  </a:lnTo>
                                  <a:lnTo>
                                    <a:pt x="59" y="10"/>
                                  </a:lnTo>
                                  <a:lnTo>
                                    <a:pt x="59" y="7"/>
                                  </a:lnTo>
                                  <a:lnTo>
                                    <a:pt x="59" y="7"/>
                                  </a:lnTo>
                                  <a:lnTo>
                                    <a:pt x="59" y="5"/>
                                  </a:lnTo>
                                  <a:lnTo>
                                    <a:pt x="59" y="2"/>
                                  </a:lnTo>
                                  <a:lnTo>
                                    <a:pt x="57" y="2"/>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5" name="Line 326"/>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6" name="Freeform 327"/>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0" y="69"/>
                                  </a:lnTo>
                                  <a:lnTo>
                                    <a:pt x="13" y="66"/>
                                  </a:lnTo>
                                  <a:lnTo>
                                    <a:pt x="15"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7" name="Line 328"/>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8" name="Freeform 329"/>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7" y="5"/>
                                  </a:lnTo>
                                  <a:lnTo>
                                    <a:pt x="45" y="2"/>
                                  </a:lnTo>
                                  <a:lnTo>
                                    <a:pt x="45"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9" name="Line 330"/>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0" name="Freeform 331"/>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4" y="2"/>
                                  </a:lnTo>
                                  <a:lnTo>
                                    <a:pt x="14" y="0"/>
                                  </a:lnTo>
                                  <a:lnTo>
                                    <a:pt x="10" y="0"/>
                                  </a:lnTo>
                                  <a:lnTo>
                                    <a:pt x="8" y="0"/>
                                  </a:lnTo>
                                  <a:lnTo>
                                    <a:pt x="5"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4" y="41"/>
                                  </a:lnTo>
                                  <a:lnTo>
                                    <a:pt x="16" y="38"/>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1" name="Line 332"/>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2" name="Freeform 333"/>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5" y="0"/>
                                  </a:lnTo>
                                  <a:lnTo>
                                    <a:pt x="3" y="2"/>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59" y="10"/>
                                  </a:lnTo>
                                  <a:lnTo>
                                    <a:pt x="63" y="7"/>
                                  </a:lnTo>
                                  <a:lnTo>
                                    <a:pt x="59" y="5"/>
                                  </a:lnTo>
                                  <a:lnTo>
                                    <a:pt x="59" y="2"/>
                                  </a:lnTo>
                                  <a:lnTo>
                                    <a:pt x="59" y="2"/>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3" name="Line 334"/>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4" name="Freeform 335"/>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2" y="2"/>
                                  </a:lnTo>
                                  <a:lnTo>
                                    <a:pt x="10" y="0"/>
                                  </a:lnTo>
                                  <a:lnTo>
                                    <a:pt x="7" y="0"/>
                                  </a:lnTo>
                                  <a:lnTo>
                                    <a:pt x="7" y="0"/>
                                  </a:lnTo>
                                  <a:lnTo>
                                    <a:pt x="5" y="0"/>
                                  </a:lnTo>
                                  <a:lnTo>
                                    <a:pt x="2" y="0"/>
                                  </a:lnTo>
                                  <a:lnTo>
                                    <a:pt x="0" y="2"/>
                                  </a:lnTo>
                                  <a:lnTo>
                                    <a:pt x="0" y="2"/>
                                  </a:lnTo>
                                  <a:lnTo>
                                    <a:pt x="0" y="5"/>
                                  </a:lnTo>
                                  <a:lnTo>
                                    <a:pt x="0" y="63"/>
                                  </a:lnTo>
                                  <a:lnTo>
                                    <a:pt x="0" y="65"/>
                                  </a:lnTo>
                                  <a:lnTo>
                                    <a:pt x="0" y="68"/>
                                  </a:lnTo>
                                  <a:lnTo>
                                    <a:pt x="0" y="68"/>
                                  </a:lnTo>
                                  <a:lnTo>
                                    <a:pt x="2" y="70"/>
                                  </a:lnTo>
                                  <a:lnTo>
                                    <a:pt x="5" y="70"/>
                                  </a:lnTo>
                                  <a:lnTo>
                                    <a:pt x="7" y="70"/>
                                  </a:lnTo>
                                  <a:lnTo>
                                    <a:pt x="7" y="70"/>
                                  </a:lnTo>
                                  <a:lnTo>
                                    <a:pt x="10" y="70"/>
                                  </a:lnTo>
                                  <a:lnTo>
                                    <a:pt x="12" y="68"/>
                                  </a:lnTo>
                                  <a:lnTo>
                                    <a:pt x="12" y="68"/>
                                  </a:lnTo>
                                  <a:lnTo>
                                    <a:pt x="12"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5" name="Line 336"/>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6" name="Freeform 337"/>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5"/>
                                  </a:lnTo>
                                  <a:lnTo>
                                    <a:pt x="0" y="9"/>
                                  </a:lnTo>
                                  <a:lnTo>
                                    <a:pt x="0" y="11"/>
                                  </a:lnTo>
                                  <a:lnTo>
                                    <a:pt x="0" y="14"/>
                                  </a:lnTo>
                                  <a:lnTo>
                                    <a:pt x="0" y="14"/>
                                  </a:lnTo>
                                  <a:lnTo>
                                    <a:pt x="2" y="16"/>
                                  </a:lnTo>
                                  <a:lnTo>
                                    <a:pt x="5" y="16"/>
                                  </a:lnTo>
                                  <a:lnTo>
                                    <a:pt x="44" y="16"/>
                                  </a:lnTo>
                                  <a:lnTo>
                                    <a:pt x="49" y="16"/>
                                  </a:lnTo>
                                  <a:lnTo>
                                    <a:pt x="52" y="16"/>
                                  </a:lnTo>
                                  <a:lnTo>
                                    <a:pt x="52" y="14"/>
                                  </a:lnTo>
                                  <a:lnTo>
                                    <a:pt x="54" y="14"/>
                                  </a:lnTo>
                                  <a:lnTo>
                                    <a:pt x="54" y="11"/>
                                  </a:lnTo>
                                  <a:lnTo>
                                    <a:pt x="54" y="9"/>
                                  </a:lnTo>
                                  <a:lnTo>
                                    <a:pt x="54" y="5"/>
                                  </a:lnTo>
                                  <a:lnTo>
                                    <a:pt x="54" y="5"/>
                                  </a:lnTo>
                                  <a:lnTo>
                                    <a:pt x="52" y="3"/>
                                  </a:lnTo>
                                  <a:lnTo>
                                    <a:pt x="52" y="3"/>
                                  </a:lnTo>
                                  <a:lnTo>
                                    <a:pt x="49" y="0"/>
                                  </a:lnTo>
                                  <a:lnTo>
                                    <a:pt x="4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7" name="Line 338"/>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8" name="Freeform 339"/>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6" y="5"/>
                                  </a:lnTo>
                                  <a:lnTo>
                                    <a:pt x="14" y="3"/>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4" y="42"/>
                                  </a:lnTo>
                                  <a:lnTo>
                                    <a:pt x="16"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9" name="Line 340"/>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0" name="Freeform 341"/>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6" y="0"/>
                                  </a:lnTo>
                                  <a:lnTo>
                                    <a:pt x="4" y="3"/>
                                  </a:lnTo>
                                  <a:lnTo>
                                    <a:pt x="4" y="3"/>
                                  </a:lnTo>
                                  <a:lnTo>
                                    <a:pt x="0" y="6"/>
                                  </a:lnTo>
                                  <a:lnTo>
                                    <a:pt x="0" y="9"/>
                                  </a:lnTo>
                                  <a:lnTo>
                                    <a:pt x="0" y="11"/>
                                  </a:lnTo>
                                  <a:lnTo>
                                    <a:pt x="4" y="11"/>
                                  </a:lnTo>
                                  <a:lnTo>
                                    <a:pt x="4" y="14"/>
                                  </a:lnTo>
                                  <a:lnTo>
                                    <a:pt x="6" y="14"/>
                                  </a:lnTo>
                                  <a:lnTo>
                                    <a:pt x="6" y="16"/>
                                  </a:lnTo>
                                  <a:lnTo>
                                    <a:pt x="107" y="16"/>
                                  </a:lnTo>
                                  <a:lnTo>
                                    <a:pt x="114" y="16"/>
                                  </a:lnTo>
                                  <a:lnTo>
                                    <a:pt x="117" y="14"/>
                                  </a:lnTo>
                                  <a:lnTo>
                                    <a:pt x="117" y="14"/>
                                  </a:lnTo>
                                  <a:lnTo>
                                    <a:pt x="119" y="11"/>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1" name="Line 34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2" name="Freeform 343"/>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5" y="0"/>
                                  </a:lnTo>
                                  <a:lnTo>
                                    <a:pt x="3" y="3"/>
                                  </a:lnTo>
                                  <a:lnTo>
                                    <a:pt x="3" y="3"/>
                                  </a:lnTo>
                                  <a:lnTo>
                                    <a:pt x="0" y="6"/>
                                  </a:lnTo>
                                  <a:lnTo>
                                    <a:pt x="0" y="35"/>
                                  </a:lnTo>
                                  <a:lnTo>
                                    <a:pt x="0" y="37"/>
                                  </a:lnTo>
                                  <a:lnTo>
                                    <a:pt x="3" y="40"/>
                                  </a:lnTo>
                                  <a:lnTo>
                                    <a:pt x="3" y="42"/>
                                  </a:lnTo>
                                  <a:lnTo>
                                    <a:pt x="5" y="42"/>
                                  </a:lnTo>
                                  <a:lnTo>
                                    <a:pt x="5" y="42"/>
                                  </a:lnTo>
                                  <a:lnTo>
                                    <a:pt x="8" y="45"/>
                                  </a:lnTo>
                                  <a:lnTo>
                                    <a:pt x="10" y="42"/>
                                  </a:lnTo>
                                  <a:lnTo>
                                    <a:pt x="13" y="42"/>
                                  </a:lnTo>
                                  <a:lnTo>
                                    <a:pt x="13" y="42"/>
                                  </a:lnTo>
                                  <a:lnTo>
                                    <a:pt x="15"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3" name="Line 344"/>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4" name="Freeform 345"/>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5" y="0"/>
                                  </a:lnTo>
                                  <a:lnTo>
                                    <a:pt x="3" y="0"/>
                                  </a:lnTo>
                                  <a:lnTo>
                                    <a:pt x="3" y="2"/>
                                  </a:lnTo>
                                  <a:lnTo>
                                    <a:pt x="0" y="5"/>
                                  </a:lnTo>
                                  <a:lnTo>
                                    <a:pt x="0" y="7"/>
                                  </a:lnTo>
                                  <a:lnTo>
                                    <a:pt x="0" y="7"/>
                                  </a:lnTo>
                                  <a:lnTo>
                                    <a:pt x="3" y="10"/>
                                  </a:lnTo>
                                  <a:lnTo>
                                    <a:pt x="3" y="12"/>
                                  </a:lnTo>
                                  <a:lnTo>
                                    <a:pt x="5" y="12"/>
                                  </a:lnTo>
                                  <a:lnTo>
                                    <a:pt x="5" y="12"/>
                                  </a:lnTo>
                                  <a:lnTo>
                                    <a:pt x="36" y="12"/>
                                  </a:lnTo>
                                  <a:lnTo>
                                    <a:pt x="41" y="12"/>
                                  </a:lnTo>
                                  <a:lnTo>
                                    <a:pt x="44" y="12"/>
                                  </a:lnTo>
                                  <a:lnTo>
                                    <a:pt x="44" y="12"/>
                                  </a:lnTo>
                                  <a:lnTo>
                                    <a:pt x="46" y="10"/>
                                  </a:lnTo>
                                  <a:lnTo>
                                    <a:pt x="46" y="7"/>
                                  </a:lnTo>
                                  <a:lnTo>
                                    <a:pt x="46" y="7"/>
                                  </a:lnTo>
                                  <a:lnTo>
                                    <a:pt x="46" y="5"/>
                                  </a:lnTo>
                                  <a:lnTo>
                                    <a:pt x="46" y="2"/>
                                  </a:lnTo>
                                  <a:lnTo>
                                    <a:pt x="44" y="0"/>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5" name="Line 346"/>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6" name="Freeform 347"/>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3" y="0"/>
                                  </a:lnTo>
                                  <a:lnTo>
                                    <a:pt x="10" y="0"/>
                                  </a:lnTo>
                                  <a:lnTo>
                                    <a:pt x="8" y="0"/>
                                  </a:lnTo>
                                  <a:lnTo>
                                    <a:pt x="8" y="0"/>
                                  </a:lnTo>
                                  <a:lnTo>
                                    <a:pt x="5" y="0"/>
                                  </a:lnTo>
                                  <a:lnTo>
                                    <a:pt x="3" y="0"/>
                                  </a:lnTo>
                                  <a:lnTo>
                                    <a:pt x="3" y="2"/>
                                  </a:lnTo>
                                  <a:lnTo>
                                    <a:pt x="0" y="5"/>
                                  </a:lnTo>
                                  <a:lnTo>
                                    <a:pt x="0" y="33"/>
                                  </a:lnTo>
                                  <a:lnTo>
                                    <a:pt x="0" y="35"/>
                                  </a:lnTo>
                                  <a:lnTo>
                                    <a:pt x="3" y="38"/>
                                  </a:lnTo>
                                  <a:lnTo>
                                    <a:pt x="3" y="38"/>
                                  </a:lnTo>
                                  <a:lnTo>
                                    <a:pt x="5" y="40"/>
                                  </a:lnTo>
                                  <a:lnTo>
                                    <a:pt x="8" y="40"/>
                                  </a:lnTo>
                                  <a:lnTo>
                                    <a:pt x="8" y="40"/>
                                  </a:lnTo>
                                  <a:lnTo>
                                    <a:pt x="10" y="40"/>
                                  </a:lnTo>
                                  <a:lnTo>
                                    <a:pt x="13" y="40"/>
                                  </a:lnTo>
                                  <a:lnTo>
                                    <a:pt x="13" y="38"/>
                                  </a:lnTo>
                                  <a:lnTo>
                                    <a:pt x="15" y="38"/>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7" name="Line 348"/>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8" name="Freeform 349"/>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7"/>
                                  </a:lnTo>
                                  <a:lnTo>
                                    <a:pt x="0" y="9"/>
                                  </a:lnTo>
                                  <a:lnTo>
                                    <a:pt x="3" y="12"/>
                                  </a:lnTo>
                                  <a:lnTo>
                                    <a:pt x="3" y="12"/>
                                  </a:lnTo>
                                  <a:lnTo>
                                    <a:pt x="5" y="14"/>
                                  </a:lnTo>
                                  <a:lnTo>
                                    <a:pt x="8" y="14"/>
                                  </a:lnTo>
                                  <a:lnTo>
                                    <a:pt x="21" y="14"/>
                                  </a:lnTo>
                                  <a:lnTo>
                                    <a:pt x="24" y="14"/>
                                  </a:lnTo>
                                  <a:lnTo>
                                    <a:pt x="26" y="14"/>
                                  </a:lnTo>
                                  <a:lnTo>
                                    <a:pt x="29" y="12"/>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9" name="Line 350"/>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0" name="Freeform 351"/>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9" y="0"/>
                                  </a:lnTo>
                                  <a:lnTo>
                                    <a:pt x="6" y="0"/>
                                  </a:lnTo>
                                  <a:lnTo>
                                    <a:pt x="4" y="2"/>
                                  </a:lnTo>
                                  <a:lnTo>
                                    <a:pt x="0" y="2"/>
                                  </a:lnTo>
                                  <a:lnTo>
                                    <a:pt x="0" y="5"/>
                                  </a:lnTo>
                                  <a:lnTo>
                                    <a:pt x="0" y="7"/>
                                  </a:lnTo>
                                  <a:lnTo>
                                    <a:pt x="0" y="35"/>
                                  </a:lnTo>
                                  <a:lnTo>
                                    <a:pt x="0" y="38"/>
                                  </a:lnTo>
                                  <a:lnTo>
                                    <a:pt x="0" y="40"/>
                                  </a:lnTo>
                                  <a:lnTo>
                                    <a:pt x="0" y="40"/>
                                  </a:lnTo>
                                  <a:lnTo>
                                    <a:pt x="4" y="43"/>
                                  </a:lnTo>
                                  <a:lnTo>
                                    <a:pt x="6" y="43"/>
                                  </a:lnTo>
                                  <a:lnTo>
                                    <a:pt x="9" y="43"/>
                                  </a:lnTo>
                                  <a:lnTo>
                                    <a:pt x="9" y="43"/>
                                  </a:lnTo>
                                  <a:lnTo>
                                    <a:pt x="11" y="43"/>
                                  </a:lnTo>
                                  <a:lnTo>
                                    <a:pt x="14" y="40"/>
                                  </a:lnTo>
                                  <a:lnTo>
                                    <a:pt x="14" y="40"/>
                                  </a:lnTo>
                                  <a:lnTo>
                                    <a:pt x="14"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1" name="Line 352"/>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2" name="Freeform 353"/>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5"/>
                                  </a:lnTo>
                                  <a:lnTo>
                                    <a:pt x="0" y="7"/>
                                  </a:lnTo>
                                  <a:lnTo>
                                    <a:pt x="0" y="10"/>
                                  </a:lnTo>
                                  <a:lnTo>
                                    <a:pt x="0" y="12"/>
                                  </a:lnTo>
                                  <a:lnTo>
                                    <a:pt x="0" y="12"/>
                                  </a:lnTo>
                                  <a:lnTo>
                                    <a:pt x="4" y="15"/>
                                  </a:lnTo>
                                  <a:lnTo>
                                    <a:pt x="6" y="15"/>
                                  </a:lnTo>
                                  <a:lnTo>
                                    <a:pt x="21" y="15"/>
                                  </a:lnTo>
                                  <a:lnTo>
                                    <a:pt x="27" y="15"/>
                                  </a:lnTo>
                                  <a:lnTo>
                                    <a:pt x="29" y="15"/>
                                  </a:lnTo>
                                  <a:lnTo>
                                    <a:pt x="32" y="12"/>
                                  </a:lnTo>
                                  <a:lnTo>
                                    <a:pt x="32" y="12"/>
                                  </a:lnTo>
                                  <a:lnTo>
                                    <a:pt x="32" y="10"/>
                                  </a:lnTo>
                                  <a:lnTo>
                                    <a:pt x="32" y="7"/>
                                  </a:lnTo>
                                  <a:lnTo>
                                    <a:pt x="32" y="5"/>
                                  </a:lnTo>
                                  <a:lnTo>
                                    <a:pt x="32" y="5"/>
                                  </a:lnTo>
                                  <a:lnTo>
                                    <a:pt x="32" y="2"/>
                                  </a:lnTo>
                                  <a:lnTo>
                                    <a:pt x="29" y="0"/>
                                  </a:lnTo>
                                  <a:lnTo>
                                    <a:pt x="27"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3" name="Line 354"/>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4" name="Freeform 355"/>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5"/>
                                  </a:lnTo>
                                  <a:lnTo>
                                    <a:pt x="13" y="2"/>
                                  </a:lnTo>
                                  <a:lnTo>
                                    <a:pt x="10" y="0"/>
                                  </a:lnTo>
                                  <a:lnTo>
                                    <a:pt x="8" y="0"/>
                                  </a:lnTo>
                                  <a:lnTo>
                                    <a:pt x="5" y="0"/>
                                  </a:lnTo>
                                  <a:lnTo>
                                    <a:pt x="5" y="0"/>
                                  </a:lnTo>
                                  <a:lnTo>
                                    <a:pt x="2" y="0"/>
                                  </a:lnTo>
                                  <a:lnTo>
                                    <a:pt x="0" y="2"/>
                                  </a:lnTo>
                                  <a:lnTo>
                                    <a:pt x="0" y="5"/>
                                  </a:lnTo>
                                  <a:lnTo>
                                    <a:pt x="0" y="5"/>
                                  </a:lnTo>
                                  <a:lnTo>
                                    <a:pt x="0" y="33"/>
                                  </a:lnTo>
                                  <a:lnTo>
                                    <a:pt x="0" y="38"/>
                                  </a:lnTo>
                                  <a:lnTo>
                                    <a:pt x="0" y="38"/>
                                  </a:lnTo>
                                  <a:lnTo>
                                    <a:pt x="0" y="41"/>
                                  </a:lnTo>
                                  <a:lnTo>
                                    <a:pt x="2" y="41"/>
                                  </a:lnTo>
                                  <a:lnTo>
                                    <a:pt x="5" y="44"/>
                                  </a:lnTo>
                                  <a:lnTo>
                                    <a:pt x="5" y="44"/>
                                  </a:lnTo>
                                  <a:lnTo>
                                    <a:pt x="8" y="44"/>
                                  </a:lnTo>
                                  <a:lnTo>
                                    <a:pt x="10" y="41"/>
                                  </a:lnTo>
                                  <a:lnTo>
                                    <a:pt x="13" y="41"/>
                                  </a:lnTo>
                                  <a:lnTo>
                                    <a:pt x="13" y="38"/>
                                  </a:lnTo>
                                  <a:lnTo>
                                    <a:pt x="13" y="38"/>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5" name="Line 356"/>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6" name="Freeform 357"/>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3"/>
                                  </a:lnTo>
                                  <a:lnTo>
                                    <a:pt x="3" y="5"/>
                                  </a:lnTo>
                                  <a:lnTo>
                                    <a:pt x="0" y="8"/>
                                  </a:lnTo>
                                  <a:lnTo>
                                    <a:pt x="3" y="10"/>
                                  </a:lnTo>
                                  <a:lnTo>
                                    <a:pt x="3" y="10"/>
                                  </a:lnTo>
                                  <a:lnTo>
                                    <a:pt x="3" y="13"/>
                                  </a:lnTo>
                                  <a:lnTo>
                                    <a:pt x="5" y="13"/>
                                  </a:lnTo>
                                  <a:lnTo>
                                    <a:pt x="8" y="16"/>
                                  </a:lnTo>
                                  <a:lnTo>
                                    <a:pt x="33" y="16"/>
                                  </a:lnTo>
                                  <a:lnTo>
                                    <a:pt x="39" y="16"/>
                                  </a:lnTo>
                                  <a:lnTo>
                                    <a:pt x="39" y="13"/>
                                  </a:lnTo>
                                  <a:lnTo>
                                    <a:pt x="42" y="13"/>
                                  </a:lnTo>
                                  <a:lnTo>
                                    <a:pt x="44" y="10"/>
                                  </a:lnTo>
                                  <a:lnTo>
                                    <a:pt x="44" y="10"/>
                                  </a:lnTo>
                                  <a:lnTo>
                                    <a:pt x="44" y="8"/>
                                  </a:lnTo>
                                  <a:lnTo>
                                    <a:pt x="44" y="5"/>
                                  </a:lnTo>
                                  <a:lnTo>
                                    <a:pt x="44" y="3"/>
                                  </a:lnTo>
                                  <a:lnTo>
                                    <a:pt x="42" y="3"/>
                                  </a:lnTo>
                                  <a:lnTo>
                                    <a:pt x="39" y="0"/>
                                  </a:lnTo>
                                  <a:lnTo>
                                    <a:pt x="39"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7" name="Line 358"/>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8" name="Freeform 359"/>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11" y="0"/>
                                  </a:lnTo>
                                  <a:lnTo>
                                    <a:pt x="9" y="0"/>
                                  </a:lnTo>
                                  <a:lnTo>
                                    <a:pt x="5" y="0"/>
                                  </a:lnTo>
                                  <a:lnTo>
                                    <a:pt x="3" y="0"/>
                                  </a:lnTo>
                                  <a:lnTo>
                                    <a:pt x="3" y="3"/>
                                  </a:lnTo>
                                  <a:lnTo>
                                    <a:pt x="0" y="3"/>
                                  </a:lnTo>
                                  <a:lnTo>
                                    <a:pt x="0" y="5"/>
                                  </a:lnTo>
                                  <a:lnTo>
                                    <a:pt x="0" y="33"/>
                                  </a:lnTo>
                                  <a:lnTo>
                                    <a:pt x="0" y="36"/>
                                  </a:lnTo>
                                  <a:lnTo>
                                    <a:pt x="0" y="39"/>
                                  </a:lnTo>
                                  <a:lnTo>
                                    <a:pt x="3" y="42"/>
                                  </a:lnTo>
                                  <a:lnTo>
                                    <a:pt x="3" y="42"/>
                                  </a:lnTo>
                                  <a:lnTo>
                                    <a:pt x="5" y="42"/>
                                  </a:lnTo>
                                  <a:lnTo>
                                    <a:pt x="9" y="44"/>
                                  </a:lnTo>
                                  <a:lnTo>
                                    <a:pt x="11" y="42"/>
                                  </a:lnTo>
                                  <a:lnTo>
                                    <a:pt x="11" y="42"/>
                                  </a:lnTo>
                                  <a:lnTo>
                                    <a:pt x="14" y="42"/>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9" name="Line 360"/>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0" name="Freeform 361"/>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3" y="0"/>
                                  </a:lnTo>
                                  <a:lnTo>
                                    <a:pt x="0" y="3"/>
                                  </a:lnTo>
                                  <a:lnTo>
                                    <a:pt x="0" y="5"/>
                                  </a:lnTo>
                                  <a:lnTo>
                                    <a:pt x="0" y="8"/>
                                  </a:lnTo>
                                  <a:lnTo>
                                    <a:pt x="0" y="8"/>
                                  </a:lnTo>
                                  <a:lnTo>
                                    <a:pt x="0" y="11"/>
                                  </a:lnTo>
                                  <a:lnTo>
                                    <a:pt x="3" y="14"/>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1" name="Line 362"/>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2" name="Freeform 363"/>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8" y="0"/>
                                  </a:lnTo>
                                  <a:lnTo>
                                    <a:pt x="5" y="0"/>
                                  </a:lnTo>
                                  <a:lnTo>
                                    <a:pt x="3" y="0"/>
                                  </a:lnTo>
                                  <a:lnTo>
                                    <a:pt x="0" y="0"/>
                                  </a:lnTo>
                                  <a:lnTo>
                                    <a:pt x="0" y="3"/>
                                  </a:lnTo>
                                  <a:lnTo>
                                    <a:pt x="0" y="5"/>
                                  </a:lnTo>
                                  <a:lnTo>
                                    <a:pt x="0" y="63"/>
                                  </a:lnTo>
                                  <a:lnTo>
                                    <a:pt x="0" y="66"/>
                                  </a:lnTo>
                                  <a:lnTo>
                                    <a:pt x="0" y="66"/>
                                  </a:lnTo>
                                  <a:lnTo>
                                    <a:pt x="0" y="68"/>
                                  </a:lnTo>
                                  <a:lnTo>
                                    <a:pt x="3" y="71"/>
                                  </a:lnTo>
                                  <a:lnTo>
                                    <a:pt x="5" y="71"/>
                                  </a:lnTo>
                                  <a:lnTo>
                                    <a:pt x="8" y="71"/>
                                  </a:lnTo>
                                  <a:lnTo>
                                    <a:pt x="8" y="71"/>
                                  </a:lnTo>
                                  <a:lnTo>
                                    <a:pt x="10" y="71"/>
                                  </a:lnTo>
                                  <a:lnTo>
                                    <a:pt x="13" y="68"/>
                                  </a:lnTo>
                                  <a:lnTo>
                                    <a:pt x="13" y="66"/>
                                  </a:lnTo>
                                  <a:lnTo>
                                    <a:pt x="13" y="66"/>
                                  </a:lnTo>
                                  <a:lnTo>
                                    <a:pt x="15" y="6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3" name="Line 364"/>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4" name="Freeform 365"/>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2"/>
                                  </a:lnTo>
                                  <a:lnTo>
                                    <a:pt x="0" y="6"/>
                                  </a:lnTo>
                                  <a:lnTo>
                                    <a:pt x="0" y="8"/>
                                  </a:lnTo>
                                  <a:lnTo>
                                    <a:pt x="0" y="11"/>
                                  </a:lnTo>
                                  <a:lnTo>
                                    <a:pt x="0" y="11"/>
                                  </a:lnTo>
                                  <a:lnTo>
                                    <a:pt x="0" y="13"/>
                                  </a:lnTo>
                                  <a:lnTo>
                                    <a:pt x="3" y="16"/>
                                  </a:lnTo>
                                  <a:lnTo>
                                    <a:pt x="5" y="16"/>
                                  </a:lnTo>
                                  <a:lnTo>
                                    <a:pt x="20" y="16"/>
                                  </a:lnTo>
                                  <a:lnTo>
                                    <a:pt x="26" y="16"/>
                                  </a:lnTo>
                                  <a:lnTo>
                                    <a:pt x="29" y="16"/>
                                  </a:lnTo>
                                  <a:lnTo>
                                    <a:pt x="31" y="13"/>
                                  </a:lnTo>
                                  <a:lnTo>
                                    <a:pt x="31" y="11"/>
                                  </a:lnTo>
                                  <a:lnTo>
                                    <a:pt x="31" y="11"/>
                                  </a:lnTo>
                                  <a:lnTo>
                                    <a:pt x="31" y="8"/>
                                  </a:lnTo>
                                  <a:lnTo>
                                    <a:pt x="31" y="6"/>
                                  </a:lnTo>
                                  <a:lnTo>
                                    <a:pt x="31" y="2"/>
                                  </a:lnTo>
                                  <a:lnTo>
                                    <a:pt x="31" y="2"/>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5" name="Line 366"/>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6" name="Freeform 367"/>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7" name="Line 368"/>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8" name="Freeform 369"/>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8"/>
                                  </a:lnTo>
                                  <a:lnTo>
                                    <a:pt x="32" y="6"/>
                                  </a:lnTo>
                                  <a:lnTo>
                                    <a:pt x="29" y="3"/>
                                  </a:lnTo>
                                  <a:lnTo>
                                    <a:pt x="29" y="3"/>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9" name="Line 370"/>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0" name="Freeform 371"/>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3" y="3"/>
                                  </a:lnTo>
                                  <a:lnTo>
                                    <a:pt x="10" y="0"/>
                                  </a:lnTo>
                                  <a:lnTo>
                                    <a:pt x="8"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8" y="70"/>
                                  </a:lnTo>
                                  <a:lnTo>
                                    <a:pt x="10" y="70"/>
                                  </a:lnTo>
                                  <a:lnTo>
                                    <a:pt x="13" y="67"/>
                                  </a:lnTo>
                                  <a:lnTo>
                                    <a:pt x="13"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1" name="Line 372"/>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2" name="Freeform 373"/>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3" y="3"/>
                                  </a:lnTo>
                                  <a:lnTo>
                                    <a:pt x="0" y="5"/>
                                  </a:lnTo>
                                  <a:lnTo>
                                    <a:pt x="0" y="5"/>
                                  </a:lnTo>
                                  <a:lnTo>
                                    <a:pt x="0" y="7"/>
                                  </a:lnTo>
                                  <a:lnTo>
                                    <a:pt x="0" y="10"/>
                                  </a:lnTo>
                                  <a:lnTo>
                                    <a:pt x="0" y="12"/>
                                  </a:lnTo>
                                  <a:lnTo>
                                    <a:pt x="3" y="12"/>
                                  </a:lnTo>
                                  <a:lnTo>
                                    <a:pt x="3" y="15"/>
                                  </a:lnTo>
                                  <a:lnTo>
                                    <a:pt x="5" y="15"/>
                                  </a:lnTo>
                                  <a:lnTo>
                                    <a:pt x="19" y="15"/>
                                  </a:lnTo>
                                  <a:lnTo>
                                    <a:pt x="24" y="15"/>
                                  </a:lnTo>
                                  <a:lnTo>
                                    <a:pt x="24" y="15"/>
                                  </a:lnTo>
                                  <a:lnTo>
                                    <a:pt x="26" y="12"/>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3" name="Line 374"/>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4" name="Freeform 375"/>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3" y="3"/>
                                  </a:lnTo>
                                  <a:lnTo>
                                    <a:pt x="0" y="5"/>
                                  </a:lnTo>
                                  <a:lnTo>
                                    <a:pt x="0" y="5"/>
                                  </a:lnTo>
                                  <a:lnTo>
                                    <a:pt x="0" y="62"/>
                                  </a:lnTo>
                                  <a:lnTo>
                                    <a:pt x="0" y="64"/>
                                  </a:lnTo>
                                  <a:lnTo>
                                    <a:pt x="0" y="67"/>
                                  </a:lnTo>
                                  <a:lnTo>
                                    <a:pt x="3" y="70"/>
                                  </a:lnTo>
                                  <a:lnTo>
                                    <a:pt x="3" y="70"/>
                                  </a:lnTo>
                                  <a:lnTo>
                                    <a:pt x="6" y="73"/>
                                  </a:lnTo>
                                  <a:lnTo>
                                    <a:pt x="8" y="73"/>
                                  </a:lnTo>
                                  <a:lnTo>
                                    <a:pt x="11" y="73"/>
                                  </a:lnTo>
                                  <a:lnTo>
                                    <a:pt x="11" y="70"/>
                                  </a:lnTo>
                                  <a:lnTo>
                                    <a:pt x="13" y="70"/>
                                  </a:lnTo>
                                  <a:lnTo>
                                    <a:pt x="13" y="67"/>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5" name="Line 376"/>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6" name="Freeform 377"/>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7"/>
                                  </a:lnTo>
                                  <a:lnTo>
                                    <a:pt x="0" y="10"/>
                                  </a:lnTo>
                                  <a:lnTo>
                                    <a:pt x="3" y="13"/>
                                  </a:lnTo>
                                  <a:lnTo>
                                    <a:pt x="3" y="13"/>
                                  </a:lnTo>
                                  <a:lnTo>
                                    <a:pt x="6" y="16"/>
                                  </a:lnTo>
                                  <a:lnTo>
                                    <a:pt x="36" y="16"/>
                                  </a:lnTo>
                                  <a:lnTo>
                                    <a:pt x="41" y="16"/>
                                  </a:lnTo>
                                  <a:lnTo>
                                    <a:pt x="44" y="13"/>
                                  </a:lnTo>
                                  <a:lnTo>
                                    <a:pt x="44" y="13"/>
                                  </a:lnTo>
                                  <a:lnTo>
                                    <a:pt x="46" y="10"/>
                                  </a:lnTo>
                                  <a:lnTo>
                                    <a:pt x="46" y="7"/>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7" name="Line 378"/>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8" name="Freeform 379"/>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3"/>
                                  </a:lnTo>
                                  <a:lnTo>
                                    <a:pt x="0" y="36"/>
                                  </a:lnTo>
                                  <a:lnTo>
                                    <a:pt x="0" y="39"/>
                                  </a:lnTo>
                                  <a:lnTo>
                                    <a:pt x="3" y="39"/>
                                  </a:lnTo>
                                  <a:lnTo>
                                    <a:pt x="5" y="41"/>
                                  </a:lnTo>
                                  <a:lnTo>
                                    <a:pt x="5" y="41"/>
                                  </a:lnTo>
                                  <a:lnTo>
                                    <a:pt x="8" y="41"/>
                                  </a:lnTo>
                                  <a:lnTo>
                                    <a:pt x="10" y="41"/>
                                  </a:lnTo>
                                  <a:lnTo>
                                    <a:pt x="13" y="41"/>
                                  </a:lnTo>
                                  <a:lnTo>
                                    <a:pt x="13" y="39"/>
                                  </a:lnTo>
                                  <a:lnTo>
                                    <a:pt x="15"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9" name="Line 380"/>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0" name="Freeform 381"/>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8"/>
                                  </a:lnTo>
                                  <a:lnTo>
                                    <a:pt x="0" y="11"/>
                                  </a:lnTo>
                                  <a:lnTo>
                                    <a:pt x="0" y="14"/>
                                  </a:lnTo>
                                  <a:lnTo>
                                    <a:pt x="3" y="14"/>
                                  </a:lnTo>
                                  <a:lnTo>
                                    <a:pt x="5" y="16"/>
                                  </a:lnTo>
                                  <a:lnTo>
                                    <a:pt x="5" y="16"/>
                                  </a:lnTo>
                                  <a:lnTo>
                                    <a:pt x="50" y="16"/>
                                  </a:lnTo>
                                  <a:lnTo>
                                    <a:pt x="55" y="16"/>
                                  </a:lnTo>
                                  <a:lnTo>
                                    <a:pt x="57" y="16"/>
                                  </a:lnTo>
                                  <a:lnTo>
                                    <a:pt x="60" y="14"/>
                                  </a:lnTo>
                                  <a:lnTo>
                                    <a:pt x="60" y="14"/>
                                  </a:lnTo>
                                  <a:lnTo>
                                    <a:pt x="60" y="11"/>
                                  </a:lnTo>
                                  <a:lnTo>
                                    <a:pt x="60" y="8"/>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1" name="Line 382"/>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2" name="Freeform 383"/>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66"/>
                                  </a:lnTo>
                                  <a:lnTo>
                                    <a:pt x="0" y="68"/>
                                  </a:lnTo>
                                  <a:lnTo>
                                    <a:pt x="0" y="68"/>
                                  </a:lnTo>
                                  <a:lnTo>
                                    <a:pt x="0" y="70"/>
                                  </a:lnTo>
                                  <a:lnTo>
                                    <a:pt x="3" y="70"/>
                                  </a:lnTo>
                                  <a:lnTo>
                                    <a:pt x="5" y="73"/>
                                  </a:lnTo>
                                  <a:lnTo>
                                    <a:pt x="5" y="73"/>
                                  </a:lnTo>
                                  <a:lnTo>
                                    <a:pt x="8" y="73"/>
                                  </a:lnTo>
                                  <a:lnTo>
                                    <a:pt x="10" y="70"/>
                                  </a:lnTo>
                                  <a:lnTo>
                                    <a:pt x="13" y="70"/>
                                  </a:lnTo>
                                  <a:lnTo>
                                    <a:pt x="13" y="68"/>
                                  </a:lnTo>
                                  <a:lnTo>
                                    <a:pt x="13" y="68"/>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3" name="Line 384"/>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4" name="Freeform 385"/>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4"/>
                                  </a:lnTo>
                                  <a:lnTo>
                                    <a:pt x="3" y="6"/>
                                  </a:lnTo>
                                  <a:lnTo>
                                    <a:pt x="0" y="9"/>
                                  </a:lnTo>
                                  <a:lnTo>
                                    <a:pt x="3" y="11"/>
                                  </a:lnTo>
                                  <a:lnTo>
                                    <a:pt x="3" y="11"/>
                                  </a:lnTo>
                                  <a:lnTo>
                                    <a:pt x="3" y="13"/>
                                  </a:lnTo>
                                  <a:lnTo>
                                    <a:pt x="6" y="13"/>
                                  </a:lnTo>
                                  <a:lnTo>
                                    <a:pt x="8" y="16"/>
                                  </a:lnTo>
                                  <a:lnTo>
                                    <a:pt x="65" y="16"/>
                                  </a:lnTo>
                                  <a:lnTo>
                                    <a:pt x="70" y="16"/>
                                  </a:lnTo>
                                  <a:lnTo>
                                    <a:pt x="72" y="13"/>
                                  </a:lnTo>
                                  <a:lnTo>
                                    <a:pt x="72" y="13"/>
                                  </a:lnTo>
                                  <a:lnTo>
                                    <a:pt x="75" y="11"/>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5" name="Line 386"/>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6" name="Freeform 387"/>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5" y="0"/>
                                  </a:lnTo>
                                  <a:lnTo>
                                    <a:pt x="2" y="4"/>
                                  </a:lnTo>
                                  <a:lnTo>
                                    <a:pt x="0" y="4"/>
                                  </a:lnTo>
                                  <a:lnTo>
                                    <a:pt x="0" y="6"/>
                                  </a:lnTo>
                                  <a:lnTo>
                                    <a:pt x="0" y="63"/>
                                  </a:lnTo>
                                  <a:lnTo>
                                    <a:pt x="0" y="65"/>
                                  </a:lnTo>
                                  <a:lnTo>
                                    <a:pt x="0" y="68"/>
                                  </a:lnTo>
                                  <a:lnTo>
                                    <a:pt x="2" y="68"/>
                                  </a:lnTo>
                                  <a:lnTo>
                                    <a:pt x="5" y="70"/>
                                  </a:lnTo>
                                  <a:lnTo>
                                    <a:pt x="5" y="70"/>
                                  </a:lnTo>
                                  <a:lnTo>
                                    <a:pt x="7" y="70"/>
                                  </a:lnTo>
                                  <a:lnTo>
                                    <a:pt x="10" y="70"/>
                                  </a:lnTo>
                                  <a:lnTo>
                                    <a:pt x="12" y="70"/>
                                  </a:lnTo>
                                  <a:lnTo>
                                    <a:pt x="12" y="68"/>
                                  </a:lnTo>
                                  <a:lnTo>
                                    <a:pt x="15" y="68"/>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7" name="Line 388"/>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8" name="Freeform 389"/>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8"/>
                                  </a:lnTo>
                                  <a:lnTo>
                                    <a:pt x="0" y="10"/>
                                  </a:lnTo>
                                  <a:lnTo>
                                    <a:pt x="0" y="13"/>
                                  </a:lnTo>
                                  <a:lnTo>
                                    <a:pt x="2" y="13"/>
                                  </a:lnTo>
                                  <a:lnTo>
                                    <a:pt x="5" y="15"/>
                                  </a:lnTo>
                                  <a:lnTo>
                                    <a:pt x="5" y="15"/>
                                  </a:lnTo>
                                  <a:lnTo>
                                    <a:pt x="49" y="15"/>
                                  </a:lnTo>
                                  <a:lnTo>
                                    <a:pt x="54" y="15"/>
                                  </a:lnTo>
                                  <a:lnTo>
                                    <a:pt x="56" y="15"/>
                                  </a:lnTo>
                                  <a:lnTo>
                                    <a:pt x="59" y="13"/>
                                  </a:lnTo>
                                  <a:lnTo>
                                    <a:pt x="59" y="13"/>
                                  </a:lnTo>
                                  <a:lnTo>
                                    <a:pt x="59" y="10"/>
                                  </a:lnTo>
                                  <a:lnTo>
                                    <a:pt x="59" y="8"/>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9" name="Line 390"/>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0" name="Freeform 391"/>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93"/>
                                  </a:lnTo>
                                  <a:lnTo>
                                    <a:pt x="0" y="93"/>
                                  </a:lnTo>
                                  <a:lnTo>
                                    <a:pt x="0" y="96"/>
                                  </a:lnTo>
                                  <a:lnTo>
                                    <a:pt x="0" y="99"/>
                                  </a:lnTo>
                                  <a:lnTo>
                                    <a:pt x="3" y="99"/>
                                  </a:lnTo>
                                  <a:lnTo>
                                    <a:pt x="5" y="99"/>
                                  </a:lnTo>
                                  <a:lnTo>
                                    <a:pt x="5" y="99"/>
                                  </a:lnTo>
                                  <a:lnTo>
                                    <a:pt x="8" y="99"/>
                                  </a:lnTo>
                                  <a:lnTo>
                                    <a:pt x="10" y="99"/>
                                  </a:lnTo>
                                  <a:lnTo>
                                    <a:pt x="13" y="99"/>
                                  </a:lnTo>
                                  <a:lnTo>
                                    <a:pt x="13" y="96"/>
                                  </a:lnTo>
                                  <a:lnTo>
                                    <a:pt x="13" y="93"/>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1" name="Line 392"/>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2" name="Freeform 393"/>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38" y="16"/>
                                  </a:lnTo>
                                  <a:lnTo>
                                    <a:pt x="41" y="16"/>
                                  </a:lnTo>
                                  <a:lnTo>
                                    <a:pt x="41" y="13"/>
                                  </a:lnTo>
                                  <a:lnTo>
                                    <a:pt x="43" y="10"/>
                                  </a:lnTo>
                                  <a:lnTo>
                                    <a:pt x="43" y="7"/>
                                  </a:lnTo>
                                  <a:lnTo>
                                    <a:pt x="43" y="7"/>
                                  </a:lnTo>
                                  <a:lnTo>
                                    <a:pt x="41" y="5"/>
                                  </a:lnTo>
                                  <a:lnTo>
                                    <a:pt x="41" y="2"/>
                                  </a:lnTo>
                                  <a:lnTo>
                                    <a:pt x="38" y="2"/>
                                  </a:lnTo>
                                  <a:lnTo>
                                    <a:pt x="38"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3" name="Line 394"/>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4" name="Freeform 395"/>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10" y="2"/>
                                  </a:lnTo>
                                  <a:lnTo>
                                    <a:pt x="8" y="0"/>
                                  </a:lnTo>
                                  <a:lnTo>
                                    <a:pt x="5" y="2"/>
                                  </a:lnTo>
                                  <a:lnTo>
                                    <a:pt x="3" y="2"/>
                                  </a:lnTo>
                                  <a:lnTo>
                                    <a:pt x="3" y="2"/>
                                  </a:lnTo>
                                  <a:lnTo>
                                    <a:pt x="0" y="5"/>
                                  </a:lnTo>
                                  <a:lnTo>
                                    <a:pt x="0" y="7"/>
                                  </a:lnTo>
                                  <a:lnTo>
                                    <a:pt x="0" y="65"/>
                                  </a:lnTo>
                                  <a:lnTo>
                                    <a:pt x="0" y="67"/>
                                  </a:lnTo>
                                  <a:lnTo>
                                    <a:pt x="0" y="67"/>
                                  </a:lnTo>
                                  <a:lnTo>
                                    <a:pt x="3" y="70"/>
                                  </a:lnTo>
                                  <a:lnTo>
                                    <a:pt x="3" y="72"/>
                                  </a:lnTo>
                                  <a:lnTo>
                                    <a:pt x="5" y="72"/>
                                  </a:lnTo>
                                  <a:lnTo>
                                    <a:pt x="8" y="72"/>
                                  </a:lnTo>
                                  <a:lnTo>
                                    <a:pt x="10" y="72"/>
                                  </a:lnTo>
                                  <a:lnTo>
                                    <a:pt x="10" y="72"/>
                                  </a:lnTo>
                                  <a:lnTo>
                                    <a:pt x="13" y="70"/>
                                  </a:lnTo>
                                  <a:lnTo>
                                    <a:pt x="13"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5" name="Line 396"/>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6" name="Freeform 397"/>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0" y="11"/>
                                  </a:lnTo>
                                  <a:lnTo>
                                    <a:pt x="3" y="14"/>
                                  </a:lnTo>
                                  <a:lnTo>
                                    <a:pt x="3" y="16"/>
                                  </a:lnTo>
                                  <a:lnTo>
                                    <a:pt x="5" y="16"/>
                                  </a:lnTo>
                                  <a:lnTo>
                                    <a:pt x="49" y="16"/>
                                  </a:lnTo>
                                  <a:lnTo>
                                    <a:pt x="54" y="16"/>
                                  </a:lnTo>
                                  <a:lnTo>
                                    <a:pt x="57" y="16"/>
                                  </a:lnTo>
                                  <a:lnTo>
                                    <a:pt x="57" y="14"/>
                                  </a:lnTo>
                                  <a:lnTo>
                                    <a:pt x="59" y="11"/>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7" name="Line 398"/>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8" name="Freeform 399"/>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6" y="0"/>
                                  </a:lnTo>
                                  <a:lnTo>
                                    <a:pt x="4" y="3"/>
                                  </a:lnTo>
                                  <a:lnTo>
                                    <a:pt x="4" y="3"/>
                                  </a:lnTo>
                                  <a:lnTo>
                                    <a:pt x="0" y="6"/>
                                  </a:lnTo>
                                  <a:lnTo>
                                    <a:pt x="0" y="35"/>
                                  </a:lnTo>
                                  <a:lnTo>
                                    <a:pt x="0" y="37"/>
                                  </a:lnTo>
                                  <a:lnTo>
                                    <a:pt x="4" y="39"/>
                                  </a:lnTo>
                                  <a:lnTo>
                                    <a:pt x="4" y="42"/>
                                  </a:lnTo>
                                  <a:lnTo>
                                    <a:pt x="6" y="42"/>
                                  </a:lnTo>
                                  <a:lnTo>
                                    <a:pt x="6" y="44"/>
                                  </a:lnTo>
                                  <a:lnTo>
                                    <a:pt x="9" y="44"/>
                                  </a:lnTo>
                                  <a:lnTo>
                                    <a:pt x="11" y="44"/>
                                  </a:lnTo>
                                  <a:lnTo>
                                    <a:pt x="14" y="42"/>
                                  </a:lnTo>
                                  <a:lnTo>
                                    <a:pt x="14" y="42"/>
                                  </a:lnTo>
                                  <a:lnTo>
                                    <a:pt x="16"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9" name="Line 400"/>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0" name="Freeform 401"/>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6" y="0"/>
                                  </a:lnTo>
                                  <a:lnTo>
                                    <a:pt x="4" y="2"/>
                                  </a:lnTo>
                                  <a:lnTo>
                                    <a:pt x="4" y="2"/>
                                  </a:lnTo>
                                  <a:lnTo>
                                    <a:pt x="0" y="5"/>
                                  </a:lnTo>
                                  <a:lnTo>
                                    <a:pt x="0" y="7"/>
                                  </a:lnTo>
                                  <a:lnTo>
                                    <a:pt x="0" y="7"/>
                                  </a:lnTo>
                                  <a:lnTo>
                                    <a:pt x="4" y="9"/>
                                  </a:lnTo>
                                  <a:lnTo>
                                    <a:pt x="4" y="12"/>
                                  </a:lnTo>
                                  <a:lnTo>
                                    <a:pt x="6" y="12"/>
                                  </a:lnTo>
                                  <a:lnTo>
                                    <a:pt x="6" y="14"/>
                                  </a:lnTo>
                                  <a:lnTo>
                                    <a:pt x="63" y="14"/>
                                  </a:lnTo>
                                  <a:lnTo>
                                    <a:pt x="70" y="14"/>
                                  </a:lnTo>
                                  <a:lnTo>
                                    <a:pt x="70" y="12"/>
                                  </a:lnTo>
                                  <a:lnTo>
                                    <a:pt x="73" y="12"/>
                                  </a:lnTo>
                                  <a:lnTo>
                                    <a:pt x="73" y="9"/>
                                  </a:lnTo>
                                  <a:lnTo>
                                    <a:pt x="76" y="7"/>
                                  </a:lnTo>
                                  <a:lnTo>
                                    <a:pt x="76" y="7"/>
                                  </a:lnTo>
                                  <a:lnTo>
                                    <a:pt x="76" y="5"/>
                                  </a:lnTo>
                                  <a:lnTo>
                                    <a:pt x="73" y="2"/>
                                  </a:lnTo>
                                  <a:lnTo>
                                    <a:pt x="73" y="2"/>
                                  </a:lnTo>
                                  <a:lnTo>
                                    <a:pt x="70" y="0"/>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1" name="Line 402"/>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2" name="Freeform 403"/>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12" y="2"/>
                                  </a:lnTo>
                                  <a:lnTo>
                                    <a:pt x="9" y="0"/>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9" y="69"/>
                                  </a:lnTo>
                                  <a:lnTo>
                                    <a:pt x="12" y="66"/>
                                  </a:lnTo>
                                  <a:lnTo>
                                    <a:pt x="12"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3" name="Line 404"/>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4" name="Freeform 405"/>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2" y="2"/>
                                  </a:lnTo>
                                  <a:lnTo>
                                    <a:pt x="0" y="5"/>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9" y="5"/>
                                  </a:lnTo>
                                  <a:lnTo>
                                    <a:pt x="56" y="2"/>
                                  </a:lnTo>
                                  <a:lnTo>
                                    <a:pt x="56" y="2"/>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grpSp>
                      <wpg:grpSp>
                        <wpg:cNvPr id="2595" name="Group 406"/>
                        <wpg:cNvGrpSpPr>
                          <a:grpSpLocks/>
                        </wpg:cNvGrpSpPr>
                        <wpg:grpSpPr bwMode="auto">
                          <a:xfrm>
                            <a:off x="4793" y="3199"/>
                            <a:ext cx="872" cy="871"/>
                            <a:chOff x="3375" y="204"/>
                            <a:chExt cx="872" cy="871"/>
                          </a:xfrm>
                        </wpg:grpSpPr>
                        <wps:wsp>
                          <wps:cNvPr id="2596" name="Line 407"/>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7" name="Freeform 408"/>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5"/>
                                  </a:lnTo>
                                  <a:lnTo>
                                    <a:pt x="12" y="2"/>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2" y="40"/>
                                  </a:lnTo>
                                  <a:lnTo>
                                    <a:pt x="15" y="38"/>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8" name="Line 409"/>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9" name="Freeform 410"/>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0"/>
                                  </a:lnTo>
                                  <a:lnTo>
                                    <a:pt x="2" y="2"/>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10"/>
                                  </a:lnTo>
                                  <a:lnTo>
                                    <a:pt x="46" y="7"/>
                                  </a:lnTo>
                                  <a:lnTo>
                                    <a:pt x="46" y="5"/>
                                  </a:lnTo>
                                  <a:lnTo>
                                    <a:pt x="46" y="2"/>
                                  </a:lnTo>
                                  <a:lnTo>
                                    <a:pt x="46" y="2"/>
                                  </a:lnTo>
                                  <a:lnTo>
                                    <a:pt x="43" y="0"/>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0" name="Line 411"/>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1" name="Freeform 412"/>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5" y="2"/>
                                  </a:lnTo>
                                  <a:lnTo>
                                    <a:pt x="12" y="0"/>
                                  </a:lnTo>
                                  <a:lnTo>
                                    <a:pt x="9" y="0"/>
                                  </a:lnTo>
                                  <a:lnTo>
                                    <a:pt x="7" y="0"/>
                                  </a:lnTo>
                                  <a:lnTo>
                                    <a:pt x="7" y="0"/>
                                  </a:lnTo>
                                  <a:lnTo>
                                    <a:pt x="4" y="0"/>
                                  </a:lnTo>
                                  <a:lnTo>
                                    <a:pt x="2" y="2"/>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2" name="Line 413"/>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3" name="Freeform 414"/>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0" y="8"/>
                                  </a:lnTo>
                                  <a:lnTo>
                                    <a:pt x="2" y="10"/>
                                  </a:lnTo>
                                  <a:lnTo>
                                    <a:pt x="2" y="14"/>
                                  </a:lnTo>
                                  <a:lnTo>
                                    <a:pt x="4" y="14"/>
                                  </a:lnTo>
                                  <a:lnTo>
                                    <a:pt x="7" y="14"/>
                                  </a:lnTo>
                                  <a:lnTo>
                                    <a:pt x="33" y="14"/>
                                  </a:lnTo>
                                  <a:lnTo>
                                    <a:pt x="38" y="14"/>
                                  </a:lnTo>
                                  <a:lnTo>
                                    <a:pt x="38" y="14"/>
                                  </a:lnTo>
                                  <a:lnTo>
                                    <a:pt x="41" y="14"/>
                                  </a:lnTo>
                                  <a:lnTo>
                                    <a:pt x="41" y="10"/>
                                  </a:lnTo>
                                  <a:lnTo>
                                    <a:pt x="44" y="8"/>
                                  </a:lnTo>
                                  <a:lnTo>
                                    <a:pt x="44" y="8"/>
                                  </a:lnTo>
                                  <a:lnTo>
                                    <a:pt x="44" y="5"/>
                                  </a:lnTo>
                                  <a:lnTo>
                                    <a:pt x="41" y="3"/>
                                  </a:lnTo>
                                  <a:lnTo>
                                    <a:pt x="41" y="0"/>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4" name="Line 415"/>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5" name="Freeform 416"/>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10" y="0"/>
                                  </a:lnTo>
                                  <a:lnTo>
                                    <a:pt x="7" y="0"/>
                                  </a:lnTo>
                                  <a:lnTo>
                                    <a:pt x="5" y="0"/>
                                  </a:lnTo>
                                  <a:lnTo>
                                    <a:pt x="2" y="0"/>
                                  </a:lnTo>
                                  <a:lnTo>
                                    <a:pt x="2" y="0"/>
                                  </a:lnTo>
                                  <a:lnTo>
                                    <a:pt x="0" y="3"/>
                                  </a:lnTo>
                                  <a:lnTo>
                                    <a:pt x="0" y="5"/>
                                  </a:lnTo>
                                  <a:lnTo>
                                    <a:pt x="0" y="63"/>
                                  </a:lnTo>
                                  <a:lnTo>
                                    <a:pt x="0" y="65"/>
                                  </a:lnTo>
                                  <a:lnTo>
                                    <a:pt x="0" y="68"/>
                                  </a:lnTo>
                                  <a:lnTo>
                                    <a:pt x="2" y="68"/>
                                  </a:lnTo>
                                  <a:lnTo>
                                    <a:pt x="2" y="70"/>
                                  </a:lnTo>
                                  <a:lnTo>
                                    <a:pt x="5" y="70"/>
                                  </a:lnTo>
                                  <a:lnTo>
                                    <a:pt x="7" y="70"/>
                                  </a:lnTo>
                                  <a:lnTo>
                                    <a:pt x="10" y="70"/>
                                  </a:lnTo>
                                  <a:lnTo>
                                    <a:pt x="10" y="70"/>
                                  </a:lnTo>
                                  <a:lnTo>
                                    <a:pt x="13" y="68"/>
                                  </a:lnTo>
                                  <a:lnTo>
                                    <a:pt x="13"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6" name="Line 417"/>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7" name="Freeform 418"/>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8" name="Line 419"/>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9" name="Freeform 420"/>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6"/>
                                  </a:lnTo>
                                  <a:lnTo>
                                    <a:pt x="13" y="3"/>
                                  </a:lnTo>
                                  <a:lnTo>
                                    <a:pt x="13" y="0"/>
                                  </a:lnTo>
                                  <a:lnTo>
                                    <a:pt x="10" y="0"/>
                                  </a:lnTo>
                                  <a:lnTo>
                                    <a:pt x="8" y="0"/>
                                  </a:lnTo>
                                  <a:lnTo>
                                    <a:pt x="5" y="0"/>
                                  </a:lnTo>
                                  <a:lnTo>
                                    <a:pt x="5" y="0"/>
                                  </a:lnTo>
                                  <a:lnTo>
                                    <a:pt x="3" y="3"/>
                                  </a:lnTo>
                                  <a:lnTo>
                                    <a:pt x="0" y="6"/>
                                  </a:lnTo>
                                  <a:lnTo>
                                    <a:pt x="0" y="6"/>
                                  </a:lnTo>
                                  <a:lnTo>
                                    <a:pt x="0" y="35"/>
                                  </a:lnTo>
                                  <a:lnTo>
                                    <a:pt x="0" y="40"/>
                                  </a:lnTo>
                                  <a:lnTo>
                                    <a:pt x="0" y="40"/>
                                  </a:lnTo>
                                  <a:lnTo>
                                    <a:pt x="3" y="42"/>
                                  </a:lnTo>
                                  <a:lnTo>
                                    <a:pt x="5" y="42"/>
                                  </a:lnTo>
                                  <a:lnTo>
                                    <a:pt x="5" y="45"/>
                                  </a:lnTo>
                                  <a:lnTo>
                                    <a:pt x="8" y="45"/>
                                  </a:lnTo>
                                  <a:lnTo>
                                    <a:pt x="10" y="45"/>
                                  </a:lnTo>
                                  <a:lnTo>
                                    <a:pt x="13" y="42"/>
                                  </a:lnTo>
                                  <a:lnTo>
                                    <a:pt x="13" y="42"/>
                                  </a:lnTo>
                                  <a:lnTo>
                                    <a:pt x="15"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0" name="Line 421"/>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1" name="Freeform 422"/>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5" y="0"/>
                                  </a:lnTo>
                                  <a:lnTo>
                                    <a:pt x="3" y="3"/>
                                  </a:lnTo>
                                  <a:lnTo>
                                    <a:pt x="0" y="3"/>
                                  </a:lnTo>
                                  <a:lnTo>
                                    <a:pt x="0" y="6"/>
                                  </a:lnTo>
                                  <a:lnTo>
                                    <a:pt x="0" y="8"/>
                                  </a:lnTo>
                                  <a:lnTo>
                                    <a:pt x="0" y="11"/>
                                  </a:lnTo>
                                  <a:lnTo>
                                    <a:pt x="0" y="11"/>
                                  </a:lnTo>
                                  <a:lnTo>
                                    <a:pt x="3" y="13"/>
                                  </a:lnTo>
                                  <a:lnTo>
                                    <a:pt x="5" y="13"/>
                                  </a:lnTo>
                                  <a:lnTo>
                                    <a:pt x="5" y="16"/>
                                  </a:lnTo>
                                  <a:lnTo>
                                    <a:pt x="139" y="16"/>
                                  </a:lnTo>
                                  <a:lnTo>
                                    <a:pt x="144" y="16"/>
                                  </a:lnTo>
                                  <a:lnTo>
                                    <a:pt x="148" y="13"/>
                                  </a:lnTo>
                                  <a:lnTo>
                                    <a:pt x="148" y="13"/>
                                  </a:lnTo>
                                  <a:lnTo>
                                    <a:pt x="150" y="11"/>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2" name="Line 423"/>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3" name="Freeform 424"/>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5" y="0"/>
                                  </a:lnTo>
                                  <a:lnTo>
                                    <a:pt x="3" y="3"/>
                                  </a:lnTo>
                                  <a:lnTo>
                                    <a:pt x="3" y="3"/>
                                  </a:lnTo>
                                  <a:lnTo>
                                    <a:pt x="0" y="6"/>
                                  </a:lnTo>
                                  <a:lnTo>
                                    <a:pt x="0" y="62"/>
                                  </a:lnTo>
                                  <a:lnTo>
                                    <a:pt x="0" y="65"/>
                                  </a:lnTo>
                                  <a:lnTo>
                                    <a:pt x="3" y="67"/>
                                  </a:lnTo>
                                  <a:lnTo>
                                    <a:pt x="3" y="67"/>
                                  </a:lnTo>
                                  <a:lnTo>
                                    <a:pt x="5" y="70"/>
                                  </a:lnTo>
                                  <a:lnTo>
                                    <a:pt x="5" y="70"/>
                                  </a:lnTo>
                                  <a:lnTo>
                                    <a:pt x="8" y="70"/>
                                  </a:lnTo>
                                  <a:lnTo>
                                    <a:pt x="10"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4" name="Line 425"/>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5" name="Freeform 426"/>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3" y="15"/>
                                  </a:lnTo>
                                  <a:lnTo>
                                    <a:pt x="70" y="15"/>
                                  </a:lnTo>
                                  <a:lnTo>
                                    <a:pt x="70" y="15"/>
                                  </a:lnTo>
                                  <a:lnTo>
                                    <a:pt x="73" y="12"/>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6" name="Line 427"/>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7" name="Freeform 428"/>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4" y="2"/>
                                  </a:lnTo>
                                  <a:lnTo>
                                    <a:pt x="0" y="5"/>
                                  </a:lnTo>
                                  <a:lnTo>
                                    <a:pt x="0" y="5"/>
                                  </a:lnTo>
                                  <a:lnTo>
                                    <a:pt x="0" y="61"/>
                                  </a:lnTo>
                                  <a:lnTo>
                                    <a:pt x="0" y="64"/>
                                  </a:lnTo>
                                  <a:lnTo>
                                    <a:pt x="0" y="66"/>
                                  </a:lnTo>
                                  <a:lnTo>
                                    <a:pt x="4" y="70"/>
                                  </a:lnTo>
                                  <a:lnTo>
                                    <a:pt x="4" y="70"/>
                                  </a:lnTo>
                                  <a:lnTo>
                                    <a:pt x="6" y="72"/>
                                  </a:lnTo>
                                  <a:lnTo>
                                    <a:pt x="9" y="72"/>
                                  </a:lnTo>
                                  <a:lnTo>
                                    <a:pt x="11" y="72"/>
                                  </a:lnTo>
                                  <a:lnTo>
                                    <a:pt x="11" y="70"/>
                                  </a:lnTo>
                                  <a:lnTo>
                                    <a:pt x="14" y="70"/>
                                  </a:lnTo>
                                  <a:lnTo>
                                    <a:pt x="14"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8" name="Line 429"/>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9" name="Freeform 430"/>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8"/>
                                  </a:lnTo>
                                  <a:lnTo>
                                    <a:pt x="0" y="10"/>
                                  </a:lnTo>
                                  <a:lnTo>
                                    <a:pt x="4" y="14"/>
                                  </a:lnTo>
                                  <a:lnTo>
                                    <a:pt x="4" y="14"/>
                                  </a:lnTo>
                                  <a:lnTo>
                                    <a:pt x="6" y="16"/>
                                  </a:lnTo>
                                  <a:lnTo>
                                    <a:pt x="19" y="16"/>
                                  </a:lnTo>
                                  <a:lnTo>
                                    <a:pt x="24" y="16"/>
                                  </a:lnTo>
                                  <a:lnTo>
                                    <a:pt x="24" y="14"/>
                                  </a:lnTo>
                                  <a:lnTo>
                                    <a:pt x="26" y="14"/>
                                  </a:lnTo>
                                  <a:lnTo>
                                    <a:pt x="30" y="10"/>
                                  </a:lnTo>
                                  <a:lnTo>
                                    <a:pt x="30" y="8"/>
                                  </a:lnTo>
                                  <a:lnTo>
                                    <a:pt x="30" y="8"/>
                                  </a:lnTo>
                                  <a:lnTo>
                                    <a:pt x="30" y="5"/>
                                  </a:lnTo>
                                  <a:lnTo>
                                    <a:pt x="30" y="3"/>
                                  </a:lnTo>
                                  <a:lnTo>
                                    <a:pt x="26" y="3"/>
                                  </a:lnTo>
                                  <a:lnTo>
                                    <a:pt x="24"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0" name="Line 431"/>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1" name="Freeform 432"/>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0" y="70"/>
                                  </a:lnTo>
                                  <a:lnTo>
                                    <a:pt x="12" y="68"/>
                                  </a:lnTo>
                                  <a:lnTo>
                                    <a:pt x="16" y="68"/>
                                  </a:lnTo>
                                  <a:lnTo>
                                    <a:pt x="16" y="66"/>
                                  </a:lnTo>
                                  <a:lnTo>
                                    <a:pt x="16" y="6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2" name="Line 433"/>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3" name="Freeform 434"/>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2" y="2"/>
                                  </a:lnTo>
                                  <a:lnTo>
                                    <a:pt x="0" y="5"/>
                                  </a:lnTo>
                                  <a:lnTo>
                                    <a:pt x="0" y="5"/>
                                  </a:lnTo>
                                  <a:lnTo>
                                    <a:pt x="0" y="8"/>
                                  </a:lnTo>
                                  <a:lnTo>
                                    <a:pt x="0" y="11"/>
                                  </a:lnTo>
                                  <a:lnTo>
                                    <a:pt x="0" y="13"/>
                                  </a:lnTo>
                                  <a:lnTo>
                                    <a:pt x="2" y="13"/>
                                  </a:lnTo>
                                  <a:lnTo>
                                    <a:pt x="2" y="15"/>
                                  </a:lnTo>
                                  <a:lnTo>
                                    <a:pt x="5" y="15"/>
                                  </a:lnTo>
                                  <a:lnTo>
                                    <a:pt x="21" y="15"/>
                                  </a:lnTo>
                                  <a:lnTo>
                                    <a:pt x="28" y="15"/>
                                  </a:lnTo>
                                  <a:lnTo>
                                    <a:pt x="28" y="15"/>
                                  </a:lnTo>
                                  <a:lnTo>
                                    <a:pt x="31" y="13"/>
                                  </a:lnTo>
                                  <a:lnTo>
                                    <a:pt x="33" y="13"/>
                                  </a:lnTo>
                                  <a:lnTo>
                                    <a:pt x="33" y="11"/>
                                  </a:lnTo>
                                  <a:lnTo>
                                    <a:pt x="33" y="8"/>
                                  </a:lnTo>
                                  <a:lnTo>
                                    <a:pt x="33" y="5"/>
                                  </a:lnTo>
                                  <a:lnTo>
                                    <a:pt x="33" y="5"/>
                                  </a:lnTo>
                                  <a:lnTo>
                                    <a:pt x="31" y="2"/>
                                  </a:lnTo>
                                  <a:lnTo>
                                    <a:pt x="28" y="2"/>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4" name="Line 435"/>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5" name="Freeform 436"/>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3" y="2"/>
                                  </a:lnTo>
                                  <a:lnTo>
                                    <a:pt x="10" y="2"/>
                                  </a:lnTo>
                                  <a:lnTo>
                                    <a:pt x="10" y="0"/>
                                  </a:lnTo>
                                  <a:lnTo>
                                    <a:pt x="8" y="0"/>
                                  </a:lnTo>
                                  <a:lnTo>
                                    <a:pt x="5" y="0"/>
                                  </a:lnTo>
                                  <a:lnTo>
                                    <a:pt x="3" y="2"/>
                                  </a:lnTo>
                                  <a:lnTo>
                                    <a:pt x="3" y="2"/>
                                  </a:lnTo>
                                  <a:lnTo>
                                    <a:pt x="0" y="5"/>
                                  </a:lnTo>
                                  <a:lnTo>
                                    <a:pt x="0" y="5"/>
                                  </a:lnTo>
                                  <a:lnTo>
                                    <a:pt x="0" y="34"/>
                                  </a:lnTo>
                                  <a:lnTo>
                                    <a:pt x="0" y="39"/>
                                  </a:lnTo>
                                  <a:lnTo>
                                    <a:pt x="0" y="39"/>
                                  </a:lnTo>
                                  <a:lnTo>
                                    <a:pt x="3" y="41"/>
                                  </a:lnTo>
                                  <a:lnTo>
                                    <a:pt x="3" y="44"/>
                                  </a:lnTo>
                                  <a:lnTo>
                                    <a:pt x="5" y="44"/>
                                  </a:lnTo>
                                  <a:lnTo>
                                    <a:pt x="8" y="44"/>
                                  </a:lnTo>
                                  <a:lnTo>
                                    <a:pt x="10" y="44"/>
                                  </a:lnTo>
                                  <a:lnTo>
                                    <a:pt x="10" y="44"/>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6" name="Line 437"/>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7" name="Freeform 438"/>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0" y="11"/>
                                  </a:lnTo>
                                  <a:lnTo>
                                    <a:pt x="3" y="13"/>
                                  </a:lnTo>
                                  <a:lnTo>
                                    <a:pt x="3" y="16"/>
                                  </a:lnTo>
                                  <a:lnTo>
                                    <a:pt x="5" y="16"/>
                                  </a:lnTo>
                                  <a:lnTo>
                                    <a:pt x="62" y="16"/>
                                  </a:lnTo>
                                  <a:lnTo>
                                    <a:pt x="67" y="16"/>
                                  </a:lnTo>
                                  <a:lnTo>
                                    <a:pt x="69" y="16"/>
                                  </a:lnTo>
                                  <a:lnTo>
                                    <a:pt x="73" y="13"/>
                                  </a:lnTo>
                                  <a:lnTo>
                                    <a:pt x="73" y="11"/>
                                  </a:lnTo>
                                  <a:lnTo>
                                    <a:pt x="73" y="11"/>
                                  </a:lnTo>
                                  <a:lnTo>
                                    <a:pt x="75" y="8"/>
                                  </a:lnTo>
                                  <a:lnTo>
                                    <a:pt x="73" y="6"/>
                                  </a:lnTo>
                                  <a:lnTo>
                                    <a:pt x="73" y="3"/>
                                  </a:lnTo>
                                  <a:lnTo>
                                    <a:pt x="73" y="3"/>
                                  </a:lnTo>
                                  <a:lnTo>
                                    <a:pt x="69"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8" name="Line 439"/>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9" name="Freeform 440"/>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4" y="3"/>
                                  </a:lnTo>
                                  <a:lnTo>
                                    <a:pt x="10" y="0"/>
                                  </a:lnTo>
                                  <a:lnTo>
                                    <a:pt x="8" y="0"/>
                                  </a:lnTo>
                                  <a:lnTo>
                                    <a:pt x="8" y="0"/>
                                  </a:lnTo>
                                  <a:lnTo>
                                    <a:pt x="5" y="0"/>
                                  </a:lnTo>
                                  <a:lnTo>
                                    <a:pt x="3" y="0"/>
                                  </a:lnTo>
                                  <a:lnTo>
                                    <a:pt x="0" y="3"/>
                                  </a:lnTo>
                                  <a:lnTo>
                                    <a:pt x="0" y="3"/>
                                  </a:lnTo>
                                  <a:lnTo>
                                    <a:pt x="0" y="6"/>
                                  </a:lnTo>
                                  <a:lnTo>
                                    <a:pt x="0" y="34"/>
                                  </a:lnTo>
                                  <a:lnTo>
                                    <a:pt x="0" y="37"/>
                                  </a:lnTo>
                                  <a:lnTo>
                                    <a:pt x="0" y="39"/>
                                  </a:lnTo>
                                  <a:lnTo>
                                    <a:pt x="0" y="42"/>
                                  </a:lnTo>
                                  <a:lnTo>
                                    <a:pt x="3" y="42"/>
                                  </a:lnTo>
                                  <a:lnTo>
                                    <a:pt x="5" y="44"/>
                                  </a:lnTo>
                                  <a:lnTo>
                                    <a:pt x="8"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0" name="Line 441"/>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1" name="Freeform 442"/>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3"/>
                                  </a:lnTo>
                                  <a:lnTo>
                                    <a:pt x="0" y="5"/>
                                  </a:lnTo>
                                  <a:lnTo>
                                    <a:pt x="0" y="8"/>
                                  </a:lnTo>
                                  <a:lnTo>
                                    <a:pt x="0" y="8"/>
                                  </a:lnTo>
                                  <a:lnTo>
                                    <a:pt x="0" y="10"/>
                                  </a:lnTo>
                                  <a:lnTo>
                                    <a:pt x="0" y="13"/>
                                  </a:lnTo>
                                  <a:lnTo>
                                    <a:pt x="3" y="13"/>
                                  </a:lnTo>
                                  <a:lnTo>
                                    <a:pt x="5" y="15"/>
                                  </a:lnTo>
                                  <a:lnTo>
                                    <a:pt x="19" y="15"/>
                                  </a:lnTo>
                                  <a:lnTo>
                                    <a:pt x="24" y="15"/>
                                  </a:lnTo>
                                  <a:lnTo>
                                    <a:pt x="24" y="13"/>
                                  </a:lnTo>
                                  <a:lnTo>
                                    <a:pt x="26" y="13"/>
                                  </a:lnTo>
                                  <a:lnTo>
                                    <a:pt x="26" y="10"/>
                                  </a:lnTo>
                                  <a:lnTo>
                                    <a:pt x="29" y="8"/>
                                  </a:lnTo>
                                  <a:lnTo>
                                    <a:pt x="29" y="8"/>
                                  </a:lnTo>
                                  <a:lnTo>
                                    <a:pt x="29" y="5"/>
                                  </a:lnTo>
                                  <a:lnTo>
                                    <a:pt x="26" y="3"/>
                                  </a:lnTo>
                                  <a:lnTo>
                                    <a:pt x="26" y="3"/>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2" name="Line 443"/>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3" name="Freeform 444"/>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2" y="3"/>
                                  </a:lnTo>
                                  <a:lnTo>
                                    <a:pt x="10" y="0"/>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0" y="69"/>
                                  </a:lnTo>
                                  <a:lnTo>
                                    <a:pt x="12" y="67"/>
                                  </a:lnTo>
                                  <a:lnTo>
                                    <a:pt x="12" y="67"/>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4" name="Line 445"/>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5" name="Freeform 446"/>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2" y="3"/>
                                  </a:lnTo>
                                  <a:lnTo>
                                    <a:pt x="0" y="5"/>
                                  </a:lnTo>
                                  <a:lnTo>
                                    <a:pt x="0" y="5"/>
                                  </a:lnTo>
                                  <a:lnTo>
                                    <a:pt x="0" y="8"/>
                                  </a:lnTo>
                                  <a:lnTo>
                                    <a:pt x="0" y="10"/>
                                  </a:lnTo>
                                  <a:lnTo>
                                    <a:pt x="0" y="13"/>
                                  </a:lnTo>
                                  <a:lnTo>
                                    <a:pt x="2" y="13"/>
                                  </a:lnTo>
                                  <a:lnTo>
                                    <a:pt x="2" y="15"/>
                                  </a:lnTo>
                                  <a:lnTo>
                                    <a:pt x="5" y="15"/>
                                  </a:lnTo>
                                  <a:lnTo>
                                    <a:pt x="17" y="15"/>
                                  </a:lnTo>
                                  <a:lnTo>
                                    <a:pt x="22" y="15"/>
                                  </a:lnTo>
                                  <a:lnTo>
                                    <a:pt x="22" y="15"/>
                                  </a:lnTo>
                                  <a:lnTo>
                                    <a:pt x="26" y="13"/>
                                  </a:lnTo>
                                  <a:lnTo>
                                    <a:pt x="28" y="13"/>
                                  </a:lnTo>
                                  <a:lnTo>
                                    <a:pt x="28" y="10"/>
                                  </a:lnTo>
                                  <a:lnTo>
                                    <a:pt x="28" y="8"/>
                                  </a:lnTo>
                                  <a:lnTo>
                                    <a:pt x="28" y="5"/>
                                  </a:lnTo>
                                  <a:lnTo>
                                    <a:pt x="28" y="5"/>
                                  </a:lnTo>
                                  <a:lnTo>
                                    <a:pt x="26" y="3"/>
                                  </a:lnTo>
                                  <a:lnTo>
                                    <a:pt x="22" y="3"/>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6" name="Line 447"/>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7" name="Freeform 448"/>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5"/>
                                  </a:lnTo>
                                  <a:lnTo>
                                    <a:pt x="14" y="3"/>
                                  </a:lnTo>
                                  <a:lnTo>
                                    <a:pt x="10" y="3"/>
                                  </a:lnTo>
                                  <a:lnTo>
                                    <a:pt x="10" y="0"/>
                                  </a:lnTo>
                                  <a:lnTo>
                                    <a:pt x="8" y="0"/>
                                  </a:lnTo>
                                  <a:lnTo>
                                    <a:pt x="5" y="0"/>
                                  </a:lnTo>
                                  <a:lnTo>
                                    <a:pt x="3" y="3"/>
                                  </a:lnTo>
                                  <a:lnTo>
                                    <a:pt x="3" y="3"/>
                                  </a:lnTo>
                                  <a:lnTo>
                                    <a:pt x="0" y="5"/>
                                  </a:lnTo>
                                  <a:lnTo>
                                    <a:pt x="0" y="5"/>
                                  </a:lnTo>
                                  <a:lnTo>
                                    <a:pt x="0" y="34"/>
                                  </a:lnTo>
                                  <a:lnTo>
                                    <a:pt x="0" y="39"/>
                                  </a:lnTo>
                                  <a:lnTo>
                                    <a:pt x="0" y="39"/>
                                  </a:lnTo>
                                  <a:lnTo>
                                    <a:pt x="3" y="41"/>
                                  </a:lnTo>
                                  <a:lnTo>
                                    <a:pt x="3" y="41"/>
                                  </a:lnTo>
                                  <a:lnTo>
                                    <a:pt x="5" y="45"/>
                                  </a:lnTo>
                                  <a:lnTo>
                                    <a:pt x="8" y="45"/>
                                  </a:lnTo>
                                  <a:lnTo>
                                    <a:pt x="10" y="45"/>
                                  </a:lnTo>
                                  <a:lnTo>
                                    <a:pt x="10" y="41"/>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8" name="Line 449"/>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9" name="Freeform 450"/>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0" y="10"/>
                                  </a:lnTo>
                                  <a:lnTo>
                                    <a:pt x="3" y="12"/>
                                  </a:lnTo>
                                  <a:lnTo>
                                    <a:pt x="3" y="12"/>
                                  </a:lnTo>
                                  <a:lnTo>
                                    <a:pt x="5" y="16"/>
                                  </a:lnTo>
                                  <a:lnTo>
                                    <a:pt x="21" y="16"/>
                                  </a:lnTo>
                                  <a:lnTo>
                                    <a:pt x="28" y="16"/>
                                  </a:lnTo>
                                  <a:lnTo>
                                    <a:pt x="28" y="12"/>
                                  </a:lnTo>
                                  <a:lnTo>
                                    <a:pt x="31" y="12"/>
                                  </a:lnTo>
                                  <a:lnTo>
                                    <a:pt x="33" y="10"/>
                                  </a:lnTo>
                                  <a:lnTo>
                                    <a:pt x="33" y="10"/>
                                  </a:lnTo>
                                  <a:lnTo>
                                    <a:pt x="33" y="7"/>
                                  </a:lnTo>
                                  <a:lnTo>
                                    <a:pt x="33" y="5"/>
                                  </a:lnTo>
                                  <a:lnTo>
                                    <a:pt x="33" y="2"/>
                                  </a:lnTo>
                                  <a:lnTo>
                                    <a:pt x="31" y="2"/>
                                  </a:lnTo>
                                  <a:lnTo>
                                    <a:pt x="28"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0" name="Line 451"/>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1" name="Freeform 452"/>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33"/>
                                  </a:lnTo>
                                  <a:lnTo>
                                    <a:pt x="0" y="35"/>
                                  </a:lnTo>
                                  <a:lnTo>
                                    <a:pt x="0" y="39"/>
                                  </a:lnTo>
                                  <a:lnTo>
                                    <a:pt x="3" y="41"/>
                                  </a:lnTo>
                                  <a:lnTo>
                                    <a:pt x="3" y="41"/>
                                  </a:lnTo>
                                  <a:lnTo>
                                    <a:pt x="5" y="41"/>
                                  </a:lnTo>
                                  <a:lnTo>
                                    <a:pt x="8" y="44"/>
                                  </a:lnTo>
                                  <a:lnTo>
                                    <a:pt x="10" y="41"/>
                                  </a:lnTo>
                                  <a:lnTo>
                                    <a:pt x="10" y="41"/>
                                  </a:lnTo>
                                  <a:lnTo>
                                    <a:pt x="13" y="41"/>
                                  </a:lnTo>
                                  <a:lnTo>
                                    <a:pt x="15" y="39"/>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2" name="Line 453"/>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3" name="Freeform 454"/>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3" y="0"/>
                                  </a:lnTo>
                                  <a:lnTo>
                                    <a:pt x="0" y="2"/>
                                  </a:lnTo>
                                  <a:lnTo>
                                    <a:pt x="0" y="5"/>
                                  </a:lnTo>
                                  <a:lnTo>
                                    <a:pt x="0" y="7"/>
                                  </a:lnTo>
                                  <a:lnTo>
                                    <a:pt x="0" y="7"/>
                                  </a:lnTo>
                                  <a:lnTo>
                                    <a:pt x="0" y="11"/>
                                  </a:lnTo>
                                  <a:lnTo>
                                    <a:pt x="3" y="13"/>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4" name="Line 455"/>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5" name="Freeform 456"/>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8" y="0"/>
                                  </a:lnTo>
                                  <a:lnTo>
                                    <a:pt x="5" y="0"/>
                                  </a:lnTo>
                                  <a:lnTo>
                                    <a:pt x="2" y="0"/>
                                  </a:lnTo>
                                  <a:lnTo>
                                    <a:pt x="0" y="0"/>
                                  </a:lnTo>
                                  <a:lnTo>
                                    <a:pt x="0" y="2"/>
                                  </a:lnTo>
                                  <a:lnTo>
                                    <a:pt x="0" y="5"/>
                                  </a:lnTo>
                                  <a:lnTo>
                                    <a:pt x="0" y="33"/>
                                  </a:lnTo>
                                  <a:lnTo>
                                    <a:pt x="0" y="37"/>
                                  </a:lnTo>
                                  <a:lnTo>
                                    <a:pt x="0" y="39"/>
                                  </a:lnTo>
                                  <a:lnTo>
                                    <a:pt x="0" y="39"/>
                                  </a:lnTo>
                                  <a:lnTo>
                                    <a:pt x="2" y="42"/>
                                  </a:lnTo>
                                  <a:lnTo>
                                    <a:pt x="5" y="42"/>
                                  </a:lnTo>
                                  <a:lnTo>
                                    <a:pt x="8" y="42"/>
                                  </a:lnTo>
                                  <a:lnTo>
                                    <a:pt x="8" y="42"/>
                                  </a:lnTo>
                                  <a:lnTo>
                                    <a:pt x="11"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6" name="Line 457"/>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7" name="Freeform 458"/>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7"/>
                                  </a:lnTo>
                                  <a:lnTo>
                                    <a:pt x="0" y="11"/>
                                  </a:lnTo>
                                  <a:lnTo>
                                    <a:pt x="0" y="13"/>
                                  </a:lnTo>
                                  <a:lnTo>
                                    <a:pt x="0" y="13"/>
                                  </a:lnTo>
                                  <a:lnTo>
                                    <a:pt x="2" y="16"/>
                                  </a:lnTo>
                                  <a:lnTo>
                                    <a:pt x="5" y="16"/>
                                  </a:lnTo>
                                  <a:lnTo>
                                    <a:pt x="49" y="16"/>
                                  </a:lnTo>
                                  <a:lnTo>
                                    <a:pt x="54" y="16"/>
                                  </a:lnTo>
                                  <a:lnTo>
                                    <a:pt x="54" y="16"/>
                                  </a:lnTo>
                                  <a:lnTo>
                                    <a:pt x="56" y="13"/>
                                  </a:lnTo>
                                  <a:lnTo>
                                    <a:pt x="60" y="13"/>
                                  </a:lnTo>
                                  <a:lnTo>
                                    <a:pt x="60" y="11"/>
                                  </a:lnTo>
                                  <a:lnTo>
                                    <a:pt x="60" y="7"/>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8" name="Line 459"/>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9" name="Freeform 460"/>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2" y="2"/>
                                  </a:lnTo>
                                  <a:lnTo>
                                    <a:pt x="0" y="5"/>
                                  </a:lnTo>
                                  <a:lnTo>
                                    <a:pt x="0" y="7"/>
                                  </a:lnTo>
                                  <a:lnTo>
                                    <a:pt x="0" y="37"/>
                                  </a:lnTo>
                                  <a:lnTo>
                                    <a:pt x="0" y="39"/>
                                  </a:lnTo>
                                  <a:lnTo>
                                    <a:pt x="0" y="41"/>
                                  </a:lnTo>
                                  <a:lnTo>
                                    <a:pt x="2" y="41"/>
                                  </a:lnTo>
                                  <a:lnTo>
                                    <a:pt x="2" y="44"/>
                                  </a:lnTo>
                                  <a:lnTo>
                                    <a:pt x="5" y="44"/>
                                  </a:lnTo>
                                  <a:lnTo>
                                    <a:pt x="7" y="44"/>
                                  </a:lnTo>
                                  <a:lnTo>
                                    <a:pt x="10" y="44"/>
                                  </a:lnTo>
                                  <a:lnTo>
                                    <a:pt x="10" y="44"/>
                                  </a:lnTo>
                                  <a:lnTo>
                                    <a:pt x="12" y="41"/>
                                  </a:lnTo>
                                  <a:lnTo>
                                    <a:pt x="16" y="41"/>
                                  </a:lnTo>
                                  <a:lnTo>
                                    <a:pt x="16" y="39"/>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0" name="Line 461"/>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1" name="Freeform 462"/>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2" name="Line 463"/>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3" name="Freeform 464"/>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6" y="6"/>
                                  </a:lnTo>
                                  <a:lnTo>
                                    <a:pt x="14" y="3"/>
                                  </a:lnTo>
                                  <a:lnTo>
                                    <a:pt x="14" y="0"/>
                                  </a:lnTo>
                                  <a:lnTo>
                                    <a:pt x="11" y="0"/>
                                  </a:lnTo>
                                  <a:lnTo>
                                    <a:pt x="9" y="0"/>
                                  </a:lnTo>
                                  <a:lnTo>
                                    <a:pt x="6" y="0"/>
                                  </a:lnTo>
                                  <a:lnTo>
                                    <a:pt x="6" y="0"/>
                                  </a:lnTo>
                                  <a:lnTo>
                                    <a:pt x="4" y="3"/>
                                  </a:lnTo>
                                  <a:lnTo>
                                    <a:pt x="4" y="6"/>
                                  </a:lnTo>
                                  <a:lnTo>
                                    <a:pt x="0" y="6"/>
                                  </a:lnTo>
                                  <a:lnTo>
                                    <a:pt x="0" y="63"/>
                                  </a:lnTo>
                                  <a:lnTo>
                                    <a:pt x="0" y="65"/>
                                  </a:lnTo>
                                  <a:lnTo>
                                    <a:pt x="4" y="68"/>
                                  </a:lnTo>
                                  <a:lnTo>
                                    <a:pt x="4" y="70"/>
                                  </a:lnTo>
                                  <a:lnTo>
                                    <a:pt x="6" y="70"/>
                                  </a:lnTo>
                                  <a:lnTo>
                                    <a:pt x="6" y="70"/>
                                  </a:lnTo>
                                  <a:lnTo>
                                    <a:pt x="9" y="70"/>
                                  </a:lnTo>
                                  <a:lnTo>
                                    <a:pt x="11" y="70"/>
                                  </a:lnTo>
                                  <a:lnTo>
                                    <a:pt x="14" y="70"/>
                                  </a:lnTo>
                                  <a:lnTo>
                                    <a:pt x="14"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4" name="Line 465"/>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5" name="Freeform 466"/>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6" y="3"/>
                                  </a:lnTo>
                                  <a:lnTo>
                                    <a:pt x="4" y="3"/>
                                  </a:lnTo>
                                  <a:lnTo>
                                    <a:pt x="4" y="5"/>
                                  </a:lnTo>
                                  <a:lnTo>
                                    <a:pt x="0" y="8"/>
                                  </a:lnTo>
                                  <a:lnTo>
                                    <a:pt x="0" y="8"/>
                                  </a:lnTo>
                                  <a:lnTo>
                                    <a:pt x="0" y="10"/>
                                  </a:lnTo>
                                  <a:lnTo>
                                    <a:pt x="4" y="13"/>
                                  </a:lnTo>
                                  <a:lnTo>
                                    <a:pt x="4" y="15"/>
                                  </a:lnTo>
                                  <a:lnTo>
                                    <a:pt x="6"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6" name="Line 467"/>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7" name="Freeform 468"/>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0" y="41"/>
                                  </a:lnTo>
                                  <a:lnTo>
                                    <a:pt x="3" y="43"/>
                                  </a:lnTo>
                                  <a:lnTo>
                                    <a:pt x="5" y="43"/>
                                  </a:lnTo>
                                  <a:lnTo>
                                    <a:pt x="8" y="43"/>
                                  </a:lnTo>
                                  <a:lnTo>
                                    <a:pt x="8" y="43"/>
                                  </a:lnTo>
                                  <a:lnTo>
                                    <a:pt x="10" y="43"/>
                                  </a:lnTo>
                                  <a:lnTo>
                                    <a:pt x="13" y="41"/>
                                  </a:lnTo>
                                  <a:lnTo>
                                    <a:pt x="13" y="41"/>
                                  </a:lnTo>
                                  <a:lnTo>
                                    <a:pt x="13"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8" name="Line 469"/>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9" name="Freeform 470"/>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4"/>
                                  </a:lnTo>
                                  <a:lnTo>
                                    <a:pt x="0" y="7"/>
                                  </a:lnTo>
                                  <a:lnTo>
                                    <a:pt x="0" y="9"/>
                                  </a:lnTo>
                                  <a:lnTo>
                                    <a:pt x="0" y="12"/>
                                  </a:lnTo>
                                  <a:lnTo>
                                    <a:pt x="0" y="12"/>
                                  </a:lnTo>
                                  <a:lnTo>
                                    <a:pt x="3" y="14"/>
                                  </a:lnTo>
                                  <a:lnTo>
                                    <a:pt x="5" y="14"/>
                                  </a:lnTo>
                                  <a:lnTo>
                                    <a:pt x="20" y="14"/>
                                  </a:lnTo>
                                  <a:lnTo>
                                    <a:pt x="26" y="14"/>
                                  </a:lnTo>
                                  <a:lnTo>
                                    <a:pt x="29" y="14"/>
                                  </a:lnTo>
                                  <a:lnTo>
                                    <a:pt x="31" y="12"/>
                                  </a:lnTo>
                                  <a:lnTo>
                                    <a:pt x="31" y="12"/>
                                  </a:lnTo>
                                  <a:lnTo>
                                    <a:pt x="31" y="9"/>
                                  </a:lnTo>
                                  <a:lnTo>
                                    <a:pt x="34" y="7"/>
                                  </a:lnTo>
                                  <a:lnTo>
                                    <a:pt x="31" y="4"/>
                                  </a:lnTo>
                                  <a:lnTo>
                                    <a:pt x="31" y="4"/>
                                  </a:lnTo>
                                  <a:lnTo>
                                    <a:pt x="31" y="2"/>
                                  </a:lnTo>
                                  <a:lnTo>
                                    <a:pt x="29" y="2"/>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0" name="Line 471"/>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1" name="Freeform 472"/>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4"/>
                                  </a:lnTo>
                                  <a:lnTo>
                                    <a:pt x="13" y="2"/>
                                  </a:lnTo>
                                  <a:lnTo>
                                    <a:pt x="11" y="2"/>
                                  </a:lnTo>
                                  <a:lnTo>
                                    <a:pt x="8" y="0"/>
                                  </a:lnTo>
                                  <a:lnTo>
                                    <a:pt x="8" y="0"/>
                                  </a:lnTo>
                                  <a:lnTo>
                                    <a:pt x="6" y="0"/>
                                  </a:lnTo>
                                  <a:lnTo>
                                    <a:pt x="2" y="2"/>
                                  </a:lnTo>
                                  <a:lnTo>
                                    <a:pt x="0" y="2"/>
                                  </a:lnTo>
                                  <a:lnTo>
                                    <a:pt x="0" y="4"/>
                                  </a:lnTo>
                                  <a:lnTo>
                                    <a:pt x="0" y="4"/>
                                  </a:lnTo>
                                  <a:lnTo>
                                    <a:pt x="0" y="33"/>
                                  </a:lnTo>
                                  <a:lnTo>
                                    <a:pt x="0" y="38"/>
                                  </a:lnTo>
                                  <a:lnTo>
                                    <a:pt x="0" y="38"/>
                                  </a:lnTo>
                                  <a:lnTo>
                                    <a:pt x="0" y="40"/>
                                  </a:lnTo>
                                  <a:lnTo>
                                    <a:pt x="2" y="44"/>
                                  </a:lnTo>
                                  <a:lnTo>
                                    <a:pt x="6" y="44"/>
                                  </a:lnTo>
                                  <a:lnTo>
                                    <a:pt x="8" y="44"/>
                                  </a:lnTo>
                                  <a:lnTo>
                                    <a:pt x="8" y="44"/>
                                  </a:lnTo>
                                  <a:lnTo>
                                    <a:pt x="11" y="44"/>
                                  </a:lnTo>
                                  <a:lnTo>
                                    <a:pt x="13" y="40"/>
                                  </a:lnTo>
                                  <a:lnTo>
                                    <a:pt x="13" y="38"/>
                                  </a:lnTo>
                                  <a:lnTo>
                                    <a:pt x="13"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2" name="Line 473"/>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3" name="Freeform 474"/>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2"/>
                                  </a:lnTo>
                                  <a:lnTo>
                                    <a:pt x="0" y="5"/>
                                  </a:lnTo>
                                  <a:lnTo>
                                    <a:pt x="0" y="7"/>
                                  </a:lnTo>
                                  <a:lnTo>
                                    <a:pt x="0" y="10"/>
                                  </a:lnTo>
                                  <a:lnTo>
                                    <a:pt x="0" y="10"/>
                                  </a:lnTo>
                                  <a:lnTo>
                                    <a:pt x="0" y="12"/>
                                  </a:lnTo>
                                  <a:lnTo>
                                    <a:pt x="2" y="16"/>
                                  </a:lnTo>
                                  <a:lnTo>
                                    <a:pt x="6" y="16"/>
                                  </a:lnTo>
                                  <a:lnTo>
                                    <a:pt x="32" y="16"/>
                                  </a:lnTo>
                                  <a:lnTo>
                                    <a:pt x="37" y="16"/>
                                  </a:lnTo>
                                  <a:lnTo>
                                    <a:pt x="37" y="16"/>
                                  </a:lnTo>
                                  <a:lnTo>
                                    <a:pt x="39" y="12"/>
                                  </a:lnTo>
                                  <a:lnTo>
                                    <a:pt x="42" y="10"/>
                                  </a:lnTo>
                                  <a:lnTo>
                                    <a:pt x="42" y="10"/>
                                  </a:lnTo>
                                  <a:lnTo>
                                    <a:pt x="42" y="7"/>
                                  </a:lnTo>
                                  <a:lnTo>
                                    <a:pt x="42" y="5"/>
                                  </a:lnTo>
                                  <a:lnTo>
                                    <a:pt x="42" y="2"/>
                                  </a:lnTo>
                                  <a:lnTo>
                                    <a:pt x="39" y="2"/>
                                  </a:lnTo>
                                  <a:lnTo>
                                    <a:pt x="37"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4" name="Line 475"/>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5" name="Freeform 476"/>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11" y="0"/>
                                  </a:lnTo>
                                  <a:lnTo>
                                    <a:pt x="8" y="0"/>
                                  </a:lnTo>
                                  <a:lnTo>
                                    <a:pt x="6" y="0"/>
                                  </a:lnTo>
                                  <a:lnTo>
                                    <a:pt x="3" y="0"/>
                                  </a:lnTo>
                                  <a:lnTo>
                                    <a:pt x="3" y="2"/>
                                  </a:lnTo>
                                  <a:lnTo>
                                    <a:pt x="0" y="2"/>
                                  </a:lnTo>
                                  <a:lnTo>
                                    <a:pt x="0" y="5"/>
                                  </a:lnTo>
                                  <a:lnTo>
                                    <a:pt x="0" y="61"/>
                                  </a:lnTo>
                                  <a:lnTo>
                                    <a:pt x="0" y="65"/>
                                  </a:lnTo>
                                  <a:lnTo>
                                    <a:pt x="0" y="67"/>
                                  </a:lnTo>
                                  <a:lnTo>
                                    <a:pt x="3" y="70"/>
                                  </a:lnTo>
                                  <a:lnTo>
                                    <a:pt x="3" y="70"/>
                                  </a:lnTo>
                                  <a:lnTo>
                                    <a:pt x="6" y="70"/>
                                  </a:lnTo>
                                  <a:lnTo>
                                    <a:pt x="8" y="70"/>
                                  </a:lnTo>
                                  <a:lnTo>
                                    <a:pt x="11" y="70"/>
                                  </a:lnTo>
                                  <a:lnTo>
                                    <a:pt x="11" y="70"/>
                                  </a:lnTo>
                                  <a:lnTo>
                                    <a:pt x="13" y="70"/>
                                  </a:lnTo>
                                  <a:lnTo>
                                    <a:pt x="16" y="67"/>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6" name="Line 477"/>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7" name="Freeform 478"/>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3" y="2"/>
                                  </a:lnTo>
                                  <a:lnTo>
                                    <a:pt x="0" y="5"/>
                                  </a:lnTo>
                                  <a:lnTo>
                                    <a:pt x="0" y="7"/>
                                  </a:lnTo>
                                  <a:lnTo>
                                    <a:pt x="0" y="7"/>
                                  </a:lnTo>
                                  <a:lnTo>
                                    <a:pt x="0" y="11"/>
                                  </a:lnTo>
                                  <a:lnTo>
                                    <a:pt x="0" y="13"/>
                                  </a:lnTo>
                                  <a:lnTo>
                                    <a:pt x="3" y="16"/>
                                  </a:lnTo>
                                  <a:lnTo>
                                    <a:pt x="3" y="16"/>
                                  </a:lnTo>
                                  <a:lnTo>
                                    <a:pt x="6" y="16"/>
                                  </a:lnTo>
                                  <a:lnTo>
                                    <a:pt x="21" y="16"/>
                                  </a:lnTo>
                                  <a:lnTo>
                                    <a:pt x="29" y="16"/>
                                  </a:lnTo>
                                  <a:lnTo>
                                    <a:pt x="29" y="16"/>
                                  </a:lnTo>
                                  <a:lnTo>
                                    <a:pt x="31" y="16"/>
                                  </a:lnTo>
                                  <a:lnTo>
                                    <a:pt x="31" y="13"/>
                                  </a:lnTo>
                                  <a:lnTo>
                                    <a:pt x="34" y="11"/>
                                  </a:lnTo>
                                  <a:lnTo>
                                    <a:pt x="34" y="7"/>
                                  </a:lnTo>
                                  <a:lnTo>
                                    <a:pt x="34" y="7"/>
                                  </a:lnTo>
                                  <a:lnTo>
                                    <a:pt x="31" y="5"/>
                                  </a:lnTo>
                                  <a:lnTo>
                                    <a:pt x="31" y="2"/>
                                  </a:lnTo>
                                  <a:lnTo>
                                    <a:pt x="29" y="2"/>
                                  </a:lnTo>
                                  <a:lnTo>
                                    <a:pt x="29" y="2"/>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8" name="Line 479"/>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9" name="Freeform 480"/>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11" y="2"/>
                                  </a:lnTo>
                                  <a:lnTo>
                                    <a:pt x="8" y="0"/>
                                  </a:lnTo>
                                  <a:lnTo>
                                    <a:pt x="5" y="2"/>
                                  </a:lnTo>
                                  <a:lnTo>
                                    <a:pt x="3" y="2"/>
                                  </a:lnTo>
                                  <a:lnTo>
                                    <a:pt x="3" y="2"/>
                                  </a:lnTo>
                                  <a:lnTo>
                                    <a:pt x="0" y="5"/>
                                  </a:lnTo>
                                  <a:lnTo>
                                    <a:pt x="0" y="7"/>
                                  </a:lnTo>
                                  <a:lnTo>
                                    <a:pt x="0" y="65"/>
                                  </a:lnTo>
                                  <a:lnTo>
                                    <a:pt x="0" y="67"/>
                                  </a:lnTo>
                                  <a:lnTo>
                                    <a:pt x="0" y="67"/>
                                  </a:lnTo>
                                  <a:lnTo>
                                    <a:pt x="3" y="70"/>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0" name="Line 481"/>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1" name="Freeform 482"/>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0" y="10"/>
                                  </a:lnTo>
                                  <a:lnTo>
                                    <a:pt x="3" y="13"/>
                                  </a:lnTo>
                                  <a:lnTo>
                                    <a:pt x="3" y="13"/>
                                  </a:lnTo>
                                  <a:lnTo>
                                    <a:pt x="5" y="15"/>
                                  </a:lnTo>
                                  <a:lnTo>
                                    <a:pt x="18" y="15"/>
                                  </a:lnTo>
                                  <a:lnTo>
                                    <a:pt x="23" y="15"/>
                                  </a:lnTo>
                                  <a:lnTo>
                                    <a:pt x="26" y="13"/>
                                  </a:lnTo>
                                  <a:lnTo>
                                    <a:pt x="26" y="13"/>
                                  </a:lnTo>
                                  <a:lnTo>
                                    <a:pt x="28" y="10"/>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2" name="Line 483"/>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3" name="Freeform 484"/>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5" y="0"/>
                                  </a:lnTo>
                                  <a:lnTo>
                                    <a:pt x="3" y="3"/>
                                  </a:lnTo>
                                  <a:lnTo>
                                    <a:pt x="3" y="3"/>
                                  </a:lnTo>
                                  <a:lnTo>
                                    <a:pt x="0" y="6"/>
                                  </a:lnTo>
                                  <a:lnTo>
                                    <a:pt x="0" y="34"/>
                                  </a:lnTo>
                                  <a:lnTo>
                                    <a:pt x="0" y="36"/>
                                  </a:lnTo>
                                  <a:lnTo>
                                    <a:pt x="3" y="39"/>
                                  </a:lnTo>
                                  <a:lnTo>
                                    <a:pt x="3" y="41"/>
                                  </a:lnTo>
                                  <a:lnTo>
                                    <a:pt x="5" y="41"/>
                                  </a:lnTo>
                                  <a:lnTo>
                                    <a:pt x="5" y="44"/>
                                  </a:lnTo>
                                  <a:lnTo>
                                    <a:pt x="8" y="44"/>
                                  </a:lnTo>
                                  <a:lnTo>
                                    <a:pt x="10" y="44"/>
                                  </a:lnTo>
                                  <a:lnTo>
                                    <a:pt x="13" y="41"/>
                                  </a:lnTo>
                                  <a:lnTo>
                                    <a:pt x="13" y="41"/>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4" name="Line 485"/>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5" name="Freeform 486"/>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0"/>
                                  </a:lnTo>
                                  <a:lnTo>
                                    <a:pt x="3" y="0"/>
                                  </a:lnTo>
                                  <a:lnTo>
                                    <a:pt x="3" y="2"/>
                                  </a:lnTo>
                                  <a:lnTo>
                                    <a:pt x="0" y="5"/>
                                  </a:lnTo>
                                  <a:lnTo>
                                    <a:pt x="0" y="7"/>
                                  </a:lnTo>
                                  <a:lnTo>
                                    <a:pt x="0" y="7"/>
                                  </a:lnTo>
                                  <a:lnTo>
                                    <a:pt x="3" y="10"/>
                                  </a:lnTo>
                                  <a:lnTo>
                                    <a:pt x="3" y="12"/>
                                  </a:lnTo>
                                  <a:lnTo>
                                    <a:pt x="5" y="12"/>
                                  </a:lnTo>
                                  <a:lnTo>
                                    <a:pt x="5" y="15"/>
                                  </a:lnTo>
                                  <a:lnTo>
                                    <a:pt x="18" y="15"/>
                                  </a:lnTo>
                                  <a:lnTo>
                                    <a:pt x="24" y="15"/>
                                  </a:lnTo>
                                  <a:lnTo>
                                    <a:pt x="26" y="12"/>
                                  </a:lnTo>
                                  <a:lnTo>
                                    <a:pt x="26" y="12"/>
                                  </a:lnTo>
                                  <a:lnTo>
                                    <a:pt x="29" y="10"/>
                                  </a:lnTo>
                                  <a:lnTo>
                                    <a:pt x="29" y="7"/>
                                  </a:lnTo>
                                  <a:lnTo>
                                    <a:pt x="29" y="7"/>
                                  </a:lnTo>
                                  <a:lnTo>
                                    <a:pt x="29" y="5"/>
                                  </a:lnTo>
                                  <a:lnTo>
                                    <a:pt x="29" y="2"/>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6" name="Line 487"/>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7" name="Freeform 488"/>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33"/>
                                  </a:lnTo>
                                  <a:lnTo>
                                    <a:pt x="0" y="36"/>
                                  </a:lnTo>
                                  <a:lnTo>
                                    <a:pt x="2" y="38"/>
                                  </a:lnTo>
                                  <a:lnTo>
                                    <a:pt x="2" y="38"/>
                                  </a:lnTo>
                                  <a:lnTo>
                                    <a:pt x="5" y="41"/>
                                  </a:lnTo>
                                  <a:lnTo>
                                    <a:pt x="7" y="41"/>
                                  </a:lnTo>
                                  <a:lnTo>
                                    <a:pt x="7" y="41"/>
                                  </a:lnTo>
                                  <a:lnTo>
                                    <a:pt x="11" y="41"/>
                                  </a:lnTo>
                                  <a:lnTo>
                                    <a:pt x="13" y="41"/>
                                  </a:lnTo>
                                  <a:lnTo>
                                    <a:pt x="13" y="38"/>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8" name="Line 489"/>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9" name="Freeform 490"/>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7"/>
                                  </a:lnTo>
                                  <a:lnTo>
                                    <a:pt x="0" y="10"/>
                                  </a:lnTo>
                                  <a:lnTo>
                                    <a:pt x="2" y="12"/>
                                  </a:lnTo>
                                  <a:lnTo>
                                    <a:pt x="2" y="12"/>
                                  </a:lnTo>
                                  <a:lnTo>
                                    <a:pt x="5" y="15"/>
                                  </a:lnTo>
                                  <a:lnTo>
                                    <a:pt x="7" y="15"/>
                                  </a:lnTo>
                                  <a:lnTo>
                                    <a:pt x="52" y="15"/>
                                  </a:lnTo>
                                  <a:lnTo>
                                    <a:pt x="54" y="15"/>
                                  </a:lnTo>
                                  <a:lnTo>
                                    <a:pt x="56" y="15"/>
                                  </a:lnTo>
                                  <a:lnTo>
                                    <a:pt x="60" y="12"/>
                                  </a:lnTo>
                                  <a:lnTo>
                                    <a:pt x="60" y="12"/>
                                  </a:lnTo>
                                  <a:lnTo>
                                    <a:pt x="62" y="10"/>
                                  </a:lnTo>
                                  <a:lnTo>
                                    <a:pt x="62" y="7"/>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0" name="Line 491"/>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1" name="Freeform 492"/>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7" y="0"/>
                                  </a:lnTo>
                                  <a:lnTo>
                                    <a:pt x="5" y="0"/>
                                  </a:lnTo>
                                  <a:lnTo>
                                    <a:pt x="2" y="2"/>
                                  </a:lnTo>
                                  <a:lnTo>
                                    <a:pt x="2" y="2"/>
                                  </a:lnTo>
                                  <a:lnTo>
                                    <a:pt x="0" y="5"/>
                                  </a:lnTo>
                                  <a:lnTo>
                                    <a:pt x="0" y="7"/>
                                  </a:lnTo>
                                  <a:lnTo>
                                    <a:pt x="0" y="35"/>
                                  </a:lnTo>
                                  <a:lnTo>
                                    <a:pt x="0" y="38"/>
                                  </a:lnTo>
                                  <a:lnTo>
                                    <a:pt x="0" y="40"/>
                                  </a:lnTo>
                                  <a:lnTo>
                                    <a:pt x="2" y="40"/>
                                  </a:lnTo>
                                  <a:lnTo>
                                    <a:pt x="2" y="43"/>
                                  </a:lnTo>
                                  <a:lnTo>
                                    <a:pt x="5" y="43"/>
                                  </a:lnTo>
                                  <a:lnTo>
                                    <a:pt x="7" y="43"/>
                                  </a:lnTo>
                                  <a:lnTo>
                                    <a:pt x="7" y="43"/>
                                  </a:lnTo>
                                  <a:lnTo>
                                    <a:pt x="9" y="43"/>
                                  </a:lnTo>
                                  <a:lnTo>
                                    <a:pt x="13" y="40"/>
                                  </a:lnTo>
                                  <a:lnTo>
                                    <a:pt x="13" y="40"/>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2" name="Line 493"/>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3" name="Freeform 494"/>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5"/>
                                  </a:lnTo>
                                  <a:lnTo>
                                    <a:pt x="0" y="7"/>
                                  </a:lnTo>
                                  <a:lnTo>
                                    <a:pt x="0" y="10"/>
                                  </a:lnTo>
                                  <a:lnTo>
                                    <a:pt x="0" y="12"/>
                                  </a:lnTo>
                                  <a:lnTo>
                                    <a:pt x="2" y="12"/>
                                  </a:lnTo>
                                  <a:lnTo>
                                    <a:pt x="2" y="15"/>
                                  </a:lnTo>
                                  <a:lnTo>
                                    <a:pt x="5" y="15"/>
                                  </a:lnTo>
                                  <a:lnTo>
                                    <a:pt x="35" y="15"/>
                                  </a:lnTo>
                                  <a:lnTo>
                                    <a:pt x="41" y="15"/>
                                  </a:lnTo>
                                  <a:lnTo>
                                    <a:pt x="41" y="15"/>
                                  </a:lnTo>
                                  <a:lnTo>
                                    <a:pt x="44" y="12"/>
                                  </a:lnTo>
                                  <a:lnTo>
                                    <a:pt x="44" y="12"/>
                                  </a:lnTo>
                                  <a:lnTo>
                                    <a:pt x="46" y="10"/>
                                  </a:lnTo>
                                  <a:lnTo>
                                    <a:pt x="46" y="7"/>
                                  </a:lnTo>
                                  <a:lnTo>
                                    <a:pt x="46" y="5"/>
                                  </a:lnTo>
                                  <a:lnTo>
                                    <a:pt x="44" y="5"/>
                                  </a:lnTo>
                                  <a:lnTo>
                                    <a:pt x="44" y="2"/>
                                  </a:lnTo>
                                  <a:lnTo>
                                    <a:pt x="41"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4" name="Line 495"/>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5" name="Freeform 496"/>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11" y="0"/>
                                  </a:lnTo>
                                  <a:lnTo>
                                    <a:pt x="9" y="0"/>
                                  </a:lnTo>
                                  <a:lnTo>
                                    <a:pt x="5" y="0"/>
                                  </a:lnTo>
                                  <a:lnTo>
                                    <a:pt x="3" y="0"/>
                                  </a:lnTo>
                                  <a:lnTo>
                                    <a:pt x="3" y="2"/>
                                  </a:lnTo>
                                  <a:lnTo>
                                    <a:pt x="0" y="5"/>
                                  </a:lnTo>
                                  <a:lnTo>
                                    <a:pt x="0" y="5"/>
                                  </a:lnTo>
                                  <a:lnTo>
                                    <a:pt x="0" y="62"/>
                                  </a:lnTo>
                                  <a:lnTo>
                                    <a:pt x="0" y="64"/>
                                  </a:lnTo>
                                  <a:lnTo>
                                    <a:pt x="0" y="68"/>
                                  </a:lnTo>
                                  <a:lnTo>
                                    <a:pt x="3" y="70"/>
                                  </a:lnTo>
                                  <a:lnTo>
                                    <a:pt x="3" y="70"/>
                                  </a:lnTo>
                                  <a:lnTo>
                                    <a:pt x="5" y="70"/>
                                  </a:lnTo>
                                  <a:lnTo>
                                    <a:pt x="9" y="72"/>
                                  </a:lnTo>
                                  <a:lnTo>
                                    <a:pt x="11" y="70"/>
                                  </a:lnTo>
                                  <a:lnTo>
                                    <a:pt x="11" y="70"/>
                                  </a:lnTo>
                                  <a:lnTo>
                                    <a:pt x="14" y="70"/>
                                  </a:lnTo>
                                  <a:lnTo>
                                    <a:pt x="14" y="68"/>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6" name="Line 497"/>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7" name="Freeform 498"/>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3" y="0"/>
                                  </a:lnTo>
                                  <a:lnTo>
                                    <a:pt x="0" y="2"/>
                                  </a:lnTo>
                                  <a:lnTo>
                                    <a:pt x="0" y="5"/>
                                  </a:lnTo>
                                  <a:lnTo>
                                    <a:pt x="0" y="7"/>
                                  </a:lnTo>
                                  <a:lnTo>
                                    <a:pt x="0" y="7"/>
                                  </a:lnTo>
                                  <a:lnTo>
                                    <a:pt x="0" y="11"/>
                                  </a:lnTo>
                                  <a:lnTo>
                                    <a:pt x="3" y="13"/>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8" name="Line 499"/>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9" name="Freeform 500"/>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8" y="0"/>
                                  </a:lnTo>
                                  <a:lnTo>
                                    <a:pt x="5" y="0"/>
                                  </a:lnTo>
                                  <a:lnTo>
                                    <a:pt x="3" y="0"/>
                                  </a:lnTo>
                                  <a:lnTo>
                                    <a:pt x="0" y="0"/>
                                  </a:lnTo>
                                  <a:lnTo>
                                    <a:pt x="0" y="2"/>
                                  </a:lnTo>
                                  <a:lnTo>
                                    <a:pt x="0" y="5"/>
                                  </a:lnTo>
                                  <a:lnTo>
                                    <a:pt x="0" y="34"/>
                                  </a:lnTo>
                                  <a:lnTo>
                                    <a:pt x="0" y="36"/>
                                  </a:lnTo>
                                  <a:lnTo>
                                    <a:pt x="0" y="39"/>
                                  </a:lnTo>
                                  <a:lnTo>
                                    <a:pt x="0" y="39"/>
                                  </a:lnTo>
                                  <a:lnTo>
                                    <a:pt x="3" y="41"/>
                                  </a:lnTo>
                                  <a:lnTo>
                                    <a:pt x="5" y="41"/>
                                  </a:lnTo>
                                  <a:lnTo>
                                    <a:pt x="8" y="41"/>
                                  </a:lnTo>
                                  <a:lnTo>
                                    <a:pt x="8" y="41"/>
                                  </a:lnTo>
                                  <a:lnTo>
                                    <a:pt x="10" y="41"/>
                                  </a:lnTo>
                                  <a:lnTo>
                                    <a:pt x="12" y="39"/>
                                  </a:lnTo>
                                  <a:lnTo>
                                    <a:pt x="12" y="39"/>
                                  </a:lnTo>
                                  <a:lnTo>
                                    <a:pt x="12"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0" name="Line 501"/>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1" name="Freeform 502"/>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5"/>
                                  </a:lnTo>
                                  <a:lnTo>
                                    <a:pt x="0" y="9"/>
                                  </a:lnTo>
                                  <a:lnTo>
                                    <a:pt x="0" y="11"/>
                                  </a:lnTo>
                                  <a:lnTo>
                                    <a:pt x="0" y="14"/>
                                  </a:lnTo>
                                  <a:lnTo>
                                    <a:pt x="0" y="14"/>
                                  </a:lnTo>
                                  <a:lnTo>
                                    <a:pt x="3" y="16"/>
                                  </a:lnTo>
                                  <a:lnTo>
                                    <a:pt x="5" y="16"/>
                                  </a:lnTo>
                                  <a:lnTo>
                                    <a:pt x="21" y="16"/>
                                  </a:lnTo>
                                  <a:lnTo>
                                    <a:pt x="26" y="16"/>
                                  </a:lnTo>
                                  <a:lnTo>
                                    <a:pt x="28" y="16"/>
                                  </a:lnTo>
                                  <a:lnTo>
                                    <a:pt x="31" y="14"/>
                                  </a:lnTo>
                                  <a:lnTo>
                                    <a:pt x="31" y="14"/>
                                  </a:lnTo>
                                  <a:lnTo>
                                    <a:pt x="31" y="11"/>
                                  </a:lnTo>
                                  <a:lnTo>
                                    <a:pt x="31" y="9"/>
                                  </a:lnTo>
                                  <a:lnTo>
                                    <a:pt x="31" y="5"/>
                                  </a:lnTo>
                                  <a:lnTo>
                                    <a:pt x="31" y="5"/>
                                  </a:lnTo>
                                  <a:lnTo>
                                    <a:pt x="31" y="3"/>
                                  </a:lnTo>
                                  <a:lnTo>
                                    <a:pt x="28" y="3"/>
                                  </a:lnTo>
                                  <a:lnTo>
                                    <a:pt x="26"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2" name="Line 503"/>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3" name="Freeform 504"/>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5"/>
                                  </a:lnTo>
                                  <a:lnTo>
                                    <a:pt x="13" y="3"/>
                                  </a:lnTo>
                                  <a:lnTo>
                                    <a:pt x="10" y="3"/>
                                  </a:lnTo>
                                  <a:lnTo>
                                    <a:pt x="8" y="0"/>
                                  </a:lnTo>
                                  <a:lnTo>
                                    <a:pt x="5" y="0"/>
                                  </a:lnTo>
                                  <a:lnTo>
                                    <a:pt x="5" y="0"/>
                                  </a:lnTo>
                                  <a:lnTo>
                                    <a:pt x="3" y="3"/>
                                  </a:lnTo>
                                  <a:lnTo>
                                    <a:pt x="0" y="3"/>
                                  </a:lnTo>
                                  <a:lnTo>
                                    <a:pt x="0" y="5"/>
                                  </a:lnTo>
                                  <a:lnTo>
                                    <a:pt x="0" y="5"/>
                                  </a:lnTo>
                                  <a:lnTo>
                                    <a:pt x="0" y="35"/>
                                  </a:lnTo>
                                  <a:lnTo>
                                    <a:pt x="0" y="40"/>
                                  </a:lnTo>
                                  <a:lnTo>
                                    <a:pt x="0" y="42"/>
                                  </a:lnTo>
                                  <a:lnTo>
                                    <a:pt x="0" y="42"/>
                                  </a:lnTo>
                                  <a:lnTo>
                                    <a:pt x="3" y="45"/>
                                  </a:lnTo>
                                  <a:lnTo>
                                    <a:pt x="5" y="45"/>
                                  </a:lnTo>
                                  <a:lnTo>
                                    <a:pt x="5" y="45"/>
                                  </a:lnTo>
                                  <a:lnTo>
                                    <a:pt x="8" y="45"/>
                                  </a:lnTo>
                                  <a:lnTo>
                                    <a:pt x="10" y="45"/>
                                  </a:lnTo>
                                  <a:lnTo>
                                    <a:pt x="13" y="42"/>
                                  </a:lnTo>
                                  <a:lnTo>
                                    <a:pt x="13" y="42"/>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4" name="Line 505"/>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5" name="Freeform 506"/>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2" y="6"/>
                                  </a:lnTo>
                                  <a:lnTo>
                                    <a:pt x="0" y="8"/>
                                  </a:lnTo>
                                  <a:lnTo>
                                    <a:pt x="2" y="11"/>
                                  </a:lnTo>
                                  <a:lnTo>
                                    <a:pt x="2" y="13"/>
                                  </a:lnTo>
                                  <a:lnTo>
                                    <a:pt x="2" y="13"/>
                                  </a:lnTo>
                                  <a:lnTo>
                                    <a:pt x="5" y="16"/>
                                  </a:lnTo>
                                  <a:lnTo>
                                    <a:pt x="7" y="16"/>
                                  </a:lnTo>
                                  <a:lnTo>
                                    <a:pt x="33" y="16"/>
                                  </a:lnTo>
                                  <a:lnTo>
                                    <a:pt x="38" y="16"/>
                                  </a:lnTo>
                                  <a:lnTo>
                                    <a:pt x="38" y="16"/>
                                  </a:lnTo>
                                  <a:lnTo>
                                    <a:pt x="41" y="13"/>
                                  </a:lnTo>
                                  <a:lnTo>
                                    <a:pt x="43" y="13"/>
                                  </a:lnTo>
                                  <a:lnTo>
                                    <a:pt x="43" y="11"/>
                                  </a:lnTo>
                                  <a:lnTo>
                                    <a:pt x="43" y="8"/>
                                  </a:lnTo>
                                  <a:lnTo>
                                    <a:pt x="43" y="6"/>
                                  </a:lnTo>
                                  <a:lnTo>
                                    <a:pt x="43" y="6"/>
                                  </a:lnTo>
                                  <a:lnTo>
                                    <a:pt x="41" y="2"/>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6" name="Line 507"/>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7" name="Freeform 508"/>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6"/>
                                  </a:lnTo>
                                  <a:lnTo>
                                    <a:pt x="13" y="2"/>
                                  </a:lnTo>
                                  <a:lnTo>
                                    <a:pt x="10" y="0"/>
                                  </a:lnTo>
                                  <a:lnTo>
                                    <a:pt x="10" y="0"/>
                                  </a:lnTo>
                                  <a:lnTo>
                                    <a:pt x="8" y="0"/>
                                  </a:lnTo>
                                  <a:lnTo>
                                    <a:pt x="5" y="0"/>
                                  </a:lnTo>
                                  <a:lnTo>
                                    <a:pt x="3" y="0"/>
                                  </a:lnTo>
                                  <a:lnTo>
                                    <a:pt x="3" y="2"/>
                                  </a:lnTo>
                                  <a:lnTo>
                                    <a:pt x="0" y="6"/>
                                  </a:lnTo>
                                  <a:lnTo>
                                    <a:pt x="0" y="6"/>
                                  </a:lnTo>
                                  <a:lnTo>
                                    <a:pt x="0" y="34"/>
                                  </a:lnTo>
                                  <a:lnTo>
                                    <a:pt x="0" y="39"/>
                                  </a:lnTo>
                                  <a:lnTo>
                                    <a:pt x="0" y="39"/>
                                  </a:lnTo>
                                  <a:lnTo>
                                    <a:pt x="3" y="41"/>
                                  </a:lnTo>
                                  <a:lnTo>
                                    <a:pt x="3" y="41"/>
                                  </a:lnTo>
                                  <a:lnTo>
                                    <a:pt x="5" y="44"/>
                                  </a:lnTo>
                                  <a:lnTo>
                                    <a:pt x="8" y="44"/>
                                  </a:lnTo>
                                  <a:lnTo>
                                    <a:pt x="10" y="44"/>
                                  </a:lnTo>
                                  <a:lnTo>
                                    <a:pt x="10" y="41"/>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8" name="Line 509"/>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9" name="Freeform 510"/>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0" y="10"/>
                                  </a:lnTo>
                                  <a:lnTo>
                                    <a:pt x="3" y="12"/>
                                  </a:lnTo>
                                  <a:lnTo>
                                    <a:pt x="3" y="12"/>
                                  </a:lnTo>
                                  <a:lnTo>
                                    <a:pt x="5" y="15"/>
                                  </a:lnTo>
                                  <a:lnTo>
                                    <a:pt x="49" y="15"/>
                                  </a:lnTo>
                                  <a:lnTo>
                                    <a:pt x="54" y="15"/>
                                  </a:lnTo>
                                  <a:lnTo>
                                    <a:pt x="57" y="12"/>
                                  </a:lnTo>
                                  <a:lnTo>
                                    <a:pt x="57" y="12"/>
                                  </a:lnTo>
                                  <a:lnTo>
                                    <a:pt x="59" y="10"/>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0" name="Line 511"/>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1" name="Freeform 512"/>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9" y="0"/>
                                  </a:lnTo>
                                  <a:lnTo>
                                    <a:pt x="6" y="0"/>
                                  </a:lnTo>
                                  <a:lnTo>
                                    <a:pt x="4" y="3"/>
                                  </a:lnTo>
                                  <a:lnTo>
                                    <a:pt x="4" y="3"/>
                                  </a:lnTo>
                                  <a:lnTo>
                                    <a:pt x="0" y="5"/>
                                  </a:lnTo>
                                  <a:lnTo>
                                    <a:pt x="0" y="33"/>
                                  </a:lnTo>
                                  <a:lnTo>
                                    <a:pt x="0" y="36"/>
                                  </a:lnTo>
                                  <a:lnTo>
                                    <a:pt x="4" y="38"/>
                                  </a:lnTo>
                                  <a:lnTo>
                                    <a:pt x="4"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2" name="Line 513"/>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3" name="Freeform 514"/>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4" name="Line 515"/>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5" name="Freeform 516"/>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8" y="0"/>
                                  </a:lnTo>
                                  <a:lnTo>
                                    <a:pt x="5" y="0"/>
                                  </a:lnTo>
                                  <a:lnTo>
                                    <a:pt x="3" y="0"/>
                                  </a:lnTo>
                                  <a:lnTo>
                                    <a:pt x="0" y="0"/>
                                  </a:lnTo>
                                  <a:lnTo>
                                    <a:pt x="0" y="3"/>
                                  </a:lnTo>
                                  <a:lnTo>
                                    <a:pt x="0" y="5"/>
                                  </a:lnTo>
                                  <a:lnTo>
                                    <a:pt x="0" y="34"/>
                                  </a:lnTo>
                                  <a:lnTo>
                                    <a:pt x="0" y="36"/>
                                  </a:lnTo>
                                  <a:lnTo>
                                    <a:pt x="0" y="39"/>
                                  </a:lnTo>
                                  <a:lnTo>
                                    <a:pt x="0" y="39"/>
                                  </a:lnTo>
                                  <a:lnTo>
                                    <a:pt x="3" y="41"/>
                                  </a:lnTo>
                                  <a:lnTo>
                                    <a:pt x="5" y="41"/>
                                  </a:lnTo>
                                  <a:lnTo>
                                    <a:pt x="8" y="41"/>
                                  </a:lnTo>
                                  <a:lnTo>
                                    <a:pt x="8" y="41"/>
                                  </a:lnTo>
                                  <a:lnTo>
                                    <a:pt x="11" y="41"/>
                                  </a:lnTo>
                                  <a:lnTo>
                                    <a:pt x="14" y="39"/>
                                  </a:lnTo>
                                  <a:lnTo>
                                    <a:pt x="14" y="39"/>
                                  </a:lnTo>
                                  <a:lnTo>
                                    <a:pt x="14"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6" name="Line 517"/>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7" name="Freeform 518"/>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8"/>
                                  </a:lnTo>
                                  <a:lnTo>
                                    <a:pt x="0" y="10"/>
                                  </a:lnTo>
                                  <a:lnTo>
                                    <a:pt x="0" y="13"/>
                                  </a:lnTo>
                                  <a:lnTo>
                                    <a:pt x="0" y="13"/>
                                  </a:lnTo>
                                  <a:lnTo>
                                    <a:pt x="3" y="15"/>
                                  </a:lnTo>
                                  <a:lnTo>
                                    <a:pt x="5" y="15"/>
                                  </a:lnTo>
                                  <a:lnTo>
                                    <a:pt x="50" y="15"/>
                                  </a:lnTo>
                                  <a:lnTo>
                                    <a:pt x="54" y="15"/>
                                  </a:lnTo>
                                  <a:lnTo>
                                    <a:pt x="54" y="15"/>
                                  </a:lnTo>
                                  <a:lnTo>
                                    <a:pt x="57" y="13"/>
                                  </a:lnTo>
                                  <a:lnTo>
                                    <a:pt x="57" y="13"/>
                                  </a:lnTo>
                                  <a:lnTo>
                                    <a:pt x="60" y="10"/>
                                  </a:lnTo>
                                  <a:lnTo>
                                    <a:pt x="60" y="8"/>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8" name="Line 519"/>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9" name="Freeform 520"/>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2" y="3"/>
                                  </a:lnTo>
                                  <a:lnTo>
                                    <a:pt x="0" y="5"/>
                                  </a:lnTo>
                                  <a:lnTo>
                                    <a:pt x="0" y="8"/>
                                  </a:lnTo>
                                  <a:lnTo>
                                    <a:pt x="0" y="36"/>
                                  </a:lnTo>
                                  <a:lnTo>
                                    <a:pt x="0" y="38"/>
                                  </a:lnTo>
                                  <a:lnTo>
                                    <a:pt x="0" y="41"/>
                                  </a:lnTo>
                                  <a:lnTo>
                                    <a:pt x="2" y="41"/>
                                  </a:lnTo>
                                  <a:lnTo>
                                    <a:pt x="2" y="44"/>
                                  </a:lnTo>
                                  <a:lnTo>
                                    <a:pt x="5" y="44"/>
                                  </a:lnTo>
                                  <a:lnTo>
                                    <a:pt x="7" y="44"/>
                                  </a:lnTo>
                                  <a:lnTo>
                                    <a:pt x="9" y="44"/>
                                  </a:lnTo>
                                  <a:lnTo>
                                    <a:pt x="9" y="44"/>
                                  </a:lnTo>
                                  <a:lnTo>
                                    <a:pt x="12" y="41"/>
                                  </a:lnTo>
                                  <a:lnTo>
                                    <a:pt x="12" y="41"/>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0" name="Line 521"/>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1" name="Freeform 522"/>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61" y="16"/>
                                  </a:lnTo>
                                  <a:lnTo>
                                    <a:pt x="67" y="16"/>
                                  </a:lnTo>
                                  <a:lnTo>
                                    <a:pt x="70" y="16"/>
                                  </a:lnTo>
                                  <a:lnTo>
                                    <a:pt x="72" y="13"/>
                                  </a:lnTo>
                                  <a:lnTo>
                                    <a:pt x="72" y="13"/>
                                  </a:lnTo>
                                  <a:lnTo>
                                    <a:pt x="72" y="10"/>
                                  </a:lnTo>
                                  <a:lnTo>
                                    <a:pt x="72" y="8"/>
                                  </a:lnTo>
                                  <a:lnTo>
                                    <a:pt x="72" y="5"/>
                                  </a:lnTo>
                                  <a:lnTo>
                                    <a:pt x="72" y="5"/>
                                  </a:lnTo>
                                  <a:lnTo>
                                    <a:pt x="72" y="3"/>
                                  </a:lnTo>
                                  <a:lnTo>
                                    <a:pt x="70" y="3"/>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2" name="Line 523"/>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3" name="Freeform 524"/>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5"/>
                                  </a:lnTo>
                                  <a:lnTo>
                                    <a:pt x="13" y="3"/>
                                  </a:lnTo>
                                  <a:lnTo>
                                    <a:pt x="11" y="3"/>
                                  </a:lnTo>
                                  <a:lnTo>
                                    <a:pt x="8" y="0"/>
                                  </a:lnTo>
                                  <a:lnTo>
                                    <a:pt x="6" y="0"/>
                                  </a:lnTo>
                                  <a:lnTo>
                                    <a:pt x="6" y="0"/>
                                  </a:lnTo>
                                  <a:lnTo>
                                    <a:pt x="2" y="3"/>
                                  </a:lnTo>
                                  <a:lnTo>
                                    <a:pt x="0" y="3"/>
                                  </a:lnTo>
                                  <a:lnTo>
                                    <a:pt x="0" y="5"/>
                                  </a:lnTo>
                                  <a:lnTo>
                                    <a:pt x="0" y="5"/>
                                  </a:lnTo>
                                  <a:lnTo>
                                    <a:pt x="0" y="62"/>
                                  </a:lnTo>
                                  <a:lnTo>
                                    <a:pt x="0" y="66"/>
                                  </a:lnTo>
                                  <a:lnTo>
                                    <a:pt x="0" y="68"/>
                                  </a:lnTo>
                                  <a:lnTo>
                                    <a:pt x="0" y="70"/>
                                  </a:lnTo>
                                  <a:lnTo>
                                    <a:pt x="2" y="70"/>
                                  </a:lnTo>
                                  <a:lnTo>
                                    <a:pt x="6" y="73"/>
                                  </a:lnTo>
                                  <a:lnTo>
                                    <a:pt x="6" y="73"/>
                                  </a:lnTo>
                                  <a:lnTo>
                                    <a:pt x="8" y="73"/>
                                  </a:lnTo>
                                  <a:lnTo>
                                    <a:pt x="11" y="70"/>
                                  </a:lnTo>
                                  <a:lnTo>
                                    <a:pt x="13" y="70"/>
                                  </a:lnTo>
                                  <a:lnTo>
                                    <a:pt x="13" y="68"/>
                                  </a:lnTo>
                                  <a:lnTo>
                                    <a:pt x="13" y="66"/>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4" name="Line 525"/>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5" name="Freeform 526"/>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9"/>
                                  </a:lnTo>
                                  <a:lnTo>
                                    <a:pt x="63" y="5"/>
                                  </a:lnTo>
                                  <a:lnTo>
                                    <a:pt x="60" y="3"/>
                                  </a:lnTo>
                                  <a:lnTo>
                                    <a:pt x="60" y="3"/>
                                  </a:lnTo>
                                  <a:lnTo>
                                    <a:pt x="57" y="0"/>
                                  </a:lnTo>
                                  <a:lnTo>
                                    <a:pt x="57"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6" name="Line 527"/>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7" name="Freeform 528"/>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3" y="3"/>
                                  </a:lnTo>
                                  <a:lnTo>
                                    <a:pt x="10" y="0"/>
                                  </a:lnTo>
                                  <a:lnTo>
                                    <a:pt x="10" y="0"/>
                                  </a:lnTo>
                                  <a:lnTo>
                                    <a:pt x="7" y="0"/>
                                  </a:lnTo>
                                  <a:lnTo>
                                    <a:pt x="5" y="0"/>
                                  </a:lnTo>
                                  <a:lnTo>
                                    <a:pt x="2" y="0"/>
                                  </a:lnTo>
                                  <a:lnTo>
                                    <a:pt x="2" y="3"/>
                                  </a:lnTo>
                                  <a:lnTo>
                                    <a:pt x="0" y="3"/>
                                  </a:lnTo>
                                  <a:lnTo>
                                    <a:pt x="0" y="5"/>
                                  </a:lnTo>
                                  <a:lnTo>
                                    <a:pt x="0" y="34"/>
                                  </a:lnTo>
                                  <a:lnTo>
                                    <a:pt x="0" y="37"/>
                                  </a:lnTo>
                                  <a:lnTo>
                                    <a:pt x="0" y="39"/>
                                  </a:lnTo>
                                  <a:lnTo>
                                    <a:pt x="2" y="42"/>
                                  </a:lnTo>
                                  <a:lnTo>
                                    <a:pt x="2" y="42"/>
                                  </a:lnTo>
                                  <a:lnTo>
                                    <a:pt x="5" y="42"/>
                                  </a:lnTo>
                                  <a:lnTo>
                                    <a:pt x="7" y="42"/>
                                  </a:lnTo>
                                  <a:lnTo>
                                    <a:pt x="10" y="42"/>
                                  </a:lnTo>
                                  <a:lnTo>
                                    <a:pt x="10" y="42"/>
                                  </a:lnTo>
                                  <a:lnTo>
                                    <a:pt x="13" y="42"/>
                                  </a:lnTo>
                                  <a:lnTo>
                                    <a:pt x="13"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8" name="Line 529"/>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9" name="Freeform 530"/>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2" y="2"/>
                                  </a:lnTo>
                                  <a:lnTo>
                                    <a:pt x="0" y="6"/>
                                  </a:lnTo>
                                  <a:lnTo>
                                    <a:pt x="0" y="8"/>
                                  </a:lnTo>
                                  <a:lnTo>
                                    <a:pt x="0" y="8"/>
                                  </a:lnTo>
                                  <a:lnTo>
                                    <a:pt x="0" y="11"/>
                                  </a:lnTo>
                                  <a:lnTo>
                                    <a:pt x="0" y="13"/>
                                  </a:lnTo>
                                  <a:lnTo>
                                    <a:pt x="2" y="16"/>
                                  </a:lnTo>
                                  <a:lnTo>
                                    <a:pt x="2" y="16"/>
                                  </a:lnTo>
                                  <a:lnTo>
                                    <a:pt x="5" y="16"/>
                                  </a:lnTo>
                                  <a:lnTo>
                                    <a:pt x="21" y="16"/>
                                  </a:lnTo>
                                  <a:lnTo>
                                    <a:pt x="28" y="16"/>
                                  </a:lnTo>
                                  <a:lnTo>
                                    <a:pt x="28" y="16"/>
                                  </a:lnTo>
                                  <a:lnTo>
                                    <a:pt x="31" y="16"/>
                                  </a:lnTo>
                                  <a:lnTo>
                                    <a:pt x="31" y="13"/>
                                  </a:lnTo>
                                  <a:lnTo>
                                    <a:pt x="33" y="11"/>
                                  </a:lnTo>
                                  <a:lnTo>
                                    <a:pt x="33" y="8"/>
                                  </a:lnTo>
                                  <a:lnTo>
                                    <a:pt x="33" y="8"/>
                                  </a:lnTo>
                                  <a:lnTo>
                                    <a:pt x="31" y="6"/>
                                  </a:lnTo>
                                  <a:lnTo>
                                    <a:pt x="31" y="2"/>
                                  </a:lnTo>
                                  <a:lnTo>
                                    <a:pt x="28" y="2"/>
                                  </a:lnTo>
                                  <a:lnTo>
                                    <a:pt x="28" y="2"/>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0" name="Line 531"/>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1" name="Freeform 532"/>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10" y="2"/>
                                  </a:lnTo>
                                  <a:lnTo>
                                    <a:pt x="8" y="0"/>
                                  </a:lnTo>
                                  <a:lnTo>
                                    <a:pt x="5" y="2"/>
                                  </a:lnTo>
                                  <a:lnTo>
                                    <a:pt x="3" y="2"/>
                                  </a:lnTo>
                                  <a:lnTo>
                                    <a:pt x="3" y="2"/>
                                  </a:lnTo>
                                  <a:lnTo>
                                    <a:pt x="0" y="6"/>
                                  </a:lnTo>
                                  <a:lnTo>
                                    <a:pt x="0" y="8"/>
                                  </a:lnTo>
                                  <a:lnTo>
                                    <a:pt x="0" y="37"/>
                                  </a:lnTo>
                                  <a:lnTo>
                                    <a:pt x="0" y="39"/>
                                  </a:lnTo>
                                  <a:lnTo>
                                    <a:pt x="0" y="42"/>
                                  </a:lnTo>
                                  <a:lnTo>
                                    <a:pt x="3" y="42"/>
                                  </a:lnTo>
                                  <a:lnTo>
                                    <a:pt x="3" y="44"/>
                                  </a:lnTo>
                                  <a:lnTo>
                                    <a:pt x="5" y="44"/>
                                  </a:lnTo>
                                  <a:lnTo>
                                    <a:pt x="8" y="44"/>
                                  </a:lnTo>
                                  <a:lnTo>
                                    <a:pt x="10" y="44"/>
                                  </a:lnTo>
                                  <a:lnTo>
                                    <a:pt x="10" y="44"/>
                                  </a:lnTo>
                                  <a:lnTo>
                                    <a:pt x="13" y="42"/>
                                  </a:lnTo>
                                  <a:lnTo>
                                    <a:pt x="13" y="42"/>
                                  </a:lnTo>
                                  <a:lnTo>
                                    <a:pt x="15" y="39"/>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2" name="Line 533"/>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3" name="Freeform 534"/>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3" y="4"/>
                                  </a:lnTo>
                                  <a:lnTo>
                                    <a:pt x="0" y="6"/>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9" y="6"/>
                                  </a:lnTo>
                                  <a:lnTo>
                                    <a:pt x="26" y="4"/>
                                  </a:lnTo>
                                  <a:lnTo>
                                    <a:pt x="26" y="4"/>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4" name="Line 535"/>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5" name="Freeform 536"/>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6"/>
                                  </a:lnTo>
                                  <a:lnTo>
                                    <a:pt x="13" y="4"/>
                                  </a:lnTo>
                                  <a:lnTo>
                                    <a:pt x="13" y="4"/>
                                  </a:lnTo>
                                  <a:lnTo>
                                    <a:pt x="11" y="0"/>
                                  </a:lnTo>
                                  <a:lnTo>
                                    <a:pt x="8" y="0"/>
                                  </a:lnTo>
                                  <a:lnTo>
                                    <a:pt x="6" y="0"/>
                                  </a:lnTo>
                                  <a:lnTo>
                                    <a:pt x="6" y="4"/>
                                  </a:lnTo>
                                  <a:lnTo>
                                    <a:pt x="2" y="4"/>
                                  </a:lnTo>
                                  <a:lnTo>
                                    <a:pt x="0" y="6"/>
                                  </a:lnTo>
                                  <a:lnTo>
                                    <a:pt x="0" y="6"/>
                                  </a:lnTo>
                                  <a:lnTo>
                                    <a:pt x="0" y="34"/>
                                  </a:lnTo>
                                  <a:lnTo>
                                    <a:pt x="0" y="39"/>
                                  </a:lnTo>
                                  <a:lnTo>
                                    <a:pt x="0" y="42"/>
                                  </a:lnTo>
                                  <a:lnTo>
                                    <a:pt x="2" y="42"/>
                                  </a:lnTo>
                                  <a:lnTo>
                                    <a:pt x="6" y="44"/>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6" name="Line 537"/>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7" name="Freeform 538"/>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0"/>
                                  </a:lnTo>
                                  <a:lnTo>
                                    <a:pt x="2" y="3"/>
                                  </a:lnTo>
                                  <a:lnTo>
                                    <a:pt x="0" y="5"/>
                                  </a:lnTo>
                                  <a:lnTo>
                                    <a:pt x="0" y="5"/>
                                  </a:lnTo>
                                  <a:lnTo>
                                    <a:pt x="0" y="8"/>
                                  </a:lnTo>
                                  <a:lnTo>
                                    <a:pt x="0" y="10"/>
                                  </a:lnTo>
                                  <a:lnTo>
                                    <a:pt x="0" y="13"/>
                                  </a:lnTo>
                                  <a:lnTo>
                                    <a:pt x="2" y="13"/>
                                  </a:lnTo>
                                  <a:lnTo>
                                    <a:pt x="6" y="15"/>
                                  </a:lnTo>
                                  <a:lnTo>
                                    <a:pt x="6" y="15"/>
                                  </a:lnTo>
                                  <a:lnTo>
                                    <a:pt x="18" y="15"/>
                                  </a:lnTo>
                                  <a:lnTo>
                                    <a:pt x="23" y="15"/>
                                  </a:lnTo>
                                  <a:lnTo>
                                    <a:pt x="25" y="15"/>
                                  </a:lnTo>
                                  <a:lnTo>
                                    <a:pt x="25" y="13"/>
                                  </a:lnTo>
                                  <a:lnTo>
                                    <a:pt x="28" y="13"/>
                                  </a:lnTo>
                                  <a:lnTo>
                                    <a:pt x="28" y="10"/>
                                  </a:lnTo>
                                  <a:lnTo>
                                    <a:pt x="28" y="8"/>
                                  </a:lnTo>
                                  <a:lnTo>
                                    <a:pt x="28" y="5"/>
                                  </a:lnTo>
                                  <a:lnTo>
                                    <a:pt x="28" y="5"/>
                                  </a:lnTo>
                                  <a:lnTo>
                                    <a:pt x="25" y="3"/>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8" name="Line 539"/>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9" name="Freeform 540"/>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0" name="Line 541"/>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1" name="Freeform 542"/>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3" y="2"/>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10"/>
                                  </a:lnTo>
                                  <a:lnTo>
                                    <a:pt x="28"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2" name="Line 543"/>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3" name="Freeform 544"/>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3" y="2"/>
                                  </a:lnTo>
                                  <a:lnTo>
                                    <a:pt x="11" y="0"/>
                                  </a:lnTo>
                                  <a:lnTo>
                                    <a:pt x="8" y="0"/>
                                  </a:lnTo>
                                  <a:lnTo>
                                    <a:pt x="6" y="0"/>
                                  </a:lnTo>
                                  <a:lnTo>
                                    <a:pt x="6" y="0"/>
                                  </a:lnTo>
                                  <a:lnTo>
                                    <a:pt x="3" y="0"/>
                                  </a:lnTo>
                                  <a:lnTo>
                                    <a:pt x="0" y="2"/>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4" name="Line 545"/>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5" name="Freeform 546"/>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6" name="Line 547"/>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7" name="Freeform 548"/>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5" y="0"/>
                                  </a:lnTo>
                                  <a:lnTo>
                                    <a:pt x="3" y="0"/>
                                  </a:lnTo>
                                  <a:lnTo>
                                    <a:pt x="0" y="0"/>
                                  </a:lnTo>
                                  <a:lnTo>
                                    <a:pt x="0" y="3"/>
                                  </a:lnTo>
                                  <a:lnTo>
                                    <a:pt x="0" y="5"/>
                                  </a:lnTo>
                                  <a:lnTo>
                                    <a:pt x="0" y="33"/>
                                  </a:lnTo>
                                  <a:lnTo>
                                    <a:pt x="0" y="36"/>
                                  </a:lnTo>
                                  <a:lnTo>
                                    <a:pt x="0" y="39"/>
                                  </a:lnTo>
                                  <a:lnTo>
                                    <a:pt x="0" y="39"/>
                                  </a:lnTo>
                                  <a:lnTo>
                                    <a:pt x="3" y="42"/>
                                  </a:lnTo>
                                  <a:lnTo>
                                    <a:pt x="5" y="42"/>
                                  </a:lnTo>
                                  <a:lnTo>
                                    <a:pt x="5" y="42"/>
                                  </a:lnTo>
                                  <a:lnTo>
                                    <a:pt x="9" y="42"/>
                                  </a:lnTo>
                                  <a:lnTo>
                                    <a:pt x="11" y="42"/>
                                  </a:lnTo>
                                  <a:lnTo>
                                    <a:pt x="14" y="39"/>
                                  </a:lnTo>
                                  <a:lnTo>
                                    <a:pt x="14" y="39"/>
                                  </a:lnTo>
                                  <a:lnTo>
                                    <a:pt x="14" y="36"/>
                                  </a:lnTo>
                                  <a:lnTo>
                                    <a:pt x="14" y="36"/>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8" name="Line 549"/>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9" name="Freeform 550"/>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2" y="13"/>
                                  </a:lnTo>
                                  <a:lnTo>
                                    <a:pt x="5" y="16"/>
                                  </a:lnTo>
                                  <a:lnTo>
                                    <a:pt x="7" y="16"/>
                                  </a:lnTo>
                                  <a:lnTo>
                                    <a:pt x="21" y="16"/>
                                  </a:lnTo>
                                  <a:lnTo>
                                    <a:pt x="23" y="16"/>
                                  </a:lnTo>
                                  <a:lnTo>
                                    <a:pt x="26" y="16"/>
                                  </a:lnTo>
                                  <a:lnTo>
                                    <a:pt x="28" y="13"/>
                                  </a:lnTo>
                                  <a:lnTo>
                                    <a:pt x="28" y="13"/>
                                  </a:lnTo>
                                  <a:lnTo>
                                    <a:pt x="31" y="10"/>
                                  </a:lnTo>
                                  <a:lnTo>
                                    <a:pt x="31" y="7"/>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0" name="Line 551"/>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1" name="Freeform 552"/>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7" y="0"/>
                                  </a:lnTo>
                                  <a:lnTo>
                                    <a:pt x="5" y="0"/>
                                  </a:lnTo>
                                  <a:lnTo>
                                    <a:pt x="2" y="2"/>
                                  </a:lnTo>
                                  <a:lnTo>
                                    <a:pt x="2" y="2"/>
                                  </a:lnTo>
                                  <a:lnTo>
                                    <a:pt x="0" y="5"/>
                                  </a:lnTo>
                                  <a:lnTo>
                                    <a:pt x="0" y="7"/>
                                  </a:lnTo>
                                  <a:lnTo>
                                    <a:pt x="0" y="37"/>
                                  </a:lnTo>
                                  <a:lnTo>
                                    <a:pt x="0" y="39"/>
                                  </a:lnTo>
                                  <a:lnTo>
                                    <a:pt x="0" y="42"/>
                                  </a:lnTo>
                                  <a:lnTo>
                                    <a:pt x="2" y="42"/>
                                  </a:lnTo>
                                  <a:lnTo>
                                    <a:pt x="2" y="44"/>
                                  </a:lnTo>
                                  <a:lnTo>
                                    <a:pt x="5" y="44"/>
                                  </a:lnTo>
                                  <a:lnTo>
                                    <a:pt x="7" y="44"/>
                                  </a:lnTo>
                                  <a:lnTo>
                                    <a:pt x="7" y="44"/>
                                  </a:lnTo>
                                  <a:lnTo>
                                    <a:pt x="10" y="44"/>
                                  </a:lnTo>
                                  <a:lnTo>
                                    <a:pt x="12" y="42"/>
                                  </a:lnTo>
                                  <a:lnTo>
                                    <a:pt x="12" y="42"/>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2" name="Line 553"/>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3" name="Freeform 554"/>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2" y="3"/>
                                  </a:lnTo>
                                  <a:lnTo>
                                    <a:pt x="0" y="5"/>
                                  </a:lnTo>
                                  <a:lnTo>
                                    <a:pt x="0" y="5"/>
                                  </a:lnTo>
                                  <a:lnTo>
                                    <a:pt x="0" y="9"/>
                                  </a:lnTo>
                                  <a:lnTo>
                                    <a:pt x="0" y="11"/>
                                  </a:lnTo>
                                  <a:lnTo>
                                    <a:pt x="0" y="14"/>
                                  </a:lnTo>
                                  <a:lnTo>
                                    <a:pt x="2" y="14"/>
                                  </a:lnTo>
                                  <a:lnTo>
                                    <a:pt x="2" y="16"/>
                                  </a:lnTo>
                                  <a:lnTo>
                                    <a:pt x="5" y="16"/>
                                  </a:lnTo>
                                  <a:lnTo>
                                    <a:pt x="17" y="16"/>
                                  </a:lnTo>
                                  <a:lnTo>
                                    <a:pt x="23" y="16"/>
                                  </a:lnTo>
                                  <a:lnTo>
                                    <a:pt x="23" y="16"/>
                                  </a:lnTo>
                                  <a:lnTo>
                                    <a:pt x="26" y="14"/>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4" name="Line 555"/>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5" name="Freeform 556"/>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3" y="3"/>
                                  </a:lnTo>
                                  <a:lnTo>
                                    <a:pt x="0" y="5"/>
                                  </a:lnTo>
                                  <a:lnTo>
                                    <a:pt x="0" y="5"/>
                                  </a:lnTo>
                                  <a:lnTo>
                                    <a:pt x="0" y="35"/>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6" name="Line 557"/>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7" name="Freeform 558"/>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0" y="10"/>
                                  </a:lnTo>
                                  <a:lnTo>
                                    <a:pt x="3" y="13"/>
                                  </a:lnTo>
                                  <a:lnTo>
                                    <a:pt x="3" y="13"/>
                                  </a:lnTo>
                                  <a:lnTo>
                                    <a:pt x="5" y="15"/>
                                  </a:lnTo>
                                  <a:lnTo>
                                    <a:pt x="80" y="15"/>
                                  </a:lnTo>
                                  <a:lnTo>
                                    <a:pt x="86" y="15"/>
                                  </a:lnTo>
                                  <a:lnTo>
                                    <a:pt x="89" y="13"/>
                                  </a:lnTo>
                                  <a:lnTo>
                                    <a:pt x="91" y="13"/>
                                  </a:lnTo>
                                  <a:lnTo>
                                    <a:pt x="91" y="10"/>
                                  </a:lnTo>
                                  <a:lnTo>
                                    <a:pt x="91" y="10"/>
                                  </a:lnTo>
                                  <a:lnTo>
                                    <a:pt x="91" y="8"/>
                                  </a:lnTo>
                                  <a:lnTo>
                                    <a:pt x="91" y="6"/>
                                  </a:lnTo>
                                  <a:lnTo>
                                    <a:pt x="91" y="2"/>
                                  </a:lnTo>
                                  <a:lnTo>
                                    <a:pt x="91" y="2"/>
                                  </a:lnTo>
                                  <a:lnTo>
                                    <a:pt x="89" y="0"/>
                                  </a:lnTo>
                                  <a:lnTo>
                                    <a:pt x="86" y="0"/>
                                  </a:lnTo>
                                  <a:lnTo>
                                    <a:pt x="8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8" name="Line 559"/>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9" name="Freeform 560"/>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0" name="Line 561"/>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1" name="Freeform 562"/>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7"/>
                                  </a:lnTo>
                                  <a:lnTo>
                                    <a:pt x="31" y="5"/>
                                  </a:lnTo>
                                  <a:lnTo>
                                    <a:pt x="28" y="2"/>
                                  </a:lnTo>
                                  <a:lnTo>
                                    <a:pt x="28" y="2"/>
                                  </a:lnTo>
                                  <a:lnTo>
                                    <a:pt x="26"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2" name="Line 563"/>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3" name="Freeform 564"/>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2" y="2"/>
                                  </a:lnTo>
                                  <a:lnTo>
                                    <a:pt x="10" y="0"/>
                                  </a:lnTo>
                                  <a:lnTo>
                                    <a:pt x="7" y="0"/>
                                  </a:lnTo>
                                  <a:lnTo>
                                    <a:pt x="7" y="0"/>
                                  </a:lnTo>
                                  <a:lnTo>
                                    <a:pt x="5" y="0"/>
                                  </a:lnTo>
                                  <a:lnTo>
                                    <a:pt x="3" y="0"/>
                                  </a:lnTo>
                                  <a:lnTo>
                                    <a:pt x="3" y="2"/>
                                  </a:lnTo>
                                  <a:lnTo>
                                    <a:pt x="0" y="2"/>
                                  </a:lnTo>
                                  <a:lnTo>
                                    <a:pt x="0" y="5"/>
                                  </a:lnTo>
                                  <a:lnTo>
                                    <a:pt x="0" y="33"/>
                                  </a:lnTo>
                                  <a:lnTo>
                                    <a:pt x="0" y="36"/>
                                  </a:lnTo>
                                  <a:lnTo>
                                    <a:pt x="0" y="38"/>
                                  </a:lnTo>
                                  <a:lnTo>
                                    <a:pt x="3" y="41"/>
                                  </a:lnTo>
                                  <a:lnTo>
                                    <a:pt x="3" y="41"/>
                                  </a:lnTo>
                                  <a:lnTo>
                                    <a:pt x="5" y="41"/>
                                  </a:lnTo>
                                  <a:lnTo>
                                    <a:pt x="7" y="41"/>
                                  </a:lnTo>
                                  <a:lnTo>
                                    <a:pt x="7" y="41"/>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4" name="Line 565"/>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5" name="Freeform 566"/>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3" y="2"/>
                                  </a:lnTo>
                                  <a:lnTo>
                                    <a:pt x="0" y="5"/>
                                  </a:lnTo>
                                  <a:lnTo>
                                    <a:pt x="0" y="7"/>
                                  </a:lnTo>
                                  <a:lnTo>
                                    <a:pt x="0" y="7"/>
                                  </a:lnTo>
                                  <a:lnTo>
                                    <a:pt x="0" y="10"/>
                                  </a:lnTo>
                                  <a:lnTo>
                                    <a:pt x="0" y="12"/>
                                  </a:lnTo>
                                  <a:lnTo>
                                    <a:pt x="3" y="15"/>
                                  </a:lnTo>
                                  <a:lnTo>
                                    <a:pt x="3" y="15"/>
                                  </a:lnTo>
                                  <a:lnTo>
                                    <a:pt x="5" y="15"/>
                                  </a:lnTo>
                                  <a:lnTo>
                                    <a:pt x="18" y="15"/>
                                  </a:lnTo>
                                  <a:lnTo>
                                    <a:pt x="23" y="15"/>
                                  </a:lnTo>
                                  <a:lnTo>
                                    <a:pt x="23" y="15"/>
                                  </a:lnTo>
                                  <a:lnTo>
                                    <a:pt x="26" y="15"/>
                                  </a:lnTo>
                                  <a:lnTo>
                                    <a:pt x="26" y="12"/>
                                  </a:lnTo>
                                  <a:lnTo>
                                    <a:pt x="28" y="10"/>
                                  </a:lnTo>
                                  <a:lnTo>
                                    <a:pt x="28" y="7"/>
                                  </a:lnTo>
                                  <a:lnTo>
                                    <a:pt x="28" y="7"/>
                                  </a:lnTo>
                                  <a:lnTo>
                                    <a:pt x="26" y="5"/>
                                  </a:lnTo>
                                  <a:lnTo>
                                    <a:pt x="26" y="2"/>
                                  </a:lnTo>
                                  <a:lnTo>
                                    <a:pt x="23" y="2"/>
                                  </a:lnTo>
                                  <a:lnTo>
                                    <a:pt x="23" y="2"/>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6" name="Line 567"/>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7" name="Freeform 568"/>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2"/>
                                  </a:lnTo>
                                  <a:lnTo>
                                    <a:pt x="9" y="0"/>
                                  </a:lnTo>
                                  <a:lnTo>
                                    <a:pt x="6" y="2"/>
                                  </a:lnTo>
                                  <a:lnTo>
                                    <a:pt x="3" y="2"/>
                                  </a:lnTo>
                                  <a:lnTo>
                                    <a:pt x="3" y="2"/>
                                  </a:lnTo>
                                  <a:lnTo>
                                    <a:pt x="0" y="5"/>
                                  </a:lnTo>
                                  <a:lnTo>
                                    <a:pt x="0" y="7"/>
                                  </a:lnTo>
                                  <a:lnTo>
                                    <a:pt x="0" y="35"/>
                                  </a:lnTo>
                                  <a:lnTo>
                                    <a:pt x="0" y="38"/>
                                  </a:lnTo>
                                  <a:lnTo>
                                    <a:pt x="0" y="40"/>
                                  </a:lnTo>
                                  <a:lnTo>
                                    <a:pt x="3" y="40"/>
                                  </a:lnTo>
                                  <a:lnTo>
                                    <a:pt x="3" y="43"/>
                                  </a:lnTo>
                                  <a:lnTo>
                                    <a:pt x="6" y="43"/>
                                  </a:lnTo>
                                  <a:lnTo>
                                    <a:pt x="9" y="43"/>
                                  </a:lnTo>
                                  <a:lnTo>
                                    <a:pt x="11" y="43"/>
                                  </a:lnTo>
                                  <a:lnTo>
                                    <a:pt x="11" y="43"/>
                                  </a:lnTo>
                                  <a:lnTo>
                                    <a:pt x="14" y="40"/>
                                  </a:lnTo>
                                  <a:lnTo>
                                    <a:pt x="14" y="40"/>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8" name="Line 569"/>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9" name="Freeform 570"/>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3" y="2"/>
                                  </a:lnTo>
                                  <a:lnTo>
                                    <a:pt x="0" y="5"/>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61" y="5"/>
                                  </a:lnTo>
                                  <a:lnTo>
                                    <a:pt x="58" y="2"/>
                                  </a:lnTo>
                                  <a:lnTo>
                                    <a:pt x="58" y="2"/>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0" name="Line 571"/>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1" name="Freeform 572"/>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3" y="2"/>
                                  </a:lnTo>
                                  <a:lnTo>
                                    <a:pt x="13" y="2"/>
                                  </a:lnTo>
                                  <a:lnTo>
                                    <a:pt x="11" y="0"/>
                                  </a:lnTo>
                                  <a:lnTo>
                                    <a:pt x="7" y="0"/>
                                  </a:lnTo>
                                  <a:lnTo>
                                    <a:pt x="5" y="0"/>
                                  </a:lnTo>
                                  <a:lnTo>
                                    <a:pt x="5" y="2"/>
                                  </a:lnTo>
                                  <a:lnTo>
                                    <a:pt x="2" y="2"/>
                                  </a:lnTo>
                                  <a:lnTo>
                                    <a:pt x="2" y="5"/>
                                  </a:lnTo>
                                  <a:lnTo>
                                    <a:pt x="0" y="5"/>
                                  </a:lnTo>
                                  <a:lnTo>
                                    <a:pt x="0" y="33"/>
                                  </a:lnTo>
                                  <a:lnTo>
                                    <a:pt x="0" y="38"/>
                                  </a:lnTo>
                                  <a:lnTo>
                                    <a:pt x="2" y="41"/>
                                  </a:lnTo>
                                  <a:lnTo>
                                    <a:pt x="2" y="41"/>
                                  </a:lnTo>
                                  <a:lnTo>
                                    <a:pt x="5" y="44"/>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2" name="Line 573"/>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3" name="Freeform 574"/>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5" y="0"/>
                                  </a:lnTo>
                                  <a:lnTo>
                                    <a:pt x="2" y="3"/>
                                  </a:lnTo>
                                  <a:lnTo>
                                    <a:pt x="2" y="5"/>
                                  </a:lnTo>
                                  <a:lnTo>
                                    <a:pt x="0" y="5"/>
                                  </a:lnTo>
                                  <a:lnTo>
                                    <a:pt x="0" y="8"/>
                                  </a:lnTo>
                                  <a:lnTo>
                                    <a:pt x="0" y="10"/>
                                  </a:lnTo>
                                  <a:lnTo>
                                    <a:pt x="2" y="13"/>
                                  </a:lnTo>
                                  <a:lnTo>
                                    <a:pt x="2" y="13"/>
                                  </a:lnTo>
                                  <a:lnTo>
                                    <a:pt x="5" y="16"/>
                                  </a:lnTo>
                                  <a:lnTo>
                                    <a:pt x="5" y="16"/>
                                  </a:lnTo>
                                  <a:lnTo>
                                    <a:pt x="121" y="16"/>
                                  </a:lnTo>
                                  <a:lnTo>
                                    <a:pt x="126" y="16"/>
                                  </a:lnTo>
                                  <a:lnTo>
                                    <a:pt x="129" y="16"/>
                                  </a:lnTo>
                                  <a:lnTo>
                                    <a:pt x="131" y="13"/>
                                  </a:lnTo>
                                  <a:lnTo>
                                    <a:pt x="131" y="13"/>
                                  </a:lnTo>
                                  <a:lnTo>
                                    <a:pt x="131" y="10"/>
                                  </a:lnTo>
                                  <a:lnTo>
                                    <a:pt x="131" y="8"/>
                                  </a:lnTo>
                                  <a:lnTo>
                                    <a:pt x="131" y="5"/>
                                  </a:lnTo>
                                  <a:lnTo>
                                    <a:pt x="131" y="5"/>
                                  </a:lnTo>
                                  <a:lnTo>
                                    <a:pt x="131" y="3"/>
                                  </a:lnTo>
                                  <a:lnTo>
                                    <a:pt x="129" y="0"/>
                                  </a:lnTo>
                                  <a:lnTo>
                                    <a:pt x="126" y="0"/>
                                  </a:lnTo>
                                  <a:lnTo>
                                    <a:pt x="12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4" name="Line 575"/>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5" name="Freeform 576"/>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5"/>
                                  </a:lnTo>
                                  <a:lnTo>
                                    <a:pt x="12" y="3"/>
                                  </a:lnTo>
                                  <a:lnTo>
                                    <a:pt x="10" y="0"/>
                                  </a:lnTo>
                                  <a:lnTo>
                                    <a:pt x="7" y="0"/>
                                  </a:lnTo>
                                  <a:lnTo>
                                    <a:pt x="5" y="0"/>
                                  </a:lnTo>
                                  <a:lnTo>
                                    <a:pt x="5" y="0"/>
                                  </a:lnTo>
                                  <a:lnTo>
                                    <a:pt x="2" y="0"/>
                                  </a:lnTo>
                                  <a:lnTo>
                                    <a:pt x="0" y="3"/>
                                  </a:lnTo>
                                  <a:lnTo>
                                    <a:pt x="0" y="5"/>
                                  </a:lnTo>
                                  <a:lnTo>
                                    <a:pt x="0" y="5"/>
                                  </a:lnTo>
                                  <a:lnTo>
                                    <a:pt x="0" y="34"/>
                                  </a:lnTo>
                                  <a:lnTo>
                                    <a:pt x="0" y="40"/>
                                  </a:lnTo>
                                  <a:lnTo>
                                    <a:pt x="0" y="40"/>
                                  </a:lnTo>
                                  <a:lnTo>
                                    <a:pt x="0" y="42"/>
                                  </a:lnTo>
                                  <a:lnTo>
                                    <a:pt x="2" y="42"/>
                                  </a:lnTo>
                                  <a:lnTo>
                                    <a:pt x="5" y="44"/>
                                  </a:lnTo>
                                  <a:lnTo>
                                    <a:pt x="5" y="44"/>
                                  </a:lnTo>
                                  <a:lnTo>
                                    <a:pt x="7" y="44"/>
                                  </a:lnTo>
                                  <a:lnTo>
                                    <a:pt x="10" y="42"/>
                                  </a:lnTo>
                                  <a:lnTo>
                                    <a:pt x="12" y="42"/>
                                  </a:lnTo>
                                  <a:lnTo>
                                    <a:pt x="12" y="40"/>
                                  </a:lnTo>
                                  <a:lnTo>
                                    <a:pt x="12" y="40"/>
                                  </a:lnTo>
                                  <a:lnTo>
                                    <a:pt x="12" y="36"/>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6" name="Line 577"/>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7" name="Freeform 578"/>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2"/>
                                  </a:lnTo>
                                  <a:lnTo>
                                    <a:pt x="3" y="5"/>
                                  </a:lnTo>
                                  <a:lnTo>
                                    <a:pt x="0" y="7"/>
                                  </a:lnTo>
                                  <a:lnTo>
                                    <a:pt x="3" y="11"/>
                                  </a:lnTo>
                                  <a:lnTo>
                                    <a:pt x="3" y="11"/>
                                  </a:lnTo>
                                  <a:lnTo>
                                    <a:pt x="3" y="13"/>
                                  </a:lnTo>
                                  <a:lnTo>
                                    <a:pt x="5" y="13"/>
                                  </a:lnTo>
                                  <a:lnTo>
                                    <a:pt x="8" y="15"/>
                                  </a:lnTo>
                                  <a:lnTo>
                                    <a:pt x="39" y="15"/>
                                  </a:lnTo>
                                  <a:lnTo>
                                    <a:pt x="42" y="15"/>
                                  </a:lnTo>
                                  <a:lnTo>
                                    <a:pt x="45" y="13"/>
                                  </a:lnTo>
                                  <a:lnTo>
                                    <a:pt x="47" y="13"/>
                                  </a:lnTo>
                                  <a:lnTo>
                                    <a:pt x="47" y="11"/>
                                  </a:lnTo>
                                  <a:lnTo>
                                    <a:pt x="47" y="11"/>
                                  </a:lnTo>
                                  <a:lnTo>
                                    <a:pt x="49" y="7"/>
                                  </a:lnTo>
                                  <a:lnTo>
                                    <a:pt x="47" y="5"/>
                                  </a:lnTo>
                                  <a:lnTo>
                                    <a:pt x="47" y="2"/>
                                  </a:lnTo>
                                  <a:lnTo>
                                    <a:pt x="47" y="2"/>
                                  </a:lnTo>
                                  <a:lnTo>
                                    <a:pt x="45" y="0"/>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8" name="Line 579"/>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9" name="Freeform 580"/>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3" y="2"/>
                                  </a:lnTo>
                                  <a:lnTo>
                                    <a:pt x="11" y="0"/>
                                  </a:lnTo>
                                  <a:lnTo>
                                    <a:pt x="8" y="0"/>
                                  </a:lnTo>
                                  <a:lnTo>
                                    <a:pt x="8" y="0"/>
                                  </a:lnTo>
                                  <a:lnTo>
                                    <a:pt x="5" y="0"/>
                                  </a:lnTo>
                                  <a:lnTo>
                                    <a:pt x="2" y="0"/>
                                  </a:lnTo>
                                  <a:lnTo>
                                    <a:pt x="0" y="2"/>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0" name="Line 581"/>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1" name="Freeform 582"/>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8"/>
                                  </a:lnTo>
                                  <a:lnTo>
                                    <a:pt x="0" y="11"/>
                                  </a:lnTo>
                                  <a:lnTo>
                                    <a:pt x="0" y="13"/>
                                  </a:lnTo>
                                  <a:lnTo>
                                    <a:pt x="2" y="13"/>
                                  </a:lnTo>
                                  <a:lnTo>
                                    <a:pt x="5" y="13"/>
                                  </a:lnTo>
                                  <a:lnTo>
                                    <a:pt x="62" y="13"/>
                                  </a:lnTo>
                                  <a:lnTo>
                                    <a:pt x="67" y="13"/>
                                  </a:lnTo>
                                  <a:lnTo>
                                    <a:pt x="70" y="13"/>
                                  </a:lnTo>
                                  <a:lnTo>
                                    <a:pt x="70" y="13"/>
                                  </a:lnTo>
                                  <a:lnTo>
                                    <a:pt x="72" y="11"/>
                                  </a:lnTo>
                                  <a:lnTo>
                                    <a:pt x="72" y="8"/>
                                  </a:lnTo>
                                  <a:lnTo>
                                    <a:pt x="72" y="8"/>
                                  </a:lnTo>
                                  <a:lnTo>
                                    <a:pt x="72" y="5"/>
                                  </a:lnTo>
                                  <a:lnTo>
                                    <a:pt x="72" y="2"/>
                                  </a:lnTo>
                                  <a:lnTo>
                                    <a:pt x="70" y="0"/>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2" name="Line 583"/>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3" name="Freeform 584"/>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4" y="0"/>
                                  </a:lnTo>
                                  <a:lnTo>
                                    <a:pt x="11" y="0"/>
                                  </a:lnTo>
                                  <a:lnTo>
                                    <a:pt x="9" y="0"/>
                                  </a:lnTo>
                                  <a:lnTo>
                                    <a:pt x="6" y="0"/>
                                  </a:lnTo>
                                  <a:lnTo>
                                    <a:pt x="6" y="0"/>
                                  </a:lnTo>
                                  <a:lnTo>
                                    <a:pt x="4" y="0"/>
                                  </a:lnTo>
                                  <a:lnTo>
                                    <a:pt x="4" y="2"/>
                                  </a:lnTo>
                                  <a:lnTo>
                                    <a:pt x="0" y="5"/>
                                  </a:lnTo>
                                  <a:lnTo>
                                    <a:pt x="0" y="62"/>
                                  </a:lnTo>
                                  <a:lnTo>
                                    <a:pt x="0" y="65"/>
                                  </a:lnTo>
                                  <a:lnTo>
                                    <a:pt x="4" y="67"/>
                                  </a:lnTo>
                                  <a:lnTo>
                                    <a:pt x="4" y="67"/>
                                  </a:lnTo>
                                  <a:lnTo>
                                    <a:pt x="6" y="70"/>
                                  </a:lnTo>
                                  <a:lnTo>
                                    <a:pt x="6" y="70"/>
                                  </a:lnTo>
                                  <a:lnTo>
                                    <a:pt x="9" y="70"/>
                                  </a:lnTo>
                                  <a:lnTo>
                                    <a:pt x="11"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4" name="Line 585"/>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5" name="Freeform 586"/>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4" y="13"/>
                                  </a:lnTo>
                                  <a:lnTo>
                                    <a:pt x="6" y="16"/>
                                  </a:lnTo>
                                  <a:lnTo>
                                    <a:pt x="6" y="16"/>
                                  </a:lnTo>
                                  <a:lnTo>
                                    <a:pt x="63" y="16"/>
                                  </a:lnTo>
                                  <a:lnTo>
                                    <a:pt x="70" y="16"/>
                                  </a:lnTo>
                                  <a:lnTo>
                                    <a:pt x="70" y="16"/>
                                  </a:lnTo>
                                  <a:lnTo>
                                    <a:pt x="73" y="13"/>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6" name="Line 587"/>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7" name="Freeform 588"/>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3" y="4"/>
                                  </a:lnTo>
                                  <a:lnTo>
                                    <a:pt x="0" y="6"/>
                                  </a:lnTo>
                                  <a:lnTo>
                                    <a:pt x="0" y="6"/>
                                  </a:lnTo>
                                  <a:lnTo>
                                    <a:pt x="0" y="63"/>
                                  </a:lnTo>
                                  <a:lnTo>
                                    <a:pt x="0" y="68"/>
                                  </a:lnTo>
                                  <a:lnTo>
                                    <a:pt x="0" y="68"/>
                                  </a:lnTo>
                                  <a:lnTo>
                                    <a:pt x="3" y="70"/>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8" name="Line 589"/>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9" name="Freeform 590"/>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0" y="10"/>
                                  </a:lnTo>
                                  <a:lnTo>
                                    <a:pt x="3" y="12"/>
                                  </a:lnTo>
                                  <a:lnTo>
                                    <a:pt x="3" y="12"/>
                                  </a:lnTo>
                                  <a:lnTo>
                                    <a:pt x="5" y="15"/>
                                  </a:lnTo>
                                  <a:lnTo>
                                    <a:pt x="62" y="15"/>
                                  </a:lnTo>
                                  <a:lnTo>
                                    <a:pt x="68" y="15"/>
                                  </a:lnTo>
                                  <a:lnTo>
                                    <a:pt x="70" y="12"/>
                                  </a:lnTo>
                                  <a:lnTo>
                                    <a:pt x="73" y="12"/>
                                  </a:lnTo>
                                  <a:lnTo>
                                    <a:pt x="73" y="10"/>
                                  </a:lnTo>
                                  <a:lnTo>
                                    <a:pt x="73" y="10"/>
                                  </a:lnTo>
                                  <a:lnTo>
                                    <a:pt x="73" y="7"/>
                                  </a:lnTo>
                                  <a:lnTo>
                                    <a:pt x="73" y="5"/>
                                  </a:lnTo>
                                  <a:lnTo>
                                    <a:pt x="73" y="2"/>
                                  </a:lnTo>
                                  <a:lnTo>
                                    <a:pt x="73" y="2"/>
                                  </a:lnTo>
                                  <a:lnTo>
                                    <a:pt x="70" y="0"/>
                                  </a:lnTo>
                                  <a:lnTo>
                                    <a:pt x="68"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0" name="Line 591"/>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1" name="Freeform 592"/>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6" y="2"/>
                                  </a:lnTo>
                                  <a:lnTo>
                                    <a:pt x="13" y="0"/>
                                  </a:lnTo>
                                  <a:lnTo>
                                    <a:pt x="11" y="0"/>
                                  </a:lnTo>
                                  <a:lnTo>
                                    <a:pt x="7" y="0"/>
                                  </a:lnTo>
                                  <a:lnTo>
                                    <a:pt x="7" y="0"/>
                                  </a:lnTo>
                                  <a:lnTo>
                                    <a:pt x="5" y="0"/>
                                  </a:lnTo>
                                  <a:lnTo>
                                    <a:pt x="2" y="2"/>
                                  </a:lnTo>
                                  <a:lnTo>
                                    <a:pt x="2" y="2"/>
                                  </a:lnTo>
                                  <a:lnTo>
                                    <a:pt x="0" y="5"/>
                                  </a:lnTo>
                                  <a:lnTo>
                                    <a:pt x="0" y="33"/>
                                  </a:lnTo>
                                  <a:lnTo>
                                    <a:pt x="0" y="35"/>
                                  </a:lnTo>
                                  <a:lnTo>
                                    <a:pt x="2" y="38"/>
                                  </a:lnTo>
                                  <a:lnTo>
                                    <a:pt x="2" y="41"/>
                                  </a:lnTo>
                                  <a:lnTo>
                                    <a:pt x="5" y="41"/>
                                  </a:lnTo>
                                  <a:lnTo>
                                    <a:pt x="7" y="44"/>
                                  </a:lnTo>
                                  <a:lnTo>
                                    <a:pt x="7" y="44"/>
                                  </a:lnTo>
                                  <a:lnTo>
                                    <a:pt x="11" y="44"/>
                                  </a:lnTo>
                                  <a:lnTo>
                                    <a:pt x="13" y="41"/>
                                  </a:lnTo>
                                  <a:lnTo>
                                    <a:pt x="16"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2" name="Line 593"/>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3" name="Freeform 594"/>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0" y="7"/>
                                  </a:lnTo>
                                  <a:lnTo>
                                    <a:pt x="2" y="10"/>
                                  </a:lnTo>
                                  <a:lnTo>
                                    <a:pt x="2" y="13"/>
                                  </a:lnTo>
                                  <a:lnTo>
                                    <a:pt x="5" y="13"/>
                                  </a:lnTo>
                                  <a:lnTo>
                                    <a:pt x="7" y="16"/>
                                  </a:lnTo>
                                  <a:lnTo>
                                    <a:pt x="70" y="16"/>
                                  </a:lnTo>
                                  <a:lnTo>
                                    <a:pt x="75" y="16"/>
                                  </a:lnTo>
                                  <a:lnTo>
                                    <a:pt x="75" y="13"/>
                                  </a:lnTo>
                                  <a:lnTo>
                                    <a:pt x="77" y="13"/>
                                  </a:lnTo>
                                  <a:lnTo>
                                    <a:pt x="77" y="10"/>
                                  </a:lnTo>
                                  <a:lnTo>
                                    <a:pt x="80" y="7"/>
                                  </a:lnTo>
                                  <a:lnTo>
                                    <a:pt x="80" y="7"/>
                                  </a:lnTo>
                                  <a:lnTo>
                                    <a:pt x="80" y="5"/>
                                  </a:lnTo>
                                  <a:lnTo>
                                    <a:pt x="77" y="2"/>
                                  </a:lnTo>
                                  <a:lnTo>
                                    <a:pt x="77" y="0"/>
                                  </a:lnTo>
                                  <a:lnTo>
                                    <a:pt x="75" y="0"/>
                                  </a:lnTo>
                                  <a:lnTo>
                                    <a:pt x="75"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4" name="Line 595"/>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5" name="Freeform 596"/>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10" y="0"/>
                                  </a:lnTo>
                                  <a:lnTo>
                                    <a:pt x="7" y="0"/>
                                  </a:lnTo>
                                  <a:lnTo>
                                    <a:pt x="5" y="0"/>
                                  </a:lnTo>
                                  <a:lnTo>
                                    <a:pt x="2" y="0"/>
                                  </a:lnTo>
                                  <a:lnTo>
                                    <a:pt x="2" y="0"/>
                                  </a:lnTo>
                                  <a:lnTo>
                                    <a:pt x="0" y="2"/>
                                  </a:lnTo>
                                  <a:lnTo>
                                    <a:pt x="0" y="5"/>
                                  </a:lnTo>
                                  <a:lnTo>
                                    <a:pt x="0" y="33"/>
                                  </a:lnTo>
                                  <a:lnTo>
                                    <a:pt x="0" y="36"/>
                                  </a:lnTo>
                                  <a:lnTo>
                                    <a:pt x="0" y="39"/>
                                  </a:lnTo>
                                  <a:lnTo>
                                    <a:pt x="2" y="42"/>
                                  </a:lnTo>
                                  <a:lnTo>
                                    <a:pt x="2" y="42"/>
                                  </a:lnTo>
                                  <a:lnTo>
                                    <a:pt x="5" y="42"/>
                                  </a:lnTo>
                                  <a:lnTo>
                                    <a:pt x="7" y="42"/>
                                  </a:lnTo>
                                  <a:lnTo>
                                    <a:pt x="10" y="42"/>
                                  </a:lnTo>
                                  <a:lnTo>
                                    <a:pt x="10" y="42"/>
                                  </a:lnTo>
                                  <a:lnTo>
                                    <a:pt x="12" y="42"/>
                                  </a:lnTo>
                                  <a:lnTo>
                                    <a:pt x="12"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6" name="Line 597"/>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7" name="Freeform 598"/>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2" y="2"/>
                                  </a:lnTo>
                                  <a:lnTo>
                                    <a:pt x="0" y="5"/>
                                  </a:lnTo>
                                  <a:lnTo>
                                    <a:pt x="0" y="7"/>
                                  </a:lnTo>
                                  <a:lnTo>
                                    <a:pt x="0" y="7"/>
                                  </a:lnTo>
                                  <a:lnTo>
                                    <a:pt x="0" y="10"/>
                                  </a:lnTo>
                                  <a:lnTo>
                                    <a:pt x="0" y="13"/>
                                  </a:lnTo>
                                  <a:lnTo>
                                    <a:pt x="2" y="16"/>
                                  </a:lnTo>
                                  <a:lnTo>
                                    <a:pt x="2" y="16"/>
                                  </a:lnTo>
                                  <a:lnTo>
                                    <a:pt x="5" y="16"/>
                                  </a:lnTo>
                                  <a:lnTo>
                                    <a:pt x="31" y="16"/>
                                  </a:lnTo>
                                  <a:lnTo>
                                    <a:pt x="36" y="16"/>
                                  </a:lnTo>
                                  <a:lnTo>
                                    <a:pt x="38" y="16"/>
                                  </a:lnTo>
                                  <a:lnTo>
                                    <a:pt x="38" y="16"/>
                                  </a:lnTo>
                                  <a:lnTo>
                                    <a:pt x="41" y="13"/>
                                  </a:lnTo>
                                  <a:lnTo>
                                    <a:pt x="41" y="10"/>
                                  </a:lnTo>
                                  <a:lnTo>
                                    <a:pt x="41" y="7"/>
                                  </a:lnTo>
                                  <a:lnTo>
                                    <a:pt x="41" y="7"/>
                                  </a:lnTo>
                                  <a:lnTo>
                                    <a:pt x="41" y="5"/>
                                  </a:lnTo>
                                  <a:lnTo>
                                    <a:pt x="38" y="2"/>
                                  </a:lnTo>
                                  <a:lnTo>
                                    <a:pt x="38" y="2"/>
                                  </a:lnTo>
                                  <a:lnTo>
                                    <a:pt x="36"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8" name="Line 599"/>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9" name="Freeform 600"/>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2" y="2"/>
                                  </a:lnTo>
                                  <a:lnTo>
                                    <a:pt x="10" y="2"/>
                                  </a:lnTo>
                                  <a:lnTo>
                                    <a:pt x="7" y="0"/>
                                  </a:lnTo>
                                  <a:lnTo>
                                    <a:pt x="5" y="2"/>
                                  </a:lnTo>
                                  <a:lnTo>
                                    <a:pt x="5" y="2"/>
                                  </a:lnTo>
                                  <a:lnTo>
                                    <a:pt x="2" y="2"/>
                                  </a:lnTo>
                                  <a:lnTo>
                                    <a:pt x="2" y="5"/>
                                  </a:lnTo>
                                  <a:lnTo>
                                    <a:pt x="0" y="7"/>
                                  </a:lnTo>
                                  <a:lnTo>
                                    <a:pt x="0" y="37"/>
                                  </a:lnTo>
                                  <a:lnTo>
                                    <a:pt x="0" y="39"/>
                                  </a:lnTo>
                                  <a:lnTo>
                                    <a:pt x="2" y="41"/>
                                  </a:lnTo>
                                  <a:lnTo>
                                    <a:pt x="2" y="44"/>
                                  </a:lnTo>
                                  <a:lnTo>
                                    <a:pt x="5" y="44"/>
                                  </a:lnTo>
                                  <a:lnTo>
                                    <a:pt x="5" y="44"/>
                                  </a:lnTo>
                                  <a:lnTo>
                                    <a:pt x="7" y="44"/>
                                  </a:lnTo>
                                  <a:lnTo>
                                    <a:pt x="10" y="44"/>
                                  </a:lnTo>
                                  <a:lnTo>
                                    <a:pt x="12" y="44"/>
                                  </a:lnTo>
                                  <a:lnTo>
                                    <a:pt x="12" y="44"/>
                                  </a:lnTo>
                                  <a:lnTo>
                                    <a:pt x="15" y="41"/>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0" name="Line 601"/>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1" name="Freeform 602"/>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5" y="3"/>
                                  </a:lnTo>
                                  <a:lnTo>
                                    <a:pt x="2" y="3"/>
                                  </a:lnTo>
                                  <a:lnTo>
                                    <a:pt x="2" y="5"/>
                                  </a:lnTo>
                                  <a:lnTo>
                                    <a:pt x="0" y="9"/>
                                  </a:lnTo>
                                  <a:lnTo>
                                    <a:pt x="0" y="9"/>
                                  </a:lnTo>
                                  <a:lnTo>
                                    <a:pt x="0" y="11"/>
                                  </a:lnTo>
                                  <a:lnTo>
                                    <a:pt x="2" y="13"/>
                                  </a:lnTo>
                                  <a:lnTo>
                                    <a:pt x="2" y="16"/>
                                  </a:lnTo>
                                  <a:lnTo>
                                    <a:pt x="5" y="16"/>
                                  </a:lnTo>
                                  <a:lnTo>
                                    <a:pt x="5" y="16"/>
                                  </a:lnTo>
                                  <a:lnTo>
                                    <a:pt x="36" y="16"/>
                                  </a:lnTo>
                                  <a:lnTo>
                                    <a:pt x="42" y="16"/>
                                  </a:lnTo>
                                  <a:lnTo>
                                    <a:pt x="44" y="16"/>
                                  </a:lnTo>
                                  <a:lnTo>
                                    <a:pt x="44" y="16"/>
                                  </a:lnTo>
                                  <a:lnTo>
                                    <a:pt x="46" y="13"/>
                                  </a:lnTo>
                                  <a:lnTo>
                                    <a:pt x="46" y="11"/>
                                  </a:lnTo>
                                  <a:lnTo>
                                    <a:pt x="46" y="9"/>
                                  </a:lnTo>
                                  <a:lnTo>
                                    <a:pt x="46" y="9"/>
                                  </a:lnTo>
                                  <a:lnTo>
                                    <a:pt x="46" y="5"/>
                                  </a:lnTo>
                                  <a:lnTo>
                                    <a:pt x="44" y="3"/>
                                  </a:lnTo>
                                  <a:lnTo>
                                    <a:pt x="44" y="3"/>
                                  </a:lnTo>
                                  <a:lnTo>
                                    <a:pt x="42" y="3"/>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2" name="Line 603"/>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3" name="Freeform 604"/>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3" y="3"/>
                                  </a:lnTo>
                                  <a:lnTo>
                                    <a:pt x="11" y="3"/>
                                  </a:lnTo>
                                  <a:lnTo>
                                    <a:pt x="7" y="0"/>
                                  </a:lnTo>
                                  <a:lnTo>
                                    <a:pt x="7" y="3"/>
                                  </a:lnTo>
                                  <a:lnTo>
                                    <a:pt x="5" y="3"/>
                                  </a:lnTo>
                                  <a:lnTo>
                                    <a:pt x="2" y="3"/>
                                  </a:lnTo>
                                  <a:lnTo>
                                    <a:pt x="2" y="5"/>
                                  </a:lnTo>
                                  <a:lnTo>
                                    <a:pt x="0" y="9"/>
                                  </a:lnTo>
                                  <a:lnTo>
                                    <a:pt x="0" y="39"/>
                                  </a:lnTo>
                                  <a:lnTo>
                                    <a:pt x="0" y="39"/>
                                  </a:lnTo>
                                  <a:lnTo>
                                    <a:pt x="2" y="42"/>
                                  </a:lnTo>
                                  <a:lnTo>
                                    <a:pt x="2" y="44"/>
                                  </a:lnTo>
                                  <a:lnTo>
                                    <a:pt x="5" y="44"/>
                                  </a:lnTo>
                                  <a:lnTo>
                                    <a:pt x="7" y="44"/>
                                  </a:lnTo>
                                  <a:lnTo>
                                    <a:pt x="7" y="44"/>
                                  </a:lnTo>
                                  <a:lnTo>
                                    <a:pt x="11" y="44"/>
                                  </a:lnTo>
                                  <a:lnTo>
                                    <a:pt x="13" y="44"/>
                                  </a:lnTo>
                                  <a:lnTo>
                                    <a:pt x="13" y="44"/>
                                  </a:lnTo>
                                  <a:lnTo>
                                    <a:pt x="15" y="42"/>
                                  </a:lnTo>
                                  <a:lnTo>
                                    <a:pt x="15" y="39"/>
                                  </a:lnTo>
                                  <a:lnTo>
                                    <a:pt x="15" y="39"/>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4" name="Line 605"/>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5" name="Freeform 606"/>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9"/>
                                  </a:lnTo>
                                  <a:lnTo>
                                    <a:pt x="0" y="11"/>
                                  </a:lnTo>
                                  <a:lnTo>
                                    <a:pt x="2" y="14"/>
                                  </a:lnTo>
                                  <a:lnTo>
                                    <a:pt x="2" y="16"/>
                                  </a:lnTo>
                                  <a:lnTo>
                                    <a:pt x="5" y="16"/>
                                  </a:lnTo>
                                  <a:lnTo>
                                    <a:pt x="7" y="16"/>
                                  </a:lnTo>
                                  <a:lnTo>
                                    <a:pt x="33" y="16"/>
                                  </a:lnTo>
                                  <a:lnTo>
                                    <a:pt x="39" y="16"/>
                                  </a:lnTo>
                                  <a:lnTo>
                                    <a:pt x="39" y="16"/>
                                  </a:lnTo>
                                  <a:lnTo>
                                    <a:pt x="41" y="16"/>
                                  </a:lnTo>
                                  <a:lnTo>
                                    <a:pt x="41" y="14"/>
                                  </a:lnTo>
                                  <a:lnTo>
                                    <a:pt x="44" y="11"/>
                                  </a:lnTo>
                                  <a:lnTo>
                                    <a:pt x="44" y="9"/>
                                  </a:lnTo>
                                  <a:lnTo>
                                    <a:pt x="44" y="9"/>
                                  </a:lnTo>
                                  <a:lnTo>
                                    <a:pt x="41" y="6"/>
                                  </a:lnTo>
                                  <a:lnTo>
                                    <a:pt x="41"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grpSp>
                      <wpg:grpSp>
                        <wpg:cNvPr id="2796" name="Group 607"/>
                        <wpg:cNvGrpSpPr>
                          <a:grpSpLocks/>
                        </wpg:cNvGrpSpPr>
                        <wpg:grpSpPr bwMode="auto">
                          <a:xfrm>
                            <a:off x="5657" y="4062"/>
                            <a:ext cx="1041" cy="1134"/>
                            <a:chOff x="4239" y="1067"/>
                            <a:chExt cx="1041" cy="1134"/>
                          </a:xfrm>
                        </wpg:grpSpPr>
                        <wps:wsp>
                          <wps:cNvPr id="2797" name="Line 608"/>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8" name="Freeform 609"/>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11" y="3"/>
                                  </a:lnTo>
                                  <a:lnTo>
                                    <a:pt x="8" y="0"/>
                                  </a:lnTo>
                                  <a:lnTo>
                                    <a:pt x="5" y="3"/>
                                  </a:lnTo>
                                  <a:lnTo>
                                    <a:pt x="2" y="3"/>
                                  </a:lnTo>
                                  <a:lnTo>
                                    <a:pt x="2" y="3"/>
                                  </a:lnTo>
                                  <a:lnTo>
                                    <a:pt x="0" y="6"/>
                                  </a:lnTo>
                                  <a:lnTo>
                                    <a:pt x="0" y="9"/>
                                  </a:lnTo>
                                  <a:lnTo>
                                    <a:pt x="0" y="68"/>
                                  </a:lnTo>
                                  <a:lnTo>
                                    <a:pt x="0" y="68"/>
                                  </a:lnTo>
                                  <a:lnTo>
                                    <a:pt x="0" y="70"/>
                                  </a:lnTo>
                                  <a:lnTo>
                                    <a:pt x="2" y="73"/>
                                  </a:lnTo>
                                  <a:lnTo>
                                    <a:pt x="2" y="73"/>
                                  </a:lnTo>
                                  <a:lnTo>
                                    <a:pt x="5" y="75"/>
                                  </a:lnTo>
                                  <a:lnTo>
                                    <a:pt x="8" y="75"/>
                                  </a:lnTo>
                                  <a:lnTo>
                                    <a:pt x="11" y="75"/>
                                  </a:lnTo>
                                  <a:lnTo>
                                    <a:pt x="11" y="73"/>
                                  </a:lnTo>
                                  <a:lnTo>
                                    <a:pt x="13" y="73"/>
                                  </a:lnTo>
                                  <a:lnTo>
                                    <a:pt x="13"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9" name="Line 610"/>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0" name="Freeform 611"/>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8"/>
                                  </a:lnTo>
                                  <a:lnTo>
                                    <a:pt x="0" y="10"/>
                                  </a:lnTo>
                                  <a:lnTo>
                                    <a:pt x="2" y="13"/>
                                  </a:lnTo>
                                  <a:lnTo>
                                    <a:pt x="2" y="13"/>
                                  </a:lnTo>
                                  <a:lnTo>
                                    <a:pt x="5" y="15"/>
                                  </a:lnTo>
                                  <a:lnTo>
                                    <a:pt x="62" y="15"/>
                                  </a:lnTo>
                                  <a:lnTo>
                                    <a:pt x="67" y="15"/>
                                  </a:lnTo>
                                  <a:lnTo>
                                    <a:pt x="70" y="13"/>
                                  </a:lnTo>
                                  <a:lnTo>
                                    <a:pt x="70" y="13"/>
                                  </a:lnTo>
                                  <a:lnTo>
                                    <a:pt x="72" y="10"/>
                                  </a:lnTo>
                                  <a:lnTo>
                                    <a:pt x="72" y="8"/>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1" name="Line 612"/>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2" name="Freeform 613"/>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7" y="0"/>
                                  </a:lnTo>
                                  <a:lnTo>
                                    <a:pt x="4" y="0"/>
                                  </a:lnTo>
                                  <a:lnTo>
                                    <a:pt x="2" y="3"/>
                                  </a:lnTo>
                                  <a:lnTo>
                                    <a:pt x="2" y="3"/>
                                  </a:lnTo>
                                  <a:lnTo>
                                    <a:pt x="0" y="5"/>
                                  </a:lnTo>
                                  <a:lnTo>
                                    <a:pt x="0" y="36"/>
                                  </a:lnTo>
                                  <a:lnTo>
                                    <a:pt x="0" y="39"/>
                                  </a:lnTo>
                                  <a:lnTo>
                                    <a:pt x="2" y="39"/>
                                  </a:lnTo>
                                  <a:lnTo>
                                    <a:pt x="2" y="41"/>
                                  </a:lnTo>
                                  <a:lnTo>
                                    <a:pt x="4" y="41"/>
                                  </a:lnTo>
                                  <a:lnTo>
                                    <a:pt x="7" y="45"/>
                                  </a:lnTo>
                                  <a:lnTo>
                                    <a:pt x="7" y="45"/>
                                  </a:lnTo>
                                  <a:lnTo>
                                    <a:pt x="9" y="45"/>
                                  </a:lnTo>
                                  <a:lnTo>
                                    <a:pt x="12" y="41"/>
                                  </a:lnTo>
                                  <a:lnTo>
                                    <a:pt x="12" y="41"/>
                                  </a:lnTo>
                                  <a:lnTo>
                                    <a:pt x="14" y="39"/>
                                  </a:lnTo>
                                  <a:lnTo>
                                    <a:pt x="14" y="39"/>
                                  </a:lnTo>
                                  <a:lnTo>
                                    <a:pt x="14" y="39"/>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3" name="Line 614"/>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4" name="Freeform 615"/>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10"/>
                                  </a:lnTo>
                                  <a:lnTo>
                                    <a:pt x="92" y="7"/>
                                  </a:lnTo>
                                  <a:lnTo>
                                    <a:pt x="92" y="5"/>
                                  </a:lnTo>
                                  <a:lnTo>
                                    <a:pt x="92" y="2"/>
                                  </a:lnTo>
                                  <a:lnTo>
                                    <a:pt x="89" y="2"/>
                                  </a:lnTo>
                                  <a:lnTo>
                                    <a:pt x="87" y="0"/>
                                  </a:lnTo>
                                  <a:lnTo>
                                    <a:pt x="87" y="0"/>
                                  </a:lnTo>
                                  <a:lnTo>
                                    <a:pt x="8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5" name="Line 616"/>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6" name="Freeform 617"/>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10" y="0"/>
                                  </a:lnTo>
                                  <a:lnTo>
                                    <a:pt x="7" y="0"/>
                                  </a:lnTo>
                                  <a:lnTo>
                                    <a:pt x="5" y="0"/>
                                  </a:lnTo>
                                  <a:lnTo>
                                    <a:pt x="2" y="0"/>
                                  </a:lnTo>
                                  <a:lnTo>
                                    <a:pt x="2" y="2"/>
                                  </a:lnTo>
                                  <a:lnTo>
                                    <a:pt x="0" y="2"/>
                                  </a:lnTo>
                                  <a:lnTo>
                                    <a:pt x="0" y="5"/>
                                  </a:lnTo>
                                  <a:lnTo>
                                    <a:pt x="0" y="65"/>
                                  </a:lnTo>
                                  <a:lnTo>
                                    <a:pt x="0" y="67"/>
                                  </a:lnTo>
                                  <a:lnTo>
                                    <a:pt x="0" y="67"/>
                                  </a:lnTo>
                                  <a:lnTo>
                                    <a:pt x="2" y="70"/>
                                  </a:lnTo>
                                  <a:lnTo>
                                    <a:pt x="2" y="72"/>
                                  </a:lnTo>
                                  <a:lnTo>
                                    <a:pt x="5" y="72"/>
                                  </a:lnTo>
                                  <a:lnTo>
                                    <a:pt x="7" y="72"/>
                                  </a:lnTo>
                                  <a:lnTo>
                                    <a:pt x="10" y="72"/>
                                  </a:lnTo>
                                  <a:lnTo>
                                    <a:pt x="10" y="72"/>
                                  </a:lnTo>
                                  <a:lnTo>
                                    <a:pt x="12" y="70"/>
                                  </a:lnTo>
                                  <a:lnTo>
                                    <a:pt x="15" y="67"/>
                                  </a:lnTo>
                                  <a:lnTo>
                                    <a:pt x="15" y="67"/>
                                  </a:lnTo>
                                  <a:lnTo>
                                    <a:pt x="15" y="6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7" name="Line 618"/>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8" name="Freeform 619"/>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9" name="Line 620"/>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0" name="Freeform 621"/>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5" y="0"/>
                                  </a:lnTo>
                                  <a:lnTo>
                                    <a:pt x="3" y="3"/>
                                  </a:lnTo>
                                  <a:lnTo>
                                    <a:pt x="3" y="3"/>
                                  </a:lnTo>
                                  <a:lnTo>
                                    <a:pt x="0" y="6"/>
                                  </a:lnTo>
                                  <a:lnTo>
                                    <a:pt x="0" y="65"/>
                                  </a:lnTo>
                                  <a:lnTo>
                                    <a:pt x="0" y="68"/>
                                  </a:lnTo>
                                  <a:lnTo>
                                    <a:pt x="3" y="70"/>
                                  </a:lnTo>
                                  <a:lnTo>
                                    <a:pt x="3" y="70"/>
                                  </a:lnTo>
                                  <a:lnTo>
                                    <a:pt x="5" y="73"/>
                                  </a:lnTo>
                                  <a:lnTo>
                                    <a:pt x="5" y="73"/>
                                  </a:lnTo>
                                  <a:lnTo>
                                    <a:pt x="8" y="73"/>
                                  </a:lnTo>
                                  <a:lnTo>
                                    <a:pt x="11" y="73"/>
                                  </a:lnTo>
                                  <a:lnTo>
                                    <a:pt x="14" y="73"/>
                                  </a:lnTo>
                                  <a:lnTo>
                                    <a:pt x="14" y="70"/>
                                  </a:lnTo>
                                  <a:lnTo>
                                    <a:pt x="16"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1" name="Line 622"/>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2" name="Freeform 623"/>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7"/>
                                  </a:lnTo>
                                  <a:lnTo>
                                    <a:pt x="29" y="5"/>
                                  </a:lnTo>
                                  <a:lnTo>
                                    <a:pt x="26"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3" name="Line 624"/>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4" name="Freeform 625"/>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2" y="2"/>
                                  </a:lnTo>
                                  <a:lnTo>
                                    <a:pt x="10" y="0"/>
                                  </a:lnTo>
                                  <a:lnTo>
                                    <a:pt x="7" y="0"/>
                                  </a:lnTo>
                                  <a:lnTo>
                                    <a:pt x="7" y="0"/>
                                  </a:lnTo>
                                  <a:lnTo>
                                    <a:pt x="5" y="2"/>
                                  </a:lnTo>
                                  <a:lnTo>
                                    <a:pt x="2" y="2"/>
                                  </a:lnTo>
                                  <a:lnTo>
                                    <a:pt x="2" y="5"/>
                                  </a:lnTo>
                                  <a:lnTo>
                                    <a:pt x="0" y="7"/>
                                  </a:lnTo>
                                  <a:lnTo>
                                    <a:pt x="0" y="38"/>
                                  </a:lnTo>
                                  <a:lnTo>
                                    <a:pt x="0" y="38"/>
                                  </a:lnTo>
                                  <a:lnTo>
                                    <a:pt x="2" y="41"/>
                                  </a:lnTo>
                                  <a:lnTo>
                                    <a:pt x="2" y="43"/>
                                  </a:lnTo>
                                  <a:lnTo>
                                    <a:pt x="5" y="43"/>
                                  </a:lnTo>
                                  <a:lnTo>
                                    <a:pt x="7" y="43"/>
                                  </a:lnTo>
                                  <a:lnTo>
                                    <a:pt x="7" y="47"/>
                                  </a:lnTo>
                                  <a:lnTo>
                                    <a:pt x="10" y="43"/>
                                  </a:lnTo>
                                  <a:lnTo>
                                    <a:pt x="12" y="43"/>
                                  </a:lnTo>
                                  <a:lnTo>
                                    <a:pt x="12" y="43"/>
                                  </a:lnTo>
                                  <a:lnTo>
                                    <a:pt x="15"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5" name="Line 626"/>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6" name="Freeform 627"/>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0" y="7"/>
                                  </a:lnTo>
                                  <a:lnTo>
                                    <a:pt x="2" y="10"/>
                                  </a:lnTo>
                                  <a:lnTo>
                                    <a:pt x="2" y="12"/>
                                  </a:lnTo>
                                  <a:lnTo>
                                    <a:pt x="5" y="12"/>
                                  </a:lnTo>
                                  <a:lnTo>
                                    <a:pt x="7" y="12"/>
                                  </a:lnTo>
                                  <a:lnTo>
                                    <a:pt x="23"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7" name="Line 628"/>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8" name="Freeform 629"/>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4" y="0"/>
                                  </a:lnTo>
                                  <a:lnTo>
                                    <a:pt x="11" y="0"/>
                                  </a:lnTo>
                                  <a:lnTo>
                                    <a:pt x="9" y="0"/>
                                  </a:lnTo>
                                  <a:lnTo>
                                    <a:pt x="9" y="0"/>
                                  </a:lnTo>
                                  <a:lnTo>
                                    <a:pt x="6" y="0"/>
                                  </a:lnTo>
                                  <a:lnTo>
                                    <a:pt x="4" y="0"/>
                                  </a:lnTo>
                                  <a:lnTo>
                                    <a:pt x="4" y="2"/>
                                  </a:lnTo>
                                  <a:lnTo>
                                    <a:pt x="0" y="5"/>
                                  </a:lnTo>
                                  <a:lnTo>
                                    <a:pt x="0" y="36"/>
                                  </a:lnTo>
                                  <a:lnTo>
                                    <a:pt x="0" y="38"/>
                                  </a:lnTo>
                                  <a:lnTo>
                                    <a:pt x="4" y="38"/>
                                  </a:lnTo>
                                  <a:lnTo>
                                    <a:pt x="4" y="41"/>
                                  </a:lnTo>
                                  <a:lnTo>
                                    <a:pt x="6" y="41"/>
                                  </a:lnTo>
                                  <a:lnTo>
                                    <a:pt x="9" y="44"/>
                                  </a:lnTo>
                                  <a:lnTo>
                                    <a:pt x="9" y="44"/>
                                  </a:lnTo>
                                  <a:lnTo>
                                    <a:pt x="11" y="44"/>
                                  </a:lnTo>
                                  <a:lnTo>
                                    <a:pt x="14" y="41"/>
                                  </a:lnTo>
                                  <a:lnTo>
                                    <a:pt x="14" y="41"/>
                                  </a:lnTo>
                                  <a:lnTo>
                                    <a:pt x="16" y="38"/>
                                  </a:lnTo>
                                  <a:lnTo>
                                    <a:pt x="16" y="38"/>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9" name="Line 630"/>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0" name="Freeform 631"/>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42" y="3"/>
                                  </a:lnTo>
                                  <a:lnTo>
                                    <a:pt x="39" y="0"/>
                                  </a:lnTo>
                                  <a:lnTo>
                                    <a:pt x="37" y="0"/>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1" name="Line 632"/>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2" name="Freeform 633"/>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3" y="3"/>
                                  </a:lnTo>
                                  <a:lnTo>
                                    <a:pt x="10" y="0"/>
                                  </a:lnTo>
                                  <a:lnTo>
                                    <a:pt x="8" y="0"/>
                                  </a:lnTo>
                                  <a:lnTo>
                                    <a:pt x="8" y="0"/>
                                  </a:lnTo>
                                  <a:lnTo>
                                    <a:pt x="5" y="0"/>
                                  </a:lnTo>
                                  <a:lnTo>
                                    <a:pt x="3" y="0"/>
                                  </a:lnTo>
                                  <a:lnTo>
                                    <a:pt x="3" y="3"/>
                                  </a:lnTo>
                                  <a:lnTo>
                                    <a:pt x="0" y="3"/>
                                  </a:lnTo>
                                  <a:lnTo>
                                    <a:pt x="0" y="5"/>
                                  </a:lnTo>
                                  <a:lnTo>
                                    <a:pt x="0" y="96"/>
                                  </a:lnTo>
                                  <a:lnTo>
                                    <a:pt x="0" y="98"/>
                                  </a:lnTo>
                                  <a:lnTo>
                                    <a:pt x="0" y="98"/>
                                  </a:lnTo>
                                  <a:lnTo>
                                    <a:pt x="3" y="101"/>
                                  </a:lnTo>
                                  <a:lnTo>
                                    <a:pt x="3" y="101"/>
                                  </a:lnTo>
                                  <a:lnTo>
                                    <a:pt x="5" y="103"/>
                                  </a:lnTo>
                                  <a:lnTo>
                                    <a:pt x="8" y="103"/>
                                  </a:lnTo>
                                  <a:lnTo>
                                    <a:pt x="8" y="103"/>
                                  </a:lnTo>
                                  <a:lnTo>
                                    <a:pt x="10" y="101"/>
                                  </a:lnTo>
                                  <a:lnTo>
                                    <a:pt x="13" y="101"/>
                                  </a:lnTo>
                                  <a:lnTo>
                                    <a:pt x="13" y="98"/>
                                  </a:lnTo>
                                  <a:lnTo>
                                    <a:pt x="15" y="98"/>
                                  </a:lnTo>
                                  <a:lnTo>
                                    <a:pt x="15" y="98"/>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3" name="Line 634"/>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4" name="Freeform 635"/>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80" y="15"/>
                                  </a:lnTo>
                                  <a:lnTo>
                                    <a:pt x="85" y="15"/>
                                  </a:lnTo>
                                  <a:lnTo>
                                    <a:pt x="88" y="13"/>
                                  </a:lnTo>
                                  <a:lnTo>
                                    <a:pt x="88" y="13"/>
                                  </a:lnTo>
                                  <a:lnTo>
                                    <a:pt x="90" y="10"/>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5" name="Line 636"/>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6" name="Freeform 637"/>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5" y="0"/>
                                  </a:lnTo>
                                  <a:lnTo>
                                    <a:pt x="3" y="3"/>
                                  </a:lnTo>
                                  <a:lnTo>
                                    <a:pt x="3" y="3"/>
                                  </a:lnTo>
                                  <a:lnTo>
                                    <a:pt x="0" y="5"/>
                                  </a:lnTo>
                                  <a:lnTo>
                                    <a:pt x="0" y="36"/>
                                  </a:lnTo>
                                  <a:lnTo>
                                    <a:pt x="0" y="39"/>
                                  </a:lnTo>
                                  <a:lnTo>
                                    <a:pt x="3" y="41"/>
                                  </a:lnTo>
                                  <a:lnTo>
                                    <a:pt x="3" y="41"/>
                                  </a:lnTo>
                                  <a:lnTo>
                                    <a:pt x="5" y="44"/>
                                  </a:lnTo>
                                  <a:lnTo>
                                    <a:pt x="5" y="44"/>
                                  </a:lnTo>
                                  <a:lnTo>
                                    <a:pt x="8" y="44"/>
                                  </a:lnTo>
                                  <a:lnTo>
                                    <a:pt x="10" y="44"/>
                                  </a:lnTo>
                                  <a:lnTo>
                                    <a:pt x="13" y="44"/>
                                  </a:lnTo>
                                  <a:lnTo>
                                    <a:pt x="13" y="41"/>
                                  </a:lnTo>
                                  <a:lnTo>
                                    <a:pt x="15" y="41"/>
                                  </a:lnTo>
                                  <a:lnTo>
                                    <a:pt x="15" y="39"/>
                                  </a:lnTo>
                                  <a:lnTo>
                                    <a:pt x="15" y="3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7" name="Line 638"/>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8" name="Freeform 639"/>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2" y="15"/>
                                  </a:lnTo>
                                  <a:lnTo>
                                    <a:pt x="69" y="15"/>
                                  </a:lnTo>
                                  <a:lnTo>
                                    <a:pt x="69" y="15"/>
                                  </a:lnTo>
                                  <a:lnTo>
                                    <a:pt x="72" y="12"/>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9" name="Line 640"/>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0" name="Freeform 641"/>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2" y="2"/>
                                  </a:lnTo>
                                  <a:lnTo>
                                    <a:pt x="0" y="5"/>
                                  </a:lnTo>
                                  <a:lnTo>
                                    <a:pt x="0" y="5"/>
                                  </a:lnTo>
                                  <a:lnTo>
                                    <a:pt x="0" y="36"/>
                                  </a:lnTo>
                                  <a:lnTo>
                                    <a:pt x="0" y="38"/>
                                  </a:lnTo>
                                  <a:lnTo>
                                    <a:pt x="0" y="41"/>
                                  </a:lnTo>
                                  <a:lnTo>
                                    <a:pt x="2" y="44"/>
                                  </a:lnTo>
                                  <a:lnTo>
                                    <a:pt x="2" y="44"/>
                                  </a:lnTo>
                                  <a:lnTo>
                                    <a:pt x="5" y="44"/>
                                  </a:lnTo>
                                  <a:lnTo>
                                    <a:pt x="7" y="46"/>
                                  </a:lnTo>
                                  <a:lnTo>
                                    <a:pt x="9" y="44"/>
                                  </a:lnTo>
                                  <a:lnTo>
                                    <a:pt x="9" y="44"/>
                                  </a:lnTo>
                                  <a:lnTo>
                                    <a:pt x="12" y="44"/>
                                  </a:lnTo>
                                  <a:lnTo>
                                    <a:pt x="12"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1" name="Line 642"/>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2" name="Freeform 643"/>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2" y="0"/>
                                  </a:lnTo>
                                  <a:lnTo>
                                    <a:pt x="0" y="2"/>
                                  </a:lnTo>
                                  <a:lnTo>
                                    <a:pt x="0" y="5"/>
                                  </a:lnTo>
                                  <a:lnTo>
                                    <a:pt x="0" y="7"/>
                                  </a:lnTo>
                                  <a:lnTo>
                                    <a:pt x="0" y="7"/>
                                  </a:lnTo>
                                  <a:lnTo>
                                    <a:pt x="0" y="10"/>
                                  </a:lnTo>
                                  <a:lnTo>
                                    <a:pt x="2" y="13"/>
                                  </a:lnTo>
                                  <a:lnTo>
                                    <a:pt x="2" y="13"/>
                                  </a:lnTo>
                                  <a:lnTo>
                                    <a:pt x="5" y="13"/>
                                  </a:lnTo>
                                  <a:lnTo>
                                    <a:pt x="49" y="13"/>
                                  </a:lnTo>
                                  <a:lnTo>
                                    <a:pt x="54" y="13"/>
                                  </a:lnTo>
                                  <a:lnTo>
                                    <a:pt x="56" y="13"/>
                                  </a:lnTo>
                                  <a:lnTo>
                                    <a:pt x="56" y="13"/>
                                  </a:lnTo>
                                  <a:lnTo>
                                    <a:pt x="59" y="10"/>
                                  </a:lnTo>
                                  <a:lnTo>
                                    <a:pt x="59" y="7"/>
                                  </a:lnTo>
                                  <a:lnTo>
                                    <a:pt x="59" y="7"/>
                                  </a:lnTo>
                                  <a:lnTo>
                                    <a:pt x="59" y="5"/>
                                  </a:lnTo>
                                  <a:lnTo>
                                    <a:pt x="59" y="2"/>
                                  </a:lnTo>
                                  <a:lnTo>
                                    <a:pt x="56"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3" name="Line 644"/>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4" name="Freeform 645"/>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2" y="0"/>
                                  </a:lnTo>
                                  <a:lnTo>
                                    <a:pt x="10" y="0"/>
                                  </a:lnTo>
                                  <a:lnTo>
                                    <a:pt x="7" y="0"/>
                                  </a:lnTo>
                                  <a:lnTo>
                                    <a:pt x="5" y="0"/>
                                  </a:lnTo>
                                  <a:lnTo>
                                    <a:pt x="5" y="0"/>
                                  </a:lnTo>
                                  <a:lnTo>
                                    <a:pt x="2" y="0"/>
                                  </a:lnTo>
                                  <a:lnTo>
                                    <a:pt x="2" y="2"/>
                                  </a:lnTo>
                                  <a:lnTo>
                                    <a:pt x="0" y="5"/>
                                  </a:lnTo>
                                  <a:lnTo>
                                    <a:pt x="0" y="36"/>
                                  </a:lnTo>
                                  <a:lnTo>
                                    <a:pt x="0" y="39"/>
                                  </a:lnTo>
                                  <a:lnTo>
                                    <a:pt x="2" y="41"/>
                                  </a:lnTo>
                                  <a:lnTo>
                                    <a:pt x="2" y="41"/>
                                  </a:lnTo>
                                  <a:lnTo>
                                    <a:pt x="5" y="44"/>
                                  </a:lnTo>
                                  <a:lnTo>
                                    <a:pt x="5" y="44"/>
                                  </a:lnTo>
                                  <a:lnTo>
                                    <a:pt x="7" y="44"/>
                                  </a:lnTo>
                                  <a:lnTo>
                                    <a:pt x="10" y="44"/>
                                  </a:lnTo>
                                  <a:lnTo>
                                    <a:pt x="12" y="44"/>
                                  </a:lnTo>
                                  <a:lnTo>
                                    <a:pt x="12" y="41"/>
                                  </a:lnTo>
                                  <a:lnTo>
                                    <a:pt x="15" y="41"/>
                                  </a:lnTo>
                                  <a:lnTo>
                                    <a:pt x="15" y="39"/>
                                  </a:lnTo>
                                  <a:lnTo>
                                    <a:pt x="15" y="39"/>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5" name="Line 646"/>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6" name="Freeform 647"/>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2" y="13"/>
                                  </a:lnTo>
                                  <a:lnTo>
                                    <a:pt x="5" y="16"/>
                                  </a:lnTo>
                                  <a:lnTo>
                                    <a:pt x="5" y="16"/>
                                  </a:lnTo>
                                  <a:lnTo>
                                    <a:pt x="61" y="16"/>
                                  </a:lnTo>
                                  <a:lnTo>
                                    <a:pt x="70" y="16"/>
                                  </a:lnTo>
                                  <a:lnTo>
                                    <a:pt x="70" y="16"/>
                                  </a:lnTo>
                                  <a:lnTo>
                                    <a:pt x="72" y="13"/>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7" name="Line 648"/>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8" name="Freeform 649"/>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2" y="2"/>
                                  </a:lnTo>
                                  <a:lnTo>
                                    <a:pt x="0" y="5"/>
                                  </a:lnTo>
                                  <a:lnTo>
                                    <a:pt x="0" y="5"/>
                                  </a:lnTo>
                                  <a:lnTo>
                                    <a:pt x="0" y="37"/>
                                  </a:lnTo>
                                  <a:lnTo>
                                    <a:pt x="0" y="42"/>
                                  </a:lnTo>
                                  <a:lnTo>
                                    <a:pt x="0" y="42"/>
                                  </a:lnTo>
                                  <a:lnTo>
                                    <a:pt x="2" y="44"/>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9" name="Line 650"/>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0" name="Freeform 651"/>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0" y="10"/>
                                  </a:lnTo>
                                  <a:lnTo>
                                    <a:pt x="2" y="12"/>
                                  </a:lnTo>
                                  <a:lnTo>
                                    <a:pt x="2" y="12"/>
                                  </a:lnTo>
                                  <a:lnTo>
                                    <a:pt x="5" y="15"/>
                                  </a:lnTo>
                                  <a:lnTo>
                                    <a:pt x="18"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1" name="Line 652"/>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2" name="Freeform 653"/>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5"/>
                                  </a:lnTo>
                                  <a:lnTo>
                                    <a:pt x="0" y="38"/>
                                  </a:lnTo>
                                  <a:lnTo>
                                    <a:pt x="0" y="40"/>
                                  </a:lnTo>
                                  <a:lnTo>
                                    <a:pt x="3" y="43"/>
                                  </a:lnTo>
                                  <a:lnTo>
                                    <a:pt x="5" y="43"/>
                                  </a:lnTo>
                                  <a:lnTo>
                                    <a:pt x="5" y="43"/>
                                  </a:lnTo>
                                  <a:lnTo>
                                    <a:pt x="8" y="45"/>
                                  </a:lnTo>
                                  <a:lnTo>
                                    <a:pt x="10" y="43"/>
                                  </a:lnTo>
                                  <a:lnTo>
                                    <a:pt x="13" y="43"/>
                                  </a:lnTo>
                                  <a:lnTo>
                                    <a:pt x="13" y="43"/>
                                  </a:lnTo>
                                  <a:lnTo>
                                    <a:pt x="15" y="40"/>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3" name="Line 654"/>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4" name="Freeform 655"/>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5" y="0"/>
                                  </a:lnTo>
                                  <a:lnTo>
                                    <a:pt x="3" y="0"/>
                                  </a:lnTo>
                                  <a:lnTo>
                                    <a:pt x="0" y="3"/>
                                  </a:lnTo>
                                  <a:lnTo>
                                    <a:pt x="0" y="5"/>
                                  </a:lnTo>
                                  <a:lnTo>
                                    <a:pt x="0" y="8"/>
                                  </a:lnTo>
                                  <a:lnTo>
                                    <a:pt x="0" y="8"/>
                                  </a:lnTo>
                                  <a:lnTo>
                                    <a:pt x="0" y="10"/>
                                  </a:lnTo>
                                  <a:lnTo>
                                    <a:pt x="3" y="13"/>
                                  </a:lnTo>
                                  <a:lnTo>
                                    <a:pt x="5" y="13"/>
                                  </a:lnTo>
                                  <a:lnTo>
                                    <a:pt x="5" y="13"/>
                                  </a:lnTo>
                                  <a:lnTo>
                                    <a:pt x="18" y="13"/>
                                  </a:lnTo>
                                  <a:lnTo>
                                    <a:pt x="24" y="13"/>
                                  </a:lnTo>
                                  <a:lnTo>
                                    <a:pt x="26" y="13"/>
                                  </a:lnTo>
                                  <a:lnTo>
                                    <a:pt x="26" y="13"/>
                                  </a:lnTo>
                                  <a:lnTo>
                                    <a:pt x="29" y="10"/>
                                  </a:lnTo>
                                  <a:lnTo>
                                    <a:pt x="29" y="8"/>
                                  </a:lnTo>
                                  <a:lnTo>
                                    <a:pt x="29" y="8"/>
                                  </a:lnTo>
                                  <a:lnTo>
                                    <a:pt x="29" y="5"/>
                                  </a:lnTo>
                                  <a:lnTo>
                                    <a:pt x="29" y="3"/>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5" name="Line 656"/>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6" name="Freeform 657"/>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3" y="0"/>
                                  </a:lnTo>
                                  <a:lnTo>
                                    <a:pt x="11" y="0"/>
                                  </a:lnTo>
                                  <a:lnTo>
                                    <a:pt x="7" y="0"/>
                                  </a:lnTo>
                                  <a:lnTo>
                                    <a:pt x="7" y="0"/>
                                  </a:lnTo>
                                  <a:lnTo>
                                    <a:pt x="5" y="0"/>
                                  </a:lnTo>
                                  <a:lnTo>
                                    <a:pt x="2" y="0"/>
                                  </a:lnTo>
                                  <a:lnTo>
                                    <a:pt x="2" y="3"/>
                                  </a:lnTo>
                                  <a:lnTo>
                                    <a:pt x="0" y="5"/>
                                  </a:lnTo>
                                  <a:lnTo>
                                    <a:pt x="0" y="36"/>
                                  </a:lnTo>
                                  <a:lnTo>
                                    <a:pt x="0" y="39"/>
                                  </a:lnTo>
                                  <a:lnTo>
                                    <a:pt x="2" y="41"/>
                                  </a:lnTo>
                                  <a:lnTo>
                                    <a:pt x="2" y="41"/>
                                  </a:lnTo>
                                  <a:lnTo>
                                    <a:pt x="5" y="45"/>
                                  </a:lnTo>
                                  <a:lnTo>
                                    <a:pt x="7" y="45"/>
                                  </a:lnTo>
                                  <a:lnTo>
                                    <a:pt x="7" y="45"/>
                                  </a:lnTo>
                                  <a:lnTo>
                                    <a:pt x="11" y="45"/>
                                  </a:lnTo>
                                  <a:lnTo>
                                    <a:pt x="13" y="45"/>
                                  </a:lnTo>
                                  <a:lnTo>
                                    <a:pt x="13" y="41"/>
                                  </a:lnTo>
                                  <a:lnTo>
                                    <a:pt x="16" y="41"/>
                                  </a:lnTo>
                                  <a:lnTo>
                                    <a:pt x="16" y="39"/>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7" name="Line 658"/>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8" name="Freeform 659"/>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2" y="12"/>
                                  </a:lnTo>
                                  <a:lnTo>
                                    <a:pt x="5" y="16"/>
                                  </a:lnTo>
                                  <a:lnTo>
                                    <a:pt x="7" y="16"/>
                                  </a:lnTo>
                                  <a:lnTo>
                                    <a:pt x="39" y="16"/>
                                  </a:lnTo>
                                  <a:lnTo>
                                    <a:pt x="41" y="16"/>
                                  </a:lnTo>
                                  <a:lnTo>
                                    <a:pt x="44" y="16"/>
                                  </a:lnTo>
                                  <a:lnTo>
                                    <a:pt x="46" y="12"/>
                                  </a:lnTo>
                                  <a:lnTo>
                                    <a:pt x="46" y="12"/>
                                  </a:lnTo>
                                  <a:lnTo>
                                    <a:pt x="46" y="10"/>
                                  </a:lnTo>
                                  <a:lnTo>
                                    <a:pt x="46" y="7"/>
                                  </a:lnTo>
                                  <a:lnTo>
                                    <a:pt x="46" y="5"/>
                                  </a:lnTo>
                                  <a:lnTo>
                                    <a:pt x="46" y="5"/>
                                  </a:lnTo>
                                  <a:lnTo>
                                    <a:pt x="46"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9" name="Line 660"/>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0" name="Freeform 661"/>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5"/>
                                  </a:lnTo>
                                  <a:lnTo>
                                    <a:pt x="12" y="2"/>
                                  </a:lnTo>
                                  <a:lnTo>
                                    <a:pt x="10" y="2"/>
                                  </a:lnTo>
                                  <a:lnTo>
                                    <a:pt x="7" y="0"/>
                                  </a:lnTo>
                                  <a:lnTo>
                                    <a:pt x="5" y="0"/>
                                  </a:lnTo>
                                  <a:lnTo>
                                    <a:pt x="5" y="0"/>
                                  </a:lnTo>
                                  <a:lnTo>
                                    <a:pt x="2" y="2"/>
                                  </a:lnTo>
                                  <a:lnTo>
                                    <a:pt x="0" y="2"/>
                                  </a:lnTo>
                                  <a:lnTo>
                                    <a:pt x="0" y="5"/>
                                  </a:lnTo>
                                  <a:lnTo>
                                    <a:pt x="0" y="5"/>
                                  </a:lnTo>
                                  <a:lnTo>
                                    <a:pt x="0" y="67"/>
                                  </a:lnTo>
                                  <a:lnTo>
                                    <a:pt x="0" y="72"/>
                                  </a:lnTo>
                                  <a:lnTo>
                                    <a:pt x="0" y="72"/>
                                  </a:lnTo>
                                  <a:lnTo>
                                    <a:pt x="0" y="75"/>
                                  </a:lnTo>
                                  <a:lnTo>
                                    <a:pt x="2" y="75"/>
                                  </a:lnTo>
                                  <a:lnTo>
                                    <a:pt x="5" y="77"/>
                                  </a:lnTo>
                                  <a:lnTo>
                                    <a:pt x="5" y="77"/>
                                  </a:lnTo>
                                  <a:lnTo>
                                    <a:pt x="7" y="77"/>
                                  </a:lnTo>
                                  <a:lnTo>
                                    <a:pt x="10" y="75"/>
                                  </a:lnTo>
                                  <a:lnTo>
                                    <a:pt x="12" y="75"/>
                                  </a:lnTo>
                                  <a:lnTo>
                                    <a:pt x="12" y="72"/>
                                  </a:lnTo>
                                  <a:lnTo>
                                    <a:pt x="12" y="72"/>
                                  </a:lnTo>
                                  <a:lnTo>
                                    <a:pt x="12" y="70"/>
                                  </a:lnTo>
                                  <a:lnTo>
                                    <a:pt x="12"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1" name="Line 662"/>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2" name="Freeform 663"/>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3"/>
                                  </a:lnTo>
                                  <a:lnTo>
                                    <a:pt x="4" y="5"/>
                                  </a:lnTo>
                                  <a:lnTo>
                                    <a:pt x="0" y="8"/>
                                  </a:lnTo>
                                  <a:lnTo>
                                    <a:pt x="4" y="10"/>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61" y="3"/>
                                  </a:lnTo>
                                  <a:lnTo>
                                    <a:pt x="58" y="0"/>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3" name="Line 664"/>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4" name="Freeform 665"/>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4" y="3"/>
                                  </a:lnTo>
                                  <a:lnTo>
                                    <a:pt x="11" y="0"/>
                                  </a:lnTo>
                                  <a:lnTo>
                                    <a:pt x="11" y="0"/>
                                  </a:lnTo>
                                  <a:lnTo>
                                    <a:pt x="9" y="0"/>
                                  </a:lnTo>
                                  <a:lnTo>
                                    <a:pt x="5" y="0"/>
                                  </a:lnTo>
                                  <a:lnTo>
                                    <a:pt x="3" y="0"/>
                                  </a:lnTo>
                                  <a:lnTo>
                                    <a:pt x="3" y="3"/>
                                  </a:lnTo>
                                  <a:lnTo>
                                    <a:pt x="0" y="3"/>
                                  </a:lnTo>
                                  <a:lnTo>
                                    <a:pt x="0" y="5"/>
                                  </a:lnTo>
                                  <a:lnTo>
                                    <a:pt x="0" y="67"/>
                                  </a:lnTo>
                                  <a:lnTo>
                                    <a:pt x="0" y="69"/>
                                  </a:lnTo>
                                  <a:lnTo>
                                    <a:pt x="0" y="72"/>
                                  </a:lnTo>
                                  <a:lnTo>
                                    <a:pt x="3" y="75"/>
                                  </a:lnTo>
                                  <a:lnTo>
                                    <a:pt x="3" y="75"/>
                                  </a:lnTo>
                                  <a:lnTo>
                                    <a:pt x="5" y="75"/>
                                  </a:lnTo>
                                  <a:lnTo>
                                    <a:pt x="9" y="75"/>
                                  </a:lnTo>
                                  <a:lnTo>
                                    <a:pt x="11" y="75"/>
                                  </a:lnTo>
                                  <a:lnTo>
                                    <a:pt x="11" y="75"/>
                                  </a:lnTo>
                                  <a:lnTo>
                                    <a:pt x="14" y="75"/>
                                  </a:lnTo>
                                  <a:lnTo>
                                    <a:pt x="14" y="72"/>
                                  </a:lnTo>
                                  <a:lnTo>
                                    <a:pt x="16" y="69"/>
                                  </a:lnTo>
                                  <a:lnTo>
                                    <a:pt x="16" y="6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5" name="Line 666"/>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6" name="Freeform 667"/>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19" y="16"/>
                                  </a:lnTo>
                                  <a:lnTo>
                                    <a:pt x="23" y="16"/>
                                  </a:lnTo>
                                  <a:lnTo>
                                    <a:pt x="26" y="16"/>
                                  </a:lnTo>
                                  <a:lnTo>
                                    <a:pt x="26" y="16"/>
                                  </a:lnTo>
                                  <a:lnTo>
                                    <a:pt x="28" y="13"/>
                                  </a:lnTo>
                                  <a:lnTo>
                                    <a:pt x="28" y="10"/>
                                  </a:lnTo>
                                  <a:lnTo>
                                    <a:pt x="28" y="8"/>
                                  </a:lnTo>
                                  <a:lnTo>
                                    <a:pt x="28" y="8"/>
                                  </a:lnTo>
                                  <a:lnTo>
                                    <a:pt x="28" y="5"/>
                                  </a:lnTo>
                                  <a:lnTo>
                                    <a:pt x="26" y="3"/>
                                  </a:lnTo>
                                  <a:lnTo>
                                    <a:pt x="26" y="3"/>
                                  </a:lnTo>
                                  <a:lnTo>
                                    <a:pt x="23" y="3"/>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7" name="Line 668"/>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8" name="Freeform 669"/>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12" y="3"/>
                                  </a:lnTo>
                                  <a:lnTo>
                                    <a:pt x="9" y="3"/>
                                  </a:lnTo>
                                  <a:lnTo>
                                    <a:pt x="7" y="0"/>
                                  </a:lnTo>
                                  <a:lnTo>
                                    <a:pt x="5" y="3"/>
                                  </a:lnTo>
                                  <a:lnTo>
                                    <a:pt x="5" y="3"/>
                                  </a:lnTo>
                                  <a:lnTo>
                                    <a:pt x="2" y="3"/>
                                  </a:lnTo>
                                  <a:lnTo>
                                    <a:pt x="0" y="5"/>
                                  </a:lnTo>
                                  <a:lnTo>
                                    <a:pt x="0" y="8"/>
                                  </a:lnTo>
                                  <a:lnTo>
                                    <a:pt x="0" y="40"/>
                                  </a:lnTo>
                                  <a:lnTo>
                                    <a:pt x="0" y="42"/>
                                  </a:lnTo>
                                  <a:lnTo>
                                    <a:pt x="0" y="45"/>
                                  </a:lnTo>
                                  <a:lnTo>
                                    <a:pt x="2" y="45"/>
                                  </a:lnTo>
                                  <a:lnTo>
                                    <a:pt x="5" y="47"/>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9" name="Line 670"/>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0" name="Freeform 671"/>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9"/>
                                  </a:lnTo>
                                  <a:lnTo>
                                    <a:pt x="0" y="11"/>
                                  </a:lnTo>
                                  <a:lnTo>
                                    <a:pt x="0" y="14"/>
                                  </a:lnTo>
                                  <a:lnTo>
                                    <a:pt x="2" y="14"/>
                                  </a:lnTo>
                                  <a:lnTo>
                                    <a:pt x="5" y="16"/>
                                  </a:lnTo>
                                  <a:lnTo>
                                    <a:pt x="5" y="16"/>
                                  </a:lnTo>
                                  <a:lnTo>
                                    <a:pt x="35" y="16"/>
                                  </a:lnTo>
                                  <a:lnTo>
                                    <a:pt x="40" y="16"/>
                                  </a:lnTo>
                                  <a:lnTo>
                                    <a:pt x="44" y="16"/>
                                  </a:lnTo>
                                  <a:lnTo>
                                    <a:pt x="44" y="14"/>
                                  </a:lnTo>
                                  <a:lnTo>
                                    <a:pt x="46" y="14"/>
                                  </a:lnTo>
                                  <a:lnTo>
                                    <a:pt x="46" y="11"/>
                                  </a:lnTo>
                                  <a:lnTo>
                                    <a:pt x="46" y="9"/>
                                  </a:lnTo>
                                  <a:lnTo>
                                    <a:pt x="46" y="9"/>
                                  </a:lnTo>
                                  <a:lnTo>
                                    <a:pt x="46" y="5"/>
                                  </a:lnTo>
                                  <a:lnTo>
                                    <a:pt x="44" y="3"/>
                                  </a:lnTo>
                                  <a:lnTo>
                                    <a:pt x="44" y="3"/>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1" name="Line 672"/>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2" name="Freeform 673"/>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4" y="3"/>
                                  </a:lnTo>
                                  <a:lnTo>
                                    <a:pt x="10" y="0"/>
                                  </a:lnTo>
                                  <a:lnTo>
                                    <a:pt x="8" y="0"/>
                                  </a:lnTo>
                                  <a:lnTo>
                                    <a:pt x="5" y="0"/>
                                  </a:lnTo>
                                  <a:lnTo>
                                    <a:pt x="5" y="3"/>
                                  </a:lnTo>
                                  <a:lnTo>
                                    <a:pt x="3" y="3"/>
                                  </a:lnTo>
                                  <a:lnTo>
                                    <a:pt x="3" y="5"/>
                                  </a:lnTo>
                                  <a:lnTo>
                                    <a:pt x="0" y="9"/>
                                  </a:lnTo>
                                  <a:lnTo>
                                    <a:pt x="0" y="70"/>
                                  </a:lnTo>
                                  <a:lnTo>
                                    <a:pt x="0" y="73"/>
                                  </a:lnTo>
                                  <a:lnTo>
                                    <a:pt x="3" y="75"/>
                                  </a:lnTo>
                                  <a:lnTo>
                                    <a:pt x="3" y="75"/>
                                  </a:lnTo>
                                  <a:lnTo>
                                    <a:pt x="5" y="78"/>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3" name="Line 674"/>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4" name="Freeform 675"/>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5" y="0"/>
                                  </a:lnTo>
                                  <a:lnTo>
                                    <a:pt x="3" y="2"/>
                                  </a:lnTo>
                                  <a:lnTo>
                                    <a:pt x="3" y="5"/>
                                  </a:lnTo>
                                  <a:lnTo>
                                    <a:pt x="0" y="5"/>
                                  </a:lnTo>
                                  <a:lnTo>
                                    <a:pt x="0" y="7"/>
                                  </a:lnTo>
                                  <a:lnTo>
                                    <a:pt x="0" y="10"/>
                                  </a:lnTo>
                                  <a:lnTo>
                                    <a:pt x="3" y="12"/>
                                  </a:lnTo>
                                  <a:lnTo>
                                    <a:pt x="3" y="12"/>
                                  </a:lnTo>
                                  <a:lnTo>
                                    <a:pt x="5" y="15"/>
                                  </a:lnTo>
                                  <a:lnTo>
                                    <a:pt x="5" y="15"/>
                                  </a:lnTo>
                                  <a:lnTo>
                                    <a:pt x="31" y="15"/>
                                  </a:lnTo>
                                  <a:lnTo>
                                    <a:pt x="37" y="15"/>
                                  </a:lnTo>
                                  <a:lnTo>
                                    <a:pt x="40" y="15"/>
                                  </a:lnTo>
                                  <a:lnTo>
                                    <a:pt x="42" y="12"/>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5" name="Line 676"/>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6" name="Freeform 677"/>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8" y="0"/>
                                  </a:lnTo>
                                  <a:lnTo>
                                    <a:pt x="5" y="0"/>
                                  </a:lnTo>
                                  <a:lnTo>
                                    <a:pt x="2" y="0"/>
                                  </a:lnTo>
                                  <a:lnTo>
                                    <a:pt x="2" y="2"/>
                                  </a:lnTo>
                                  <a:lnTo>
                                    <a:pt x="0" y="5"/>
                                  </a:lnTo>
                                  <a:lnTo>
                                    <a:pt x="0" y="5"/>
                                  </a:lnTo>
                                  <a:lnTo>
                                    <a:pt x="0" y="36"/>
                                  </a:lnTo>
                                  <a:lnTo>
                                    <a:pt x="0" y="40"/>
                                  </a:lnTo>
                                  <a:lnTo>
                                    <a:pt x="0" y="40"/>
                                  </a:lnTo>
                                  <a:lnTo>
                                    <a:pt x="2" y="44"/>
                                  </a:lnTo>
                                  <a:lnTo>
                                    <a:pt x="2" y="46"/>
                                  </a:lnTo>
                                  <a:lnTo>
                                    <a:pt x="5" y="46"/>
                                  </a:lnTo>
                                  <a:lnTo>
                                    <a:pt x="8"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7" name="Line 678"/>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8" name="Freeform 679"/>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0" y="9"/>
                                  </a:lnTo>
                                  <a:lnTo>
                                    <a:pt x="2" y="13"/>
                                  </a:lnTo>
                                  <a:lnTo>
                                    <a:pt x="2" y="15"/>
                                  </a:lnTo>
                                  <a:lnTo>
                                    <a:pt x="5" y="15"/>
                                  </a:lnTo>
                                  <a:lnTo>
                                    <a:pt x="140" y="15"/>
                                  </a:lnTo>
                                  <a:lnTo>
                                    <a:pt x="145" y="15"/>
                                  </a:lnTo>
                                  <a:lnTo>
                                    <a:pt x="145" y="15"/>
                                  </a:lnTo>
                                  <a:lnTo>
                                    <a:pt x="147" y="13"/>
                                  </a:lnTo>
                                  <a:lnTo>
                                    <a:pt x="147" y="9"/>
                                  </a:lnTo>
                                  <a:lnTo>
                                    <a:pt x="150" y="9"/>
                                  </a:lnTo>
                                  <a:lnTo>
                                    <a:pt x="150" y="7"/>
                                  </a:lnTo>
                                  <a:lnTo>
                                    <a:pt x="150" y="5"/>
                                  </a:lnTo>
                                  <a:lnTo>
                                    <a:pt x="147" y="2"/>
                                  </a:lnTo>
                                  <a:lnTo>
                                    <a:pt x="147" y="2"/>
                                  </a:lnTo>
                                  <a:lnTo>
                                    <a:pt x="145" y="0"/>
                                  </a:lnTo>
                                  <a:lnTo>
                                    <a:pt x="145"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9" name="Line 680"/>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0" name="Freeform 681"/>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9"/>
                                  </a:lnTo>
                                  <a:lnTo>
                                    <a:pt x="0" y="41"/>
                                  </a:lnTo>
                                  <a:lnTo>
                                    <a:pt x="0" y="41"/>
                                  </a:lnTo>
                                  <a:lnTo>
                                    <a:pt x="2" y="44"/>
                                  </a:lnTo>
                                  <a:lnTo>
                                    <a:pt x="2" y="46"/>
                                  </a:lnTo>
                                  <a:lnTo>
                                    <a:pt x="5" y="46"/>
                                  </a:lnTo>
                                  <a:lnTo>
                                    <a:pt x="7" y="46"/>
                                  </a:lnTo>
                                  <a:lnTo>
                                    <a:pt x="10" y="46"/>
                                  </a:lnTo>
                                  <a:lnTo>
                                    <a:pt x="10" y="46"/>
                                  </a:lnTo>
                                  <a:lnTo>
                                    <a:pt x="12" y="44"/>
                                  </a:lnTo>
                                  <a:lnTo>
                                    <a:pt x="12" y="41"/>
                                  </a:lnTo>
                                  <a:lnTo>
                                    <a:pt x="15" y="41"/>
                                  </a:lnTo>
                                  <a:lnTo>
                                    <a:pt x="15" y="41"/>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1" name="Line 682"/>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2" name="Freeform 683"/>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3" name="Line 684"/>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4" name="Freeform 685"/>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5" y="0"/>
                                  </a:lnTo>
                                  <a:lnTo>
                                    <a:pt x="3" y="3"/>
                                  </a:lnTo>
                                  <a:lnTo>
                                    <a:pt x="0" y="3"/>
                                  </a:lnTo>
                                  <a:lnTo>
                                    <a:pt x="0" y="6"/>
                                  </a:lnTo>
                                  <a:lnTo>
                                    <a:pt x="0" y="101"/>
                                  </a:lnTo>
                                  <a:lnTo>
                                    <a:pt x="0" y="105"/>
                                  </a:lnTo>
                                  <a:lnTo>
                                    <a:pt x="0" y="107"/>
                                  </a:lnTo>
                                  <a:lnTo>
                                    <a:pt x="3" y="107"/>
                                  </a:lnTo>
                                  <a:lnTo>
                                    <a:pt x="5" y="110"/>
                                  </a:lnTo>
                                  <a:lnTo>
                                    <a:pt x="5" y="110"/>
                                  </a:lnTo>
                                  <a:lnTo>
                                    <a:pt x="8" y="110"/>
                                  </a:lnTo>
                                  <a:lnTo>
                                    <a:pt x="11" y="110"/>
                                  </a:lnTo>
                                  <a:lnTo>
                                    <a:pt x="14" y="110"/>
                                  </a:lnTo>
                                  <a:lnTo>
                                    <a:pt x="14" y="107"/>
                                  </a:lnTo>
                                  <a:lnTo>
                                    <a:pt x="16" y="107"/>
                                  </a:lnTo>
                                  <a:lnTo>
                                    <a:pt x="16" y="105"/>
                                  </a:lnTo>
                                  <a:lnTo>
                                    <a:pt x="16" y="10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5" name="Line 686"/>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6" name="Freeform 687"/>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7"/>
                                  </a:lnTo>
                                  <a:lnTo>
                                    <a:pt x="0" y="11"/>
                                  </a:lnTo>
                                  <a:lnTo>
                                    <a:pt x="0" y="13"/>
                                  </a:lnTo>
                                  <a:lnTo>
                                    <a:pt x="3" y="13"/>
                                  </a:lnTo>
                                  <a:lnTo>
                                    <a:pt x="5" y="16"/>
                                  </a:lnTo>
                                  <a:lnTo>
                                    <a:pt x="5" y="16"/>
                                  </a:lnTo>
                                  <a:lnTo>
                                    <a:pt x="37" y="16"/>
                                  </a:lnTo>
                                  <a:lnTo>
                                    <a:pt x="42" y="16"/>
                                  </a:lnTo>
                                  <a:lnTo>
                                    <a:pt x="44" y="16"/>
                                  </a:lnTo>
                                  <a:lnTo>
                                    <a:pt x="44" y="13"/>
                                  </a:lnTo>
                                  <a:lnTo>
                                    <a:pt x="47" y="13"/>
                                  </a:lnTo>
                                  <a:lnTo>
                                    <a:pt x="47" y="11"/>
                                  </a:lnTo>
                                  <a:lnTo>
                                    <a:pt x="47" y="7"/>
                                  </a:lnTo>
                                  <a:lnTo>
                                    <a:pt x="47" y="7"/>
                                  </a:lnTo>
                                  <a:lnTo>
                                    <a:pt x="47" y="5"/>
                                  </a:lnTo>
                                  <a:lnTo>
                                    <a:pt x="44" y="2"/>
                                  </a:lnTo>
                                  <a:lnTo>
                                    <a:pt x="44" y="2"/>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7" name="Line 688"/>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8" name="Freeform 689"/>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3" y="2"/>
                                  </a:lnTo>
                                  <a:lnTo>
                                    <a:pt x="11" y="0"/>
                                  </a:lnTo>
                                  <a:lnTo>
                                    <a:pt x="8" y="0"/>
                                  </a:lnTo>
                                  <a:lnTo>
                                    <a:pt x="6" y="0"/>
                                  </a:lnTo>
                                  <a:lnTo>
                                    <a:pt x="6" y="2"/>
                                  </a:lnTo>
                                  <a:lnTo>
                                    <a:pt x="2" y="2"/>
                                  </a:lnTo>
                                  <a:lnTo>
                                    <a:pt x="2" y="5"/>
                                  </a:lnTo>
                                  <a:lnTo>
                                    <a:pt x="0" y="7"/>
                                  </a:lnTo>
                                  <a:lnTo>
                                    <a:pt x="0" y="41"/>
                                  </a:lnTo>
                                  <a:lnTo>
                                    <a:pt x="0" y="41"/>
                                  </a:lnTo>
                                  <a:lnTo>
                                    <a:pt x="2" y="44"/>
                                  </a:lnTo>
                                  <a:lnTo>
                                    <a:pt x="2" y="46"/>
                                  </a:lnTo>
                                  <a:lnTo>
                                    <a:pt x="6" y="46"/>
                                  </a:lnTo>
                                  <a:lnTo>
                                    <a:pt x="6" y="46"/>
                                  </a:lnTo>
                                  <a:lnTo>
                                    <a:pt x="8" y="46"/>
                                  </a:lnTo>
                                  <a:lnTo>
                                    <a:pt x="11" y="46"/>
                                  </a:lnTo>
                                  <a:lnTo>
                                    <a:pt x="13" y="46"/>
                                  </a:lnTo>
                                  <a:lnTo>
                                    <a:pt x="13" y="46"/>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9" name="Line 690"/>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0" name="Freeform 691"/>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8"/>
                                  </a:lnTo>
                                  <a:lnTo>
                                    <a:pt x="0" y="10"/>
                                  </a:lnTo>
                                  <a:lnTo>
                                    <a:pt x="2" y="13"/>
                                  </a:lnTo>
                                  <a:lnTo>
                                    <a:pt x="2" y="15"/>
                                  </a:lnTo>
                                  <a:lnTo>
                                    <a:pt x="6" y="15"/>
                                  </a:lnTo>
                                  <a:lnTo>
                                    <a:pt x="6" y="15"/>
                                  </a:lnTo>
                                  <a:lnTo>
                                    <a:pt x="91" y="15"/>
                                  </a:lnTo>
                                  <a:lnTo>
                                    <a:pt x="96" y="15"/>
                                  </a:lnTo>
                                  <a:lnTo>
                                    <a:pt x="98" y="15"/>
                                  </a:lnTo>
                                  <a:lnTo>
                                    <a:pt x="98" y="15"/>
                                  </a:lnTo>
                                  <a:lnTo>
                                    <a:pt x="101" y="13"/>
                                  </a:lnTo>
                                  <a:lnTo>
                                    <a:pt x="101" y="10"/>
                                  </a:lnTo>
                                  <a:lnTo>
                                    <a:pt x="101" y="8"/>
                                  </a:lnTo>
                                  <a:lnTo>
                                    <a:pt x="101" y="8"/>
                                  </a:lnTo>
                                  <a:lnTo>
                                    <a:pt x="101" y="5"/>
                                  </a:lnTo>
                                  <a:lnTo>
                                    <a:pt x="98" y="2"/>
                                  </a:lnTo>
                                  <a:lnTo>
                                    <a:pt x="98" y="2"/>
                                  </a:lnTo>
                                  <a:lnTo>
                                    <a:pt x="96" y="0"/>
                                  </a:lnTo>
                                  <a:lnTo>
                                    <a:pt x="9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1" name="Line 692"/>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2" name="Freeform 693"/>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2" y="2"/>
                                  </a:lnTo>
                                  <a:lnTo>
                                    <a:pt x="10" y="0"/>
                                  </a:lnTo>
                                  <a:lnTo>
                                    <a:pt x="7" y="0"/>
                                  </a:lnTo>
                                  <a:lnTo>
                                    <a:pt x="5" y="0"/>
                                  </a:lnTo>
                                  <a:lnTo>
                                    <a:pt x="5" y="2"/>
                                  </a:lnTo>
                                  <a:lnTo>
                                    <a:pt x="2" y="2"/>
                                  </a:lnTo>
                                  <a:lnTo>
                                    <a:pt x="2" y="5"/>
                                  </a:lnTo>
                                  <a:lnTo>
                                    <a:pt x="0" y="8"/>
                                  </a:lnTo>
                                  <a:lnTo>
                                    <a:pt x="0" y="41"/>
                                  </a:lnTo>
                                  <a:lnTo>
                                    <a:pt x="0" y="41"/>
                                  </a:lnTo>
                                  <a:lnTo>
                                    <a:pt x="2" y="44"/>
                                  </a:lnTo>
                                  <a:lnTo>
                                    <a:pt x="2" y="46"/>
                                  </a:lnTo>
                                  <a:lnTo>
                                    <a:pt x="5" y="46"/>
                                  </a:lnTo>
                                  <a:lnTo>
                                    <a:pt x="5" y="46"/>
                                  </a:lnTo>
                                  <a:lnTo>
                                    <a:pt x="7" y="49"/>
                                  </a:lnTo>
                                  <a:lnTo>
                                    <a:pt x="10" y="46"/>
                                  </a:lnTo>
                                  <a:lnTo>
                                    <a:pt x="12" y="46"/>
                                  </a:lnTo>
                                  <a:lnTo>
                                    <a:pt x="12" y="46"/>
                                  </a:lnTo>
                                  <a:lnTo>
                                    <a:pt x="15" y="44"/>
                                  </a:lnTo>
                                  <a:lnTo>
                                    <a:pt x="15" y="41"/>
                                  </a:lnTo>
                                  <a:lnTo>
                                    <a:pt x="15" y="41"/>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3" name="Line 694"/>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4" name="Freeform 695"/>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5" y="0"/>
                                  </a:lnTo>
                                  <a:lnTo>
                                    <a:pt x="2" y="0"/>
                                  </a:lnTo>
                                  <a:lnTo>
                                    <a:pt x="2" y="2"/>
                                  </a:lnTo>
                                  <a:lnTo>
                                    <a:pt x="0" y="5"/>
                                  </a:lnTo>
                                  <a:lnTo>
                                    <a:pt x="0" y="7"/>
                                  </a:lnTo>
                                  <a:lnTo>
                                    <a:pt x="0" y="7"/>
                                  </a:lnTo>
                                  <a:lnTo>
                                    <a:pt x="2" y="10"/>
                                  </a:lnTo>
                                  <a:lnTo>
                                    <a:pt x="2" y="12"/>
                                  </a:lnTo>
                                  <a:lnTo>
                                    <a:pt x="5" y="12"/>
                                  </a:lnTo>
                                  <a:lnTo>
                                    <a:pt x="5" y="12"/>
                                  </a:lnTo>
                                  <a:lnTo>
                                    <a:pt x="21"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5" name="Line 696"/>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6" name="Freeform 697"/>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3" y="0"/>
                                  </a:lnTo>
                                  <a:lnTo>
                                    <a:pt x="10" y="0"/>
                                  </a:lnTo>
                                  <a:lnTo>
                                    <a:pt x="8" y="0"/>
                                  </a:lnTo>
                                  <a:lnTo>
                                    <a:pt x="5" y="0"/>
                                  </a:lnTo>
                                  <a:lnTo>
                                    <a:pt x="5" y="0"/>
                                  </a:lnTo>
                                  <a:lnTo>
                                    <a:pt x="3" y="0"/>
                                  </a:lnTo>
                                  <a:lnTo>
                                    <a:pt x="3" y="2"/>
                                  </a:lnTo>
                                  <a:lnTo>
                                    <a:pt x="0" y="5"/>
                                  </a:lnTo>
                                  <a:lnTo>
                                    <a:pt x="0" y="70"/>
                                  </a:lnTo>
                                  <a:lnTo>
                                    <a:pt x="0" y="70"/>
                                  </a:lnTo>
                                  <a:lnTo>
                                    <a:pt x="3" y="72"/>
                                  </a:lnTo>
                                  <a:lnTo>
                                    <a:pt x="3" y="75"/>
                                  </a:lnTo>
                                  <a:lnTo>
                                    <a:pt x="5" y="75"/>
                                  </a:lnTo>
                                  <a:lnTo>
                                    <a:pt x="5" y="77"/>
                                  </a:lnTo>
                                  <a:lnTo>
                                    <a:pt x="8" y="77"/>
                                  </a:lnTo>
                                  <a:lnTo>
                                    <a:pt x="10" y="77"/>
                                  </a:lnTo>
                                  <a:lnTo>
                                    <a:pt x="13" y="75"/>
                                  </a:lnTo>
                                  <a:lnTo>
                                    <a:pt x="13" y="75"/>
                                  </a:lnTo>
                                  <a:lnTo>
                                    <a:pt x="15" y="72"/>
                                  </a:lnTo>
                                  <a:lnTo>
                                    <a:pt x="15" y="70"/>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7" name="Line 698"/>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8" name="Freeform 699"/>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5" y="0"/>
                                  </a:lnTo>
                                  <a:lnTo>
                                    <a:pt x="3" y="3"/>
                                  </a:lnTo>
                                  <a:lnTo>
                                    <a:pt x="3" y="3"/>
                                  </a:lnTo>
                                  <a:lnTo>
                                    <a:pt x="0" y="6"/>
                                  </a:lnTo>
                                  <a:lnTo>
                                    <a:pt x="0" y="9"/>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41" y="3"/>
                                  </a:lnTo>
                                  <a:lnTo>
                                    <a:pt x="38" y="0"/>
                                  </a:lnTo>
                                  <a:lnTo>
                                    <a:pt x="36"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9" name="Line 700"/>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0" name="Freeform 701"/>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12" y="3"/>
                                  </a:lnTo>
                                  <a:lnTo>
                                    <a:pt x="9" y="0"/>
                                  </a:lnTo>
                                  <a:lnTo>
                                    <a:pt x="7" y="0"/>
                                  </a:lnTo>
                                  <a:lnTo>
                                    <a:pt x="7" y="0"/>
                                  </a:lnTo>
                                  <a:lnTo>
                                    <a:pt x="4" y="0"/>
                                  </a:lnTo>
                                  <a:lnTo>
                                    <a:pt x="2" y="0"/>
                                  </a:lnTo>
                                  <a:lnTo>
                                    <a:pt x="0" y="3"/>
                                  </a:lnTo>
                                  <a:lnTo>
                                    <a:pt x="0" y="3"/>
                                  </a:lnTo>
                                  <a:lnTo>
                                    <a:pt x="0" y="6"/>
                                  </a:lnTo>
                                  <a:lnTo>
                                    <a:pt x="0" y="70"/>
                                  </a:lnTo>
                                  <a:lnTo>
                                    <a:pt x="0" y="73"/>
                                  </a:lnTo>
                                  <a:lnTo>
                                    <a:pt x="0" y="75"/>
                                  </a:lnTo>
                                  <a:lnTo>
                                    <a:pt x="0" y="75"/>
                                  </a:lnTo>
                                  <a:lnTo>
                                    <a:pt x="2" y="78"/>
                                  </a:lnTo>
                                  <a:lnTo>
                                    <a:pt x="4" y="78"/>
                                  </a:lnTo>
                                  <a:lnTo>
                                    <a:pt x="7" y="78"/>
                                  </a:lnTo>
                                  <a:lnTo>
                                    <a:pt x="7" y="78"/>
                                  </a:lnTo>
                                  <a:lnTo>
                                    <a:pt x="9" y="78"/>
                                  </a:lnTo>
                                  <a:lnTo>
                                    <a:pt x="12" y="75"/>
                                  </a:lnTo>
                                  <a:lnTo>
                                    <a:pt x="12" y="75"/>
                                  </a:lnTo>
                                  <a:lnTo>
                                    <a:pt x="12" y="73"/>
                                  </a:lnTo>
                                  <a:lnTo>
                                    <a:pt x="14" y="73"/>
                                  </a:lnTo>
                                  <a:lnTo>
                                    <a:pt x="14"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1" name="Line 702"/>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2" name="Freeform 703"/>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61" y="15"/>
                                  </a:lnTo>
                                  <a:lnTo>
                                    <a:pt x="66" y="15"/>
                                  </a:lnTo>
                                  <a:lnTo>
                                    <a:pt x="70" y="15"/>
                                  </a:lnTo>
                                  <a:lnTo>
                                    <a:pt x="70" y="12"/>
                                  </a:lnTo>
                                  <a:lnTo>
                                    <a:pt x="72" y="12"/>
                                  </a:lnTo>
                                  <a:lnTo>
                                    <a:pt x="72" y="10"/>
                                  </a:lnTo>
                                  <a:lnTo>
                                    <a:pt x="72" y="7"/>
                                  </a:lnTo>
                                  <a:lnTo>
                                    <a:pt x="72" y="5"/>
                                  </a:lnTo>
                                  <a:lnTo>
                                    <a:pt x="72" y="5"/>
                                  </a:lnTo>
                                  <a:lnTo>
                                    <a:pt x="70" y="2"/>
                                  </a:lnTo>
                                  <a:lnTo>
                                    <a:pt x="70" y="2"/>
                                  </a:lnTo>
                                  <a:lnTo>
                                    <a:pt x="66"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3" name="Line 704"/>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4" name="Freeform 705"/>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6" y="5"/>
                                  </a:lnTo>
                                  <a:lnTo>
                                    <a:pt x="14" y="2"/>
                                  </a:lnTo>
                                  <a:lnTo>
                                    <a:pt x="14" y="2"/>
                                  </a:lnTo>
                                  <a:lnTo>
                                    <a:pt x="10" y="0"/>
                                  </a:lnTo>
                                  <a:lnTo>
                                    <a:pt x="8" y="0"/>
                                  </a:lnTo>
                                  <a:lnTo>
                                    <a:pt x="5" y="0"/>
                                  </a:lnTo>
                                  <a:lnTo>
                                    <a:pt x="5" y="2"/>
                                  </a:lnTo>
                                  <a:lnTo>
                                    <a:pt x="3" y="2"/>
                                  </a:lnTo>
                                  <a:lnTo>
                                    <a:pt x="3" y="5"/>
                                  </a:lnTo>
                                  <a:lnTo>
                                    <a:pt x="0" y="5"/>
                                  </a:lnTo>
                                  <a:lnTo>
                                    <a:pt x="0" y="38"/>
                                  </a:lnTo>
                                  <a:lnTo>
                                    <a:pt x="0" y="42"/>
                                  </a:lnTo>
                                  <a:lnTo>
                                    <a:pt x="3" y="44"/>
                                  </a:lnTo>
                                  <a:lnTo>
                                    <a:pt x="3" y="44"/>
                                  </a:lnTo>
                                  <a:lnTo>
                                    <a:pt x="5" y="47"/>
                                  </a:lnTo>
                                  <a:lnTo>
                                    <a:pt x="5" y="47"/>
                                  </a:lnTo>
                                  <a:lnTo>
                                    <a:pt x="8" y="47"/>
                                  </a:lnTo>
                                  <a:lnTo>
                                    <a:pt x="10" y="47"/>
                                  </a:lnTo>
                                  <a:lnTo>
                                    <a:pt x="14" y="47"/>
                                  </a:lnTo>
                                  <a:lnTo>
                                    <a:pt x="14" y="44"/>
                                  </a:lnTo>
                                  <a:lnTo>
                                    <a:pt x="16" y="44"/>
                                  </a:lnTo>
                                  <a:lnTo>
                                    <a:pt x="16" y="42"/>
                                  </a:lnTo>
                                  <a:lnTo>
                                    <a:pt x="16" y="4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5" name="Line 706"/>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6" name="Freeform 707"/>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7"/>
                                  </a:lnTo>
                                  <a:lnTo>
                                    <a:pt x="0" y="11"/>
                                  </a:lnTo>
                                  <a:lnTo>
                                    <a:pt x="3" y="13"/>
                                  </a:lnTo>
                                  <a:lnTo>
                                    <a:pt x="3" y="13"/>
                                  </a:lnTo>
                                  <a:lnTo>
                                    <a:pt x="5" y="16"/>
                                  </a:lnTo>
                                  <a:lnTo>
                                    <a:pt x="5" y="16"/>
                                  </a:lnTo>
                                  <a:lnTo>
                                    <a:pt x="21" y="16"/>
                                  </a:lnTo>
                                  <a:lnTo>
                                    <a:pt x="28" y="16"/>
                                  </a:lnTo>
                                  <a:lnTo>
                                    <a:pt x="31" y="16"/>
                                  </a:lnTo>
                                  <a:lnTo>
                                    <a:pt x="31" y="13"/>
                                  </a:lnTo>
                                  <a:lnTo>
                                    <a:pt x="33" y="13"/>
                                  </a:lnTo>
                                  <a:lnTo>
                                    <a:pt x="33" y="11"/>
                                  </a:lnTo>
                                  <a:lnTo>
                                    <a:pt x="33" y="7"/>
                                  </a:lnTo>
                                  <a:lnTo>
                                    <a:pt x="33" y="7"/>
                                  </a:lnTo>
                                  <a:lnTo>
                                    <a:pt x="33" y="5"/>
                                  </a:lnTo>
                                  <a:lnTo>
                                    <a:pt x="31" y="2"/>
                                  </a:lnTo>
                                  <a:lnTo>
                                    <a:pt x="31" y="2"/>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7" name="Line 708"/>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8" name="Freeform 709"/>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72"/>
                                  </a:lnTo>
                                  <a:lnTo>
                                    <a:pt x="0" y="72"/>
                                  </a:lnTo>
                                  <a:lnTo>
                                    <a:pt x="3" y="75"/>
                                  </a:lnTo>
                                  <a:lnTo>
                                    <a:pt x="3" y="77"/>
                                  </a:lnTo>
                                  <a:lnTo>
                                    <a:pt x="5" y="77"/>
                                  </a:lnTo>
                                  <a:lnTo>
                                    <a:pt x="5" y="80"/>
                                  </a:lnTo>
                                  <a:lnTo>
                                    <a:pt x="8" y="80"/>
                                  </a:lnTo>
                                  <a:lnTo>
                                    <a:pt x="10" y="80"/>
                                  </a:lnTo>
                                  <a:lnTo>
                                    <a:pt x="13" y="77"/>
                                  </a:lnTo>
                                  <a:lnTo>
                                    <a:pt x="13" y="77"/>
                                  </a:lnTo>
                                  <a:lnTo>
                                    <a:pt x="15" y="75"/>
                                  </a:lnTo>
                                  <a:lnTo>
                                    <a:pt x="15" y="72"/>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9" name="Line 710"/>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0" name="Freeform 711"/>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0"/>
                                  </a:lnTo>
                                  <a:lnTo>
                                    <a:pt x="3" y="2"/>
                                  </a:lnTo>
                                  <a:lnTo>
                                    <a:pt x="3" y="2"/>
                                  </a:lnTo>
                                  <a:lnTo>
                                    <a:pt x="0" y="5"/>
                                  </a:lnTo>
                                  <a:lnTo>
                                    <a:pt x="0" y="7"/>
                                  </a:lnTo>
                                  <a:lnTo>
                                    <a:pt x="0" y="7"/>
                                  </a:lnTo>
                                  <a:lnTo>
                                    <a:pt x="3" y="10"/>
                                  </a:lnTo>
                                  <a:lnTo>
                                    <a:pt x="3" y="12"/>
                                  </a:lnTo>
                                  <a:lnTo>
                                    <a:pt x="5" y="12"/>
                                  </a:lnTo>
                                  <a:lnTo>
                                    <a:pt x="5" y="15"/>
                                  </a:lnTo>
                                  <a:lnTo>
                                    <a:pt x="62" y="15"/>
                                  </a:lnTo>
                                  <a:lnTo>
                                    <a:pt x="71" y="15"/>
                                  </a:lnTo>
                                  <a:lnTo>
                                    <a:pt x="71" y="12"/>
                                  </a:lnTo>
                                  <a:lnTo>
                                    <a:pt x="73" y="12"/>
                                  </a:lnTo>
                                  <a:lnTo>
                                    <a:pt x="73" y="10"/>
                                  </a:lnTo>
                                  <a:lnTo>
                                    <a:pt x="75" y="7"/>
                                  </a:lnTo>
                                  <a:lnTo>
                                    <a:pt x="75" y="7"/>
                                  </a:lnTo>
                                  <a:lnTo>
                                    <a:pt x="75" y="5"/>
                                  </a:lnTo>
                                  <a:lnTo>
                                    <a:pt x="73" y="2"/>
                                  </a:lnTo>
                                  <a:lnTo>
                                    <a:pt x="73" y="2"/>
                                  </a:lnTo>
                                  <a:lnTo>
                                    <a:pt x="71" y="0"/>
                                  </a:lnTo>
                                  <a:lnTo>
                                    <a:pt x="71"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1" name="Line 712"/>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2" name="Freeform 713"/>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3" y="2"/>
                                  </a:lnTo>
                                  <a:lnTo>
                                    <a:pt x="11" y="0"/>
                                  </a:lnTo>
                                  <a:lnTo>
                                    <a:pt x="11" y="0"/>
                                  </a:lnTo>
                                  <a:lnTo>
                                    <a:pt x="7" y="0"/>
                                  </a:lnTo>
                                  <a:lnTo>
                                    <a:pt x="5" y="0"/>
                                  </a:lnTo>
                                  <a:lnTo>
                                    <a:pt x="2" y="0"/>
                                  </a:lnTo>
                                  <a:lnTo>
                                    <a:pt x="2" y="2"/>
                                  </a:lnTo>
                                  <a:lnTo>
                                    <a:pt x="0" y="2"/>
                                  </a:lnTo>
                                  <a:lnTo>
                                    <a:pt x="0" y="5"/>
                                  </a:lnTo>
                                  <a:lnTo>
                                    <a:pt x="0" y="38"/>
                                  </a:lnTo>
                                  <a:lnTo>
                                    <a:pt x="0" y="40"/>
                                  </a:lnTo>
                                  <a:lnTo>
                                    <a:pt x="0" y="40"/>
                                  </a:lnTo>
                                  <a:lnTo>
                                    <a:pt x="2" y="44"/>
                                  </a:lnTo>
                                  <a:lnTo>
                                    <a:pt x="2" y="44"/>
                                  </a:lnTo>
                                  <a:lnTo>
                                    <a:pt x="5" y="46"/>
                                  </a:lnTo>
                                  <a:lnTo>
                                    <a:pt x="7" y="46"/>
                                  </a:lnTo>
                                  <a:lnTo>
                                    <a:pt x="11" y="46"/>
                                  </a:lnTo>
                                  <a:lnTo>
                                    <a:pt x="11" y="44"/>
                                  </a:lnTo>
                                  <a:lnTo>
                                    <a:pt x="13" y="44"/>
                                  </a:lnTo>
                                  <a:lnTo>
                                    <a:pt x="13" y="40"/>
                                  </a:lnTo>
                                  <a:lnTo>
                                    <a:pt x="15" y="40"/>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3" name="Line 714"/>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4" name="Freeform 715"/>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0" y="9"/>
                                  </a:lnTo>
                                  <a:lnTo>
                                    <a:pt x="2" y="13"/>
                                  </a:lnTo>
                                  <a:lnTo>
                                    <a:pt x="2" y="13"/>
                                  </a:lnTo>
                                  <a:lnTo>
                                    <a:pt x="5" y="15"/>
                                  </a:lnTo>
                                  <a:lnTo>
                                    <a:pt x="49" y="15"/>
                                  </a:lnTo>
                                  <a:lnTo>
                                    <a:pt x="54" y="15"/>
                                  </a:lnTo>
                                  <a:lnTo>
                                    <a:pt x="56" y="13"/>
                                  </a:lnTo>
                                  <a:lnTo>
                                    <a:pt x="56" y="13"/>
                                  </a:lnTo>
                                  <a:lnTo>
                                    <a:pt x="60" y="9"/>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5" name="Line 716"/>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6" name="Freeform 717"/>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5" y="0"/>
                                  </a:lnTo>
                                  <a:lnTo>
                                    <a:pt x="2" y="2"/>
                                  </a:lnTo>
                                  <a:lnTo>
                                    <a:pt x="2" y="2"/>
                                  </a:lnTo>
                                  <a:lnTo>
                                    <a:pt x="0" y="5"/>
                                  </a:lnTo>
                                  <a:lnTo>
                                    <a:pt x="0" y="39"/>
                                  </a:lnTo>
                                  <a:lnTo>
                                    <a:pt x="0" y="41"/>
                                  </a:lnTo>
                                  <a:lnTo>
                                    <a:pt x="2" y="44"/>
                                  </a:lnTo>
                                  <a:lnTo>
                                    <a:pt x="2" y="44"/>
                                  </a:lnTo>
                                  <a:lnTo>
                                    <a:pt x="5" y="46"/>
                                  </a:lnTo>
                                  <a:lnTo>
                                    <a:pt x="5" y="46"/>
                                  </a:lnTo>
                                  <a:lnTo>
                                    <a:pt x="7" y="46"/>
                                  </a:lnTo>
                                  <a:lnTo>
                                    <a:pt x="10" y="46"/>
                                  </a:lnTo>
                                  <a:lnTo>
                                    <a:pt x="12" y="46"/>
                                  </a:lnTo>
                                  <a:lnTo>
                                    <a:pt x="12" y="44"/>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7" name="Line 718"/>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8" name="Freeform 719"/>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2" y="14"/>
                                  </a:lnTo>
                                  <a:lnTo>
                                    <a:pt x="5" y="16"/>
                                  </a:lnTo>
                                  <a:lnTo>
                                    <a:pt x="5" y="16"/>
                                  </a:lnTo>
                                  <a:lnTo>
                                    <a:pt x="31" y="16"/>
                                  </a:lnTo>
                                  <a:lnTo>
                                    <a:pt x="36" y="16"/>
                                  </a:lnTo>
                                  <a:lnTo>
                                    <a:pt x="38" y="16"/>
                                  </a:lnTo>
                                  <a:lnTo>
                                    <a:pt x="42" y="14"/>
                                  </a:lnTo>
                                  <a:lnTo>
                                    <a:pt x="42" y="14"/>
                                  </a:lnTo>
                                  <a:lnTo>
                                    <a:pt x="42" y="11"/>
                                  </a:lnTo>
                                  <a:lnTo>
                                    <a:pt x="44" y="9"/>
                                  </a:lnTo>
                                  <a:lnTo>
                                    <a:pt x="42" y="6"/>
                                  </a:lnTo>
                                  <a:lnTo>
                                    <a:pt x="42" y="6"/>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9" name="Line 720"/>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0" name="Freeform 721"/>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6"/>
                                  </a:lnTo>
                                  <a:lnTo>
                                    <a:pt x="14" y="3"/>
                                  </a:lnTo>
                                  <a:lnTo>
                                    <a:pt x="10" y="3"/>
                                  </a:lnTo>
                                  <a:lnTo>
                                    <a:pt x="8" y="0"/>
                                  </a:lnTo>
                                  <a:lnTo>
                                    <a:pt x="8" y="0"/>
                                  </a:lnTo>
                                  <a:lnTo>
                                    <a:pt x="5" y="0"/>
                                  </a:lnTo>
                                  <a:lnTo>
                                    <a:pt x="3" y="3"/>
                                  </a:lnTo>
                                  <a:lnTo>
                                    <a:pt x="0" y="3"/>
                                  </a:lnTo>
                                  <a:lnTo>
                                    <a:pt x="0" y="6"/>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1" name="Line 722"/>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2" name="Freeform 723"/>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7"/>
                                  </a:lnTo>
                                  <a:lnTo>
                                    <a:pt x="0" y="10"/>
                                  </a:lnTo>
                                  <a:lnTo>
                                    <a:pt x="0" y="12"/>
                                  </a:lnTo>
                                  <a:lnTo>
                                    <a:pt x="3" y="12"/>
                                  </a:lnTo>
                                  <a:lnTo>
                                    <a:pt x="5" y="12"/>
                                  </a:lnTo>
                                  <a:lnTo>
                                    <a:pt x="49" y="12"/>
                                  </a:lnTo>
                                  <a:lnTo>
                                    <a:pt x="54" y="12"/>
                                  </a:lnTo>
                                  <a:lnTo>
                                    <a:pt x="54" y="12"/>
                                  </a:lnTo>
                                  <a:lnTo>
                                    <a:pt x="57" y="12"/>
                                  </a:lnTo>
                                  <a:lnTo>
                                    <a:pt x="59" y="10"/>
                                  </a:lnTo>
                                  <a:lnTo>
                                    <a:pt x="59" y="7"/>
                                  </a:lnTo>
                                  <a:lnTo>
                                    <a:pt x="59" y="7"/>
                                  </a:lnTo>
                                  <a:lnTo>
                                    <a:pt x="59" y="5"/>
                                  </a:lnTo>
                                  <a:lnTo>
                                    <a:pt x="59" y="2"/>
                                  </a:lnTo>
                                  <a:lnTo>
                                    <a:pt x="57" y="0"/>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3" name="Line 724"/>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4" name="Freeform 725"/>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10" y="0"/>
                                  </a:lnTo>
                                  <a:lnTo>
                                    <a:pt x="8" y="0"/>
                                  </a:lnTo>
                                  <a:lnTo>
                                    <a:pt x="5" y="0"/>
                                  </a:lnTo>
                                  <a:lnTo>
                                    <a:pt x="3" y="0"/>
                                  </a:lnTo>
                                  <a:lnTo>
                                    <a:pt x="3" y="0"/>
                                  </a:lnTo>
                                  <a:lnTo>
                                    <a:pt x="0" y="2"/>
                                  </a:lnTo>
                                  <a:lnTo>
                                    <a:pt x="0" y="5"/>
                                  </a:lnTo>
                                  <a:lnTo>
                                    <a:pt x="0" y="72"/>
                                  </a:lnTo>
                                  <a:lnTo>
                                    <a:pt x="0" y="72"/>
                                  </a:lnTo>
                                  <a:lnTo>
                                    <a:pt x="0" y="75"/>
                                  </a:lnTo>
                                  <a:lnTo>
                                    <a:pt x="3" y="77"/>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5" name="Line 726"/>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6" name="Freeform 727"/>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80" y="16"/>
                                  </a:lnTo>
                                  <a:lnTo>
                                    <a:pt x="85" y="16"/>
                                  </a:lnTo>
                                  <a:lnTo>
                                    <a:pt x="88" y="13"/>
                                  </a:lnTo>
                                  <a:lnTo>
                                    <a:pt x="90" y="13"/>
                                  </a:lnTo>
                                  <a:lnTo>
                                    <a:pt x="90" y="11"/>
                                  </a:lnTo>
                                  <a:lnTo>
                                    <a:pt x="90" y="8"/>
                                  </a:lnTo>
                                  <a:lnTo>
                                    <a:pt x="94" y="8"/>
                                  </a:lnTo>
                                  <a:lnTo>
                                    <a:pt x="90" y="6"/>
                                  </a:lnTo>
                                  <a:lnTo>
                                    <a:pt x="90" y="2"/>
                                  </a:lnTo>
                                  <a:lnTo>
                                    <a:pt x="90" y="2"/>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7" name="Line 728"/>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8" name="Freeform 729"/>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2" y="2"/>
                                  </a:lnTo>
                                  <a:lnTo>
                                    <a:pt x="10" y="0"/>
                                  </a:lnTo>
                                  <a:lnTo>
                                    <a:pt x="7" y="0"/>
                                  </a:lnTo>
                                  <a:lnTo>
                                    <a:pt x="7" y="0"/>
                                  </a:lnTo>
                                  <a:lnTo>
                                    <a:pt x="5" y="0"/>
                                  </a:lnTo>
                                  <a:lnTo>
                                    <a:pt x="2" y="0"/>
                                  </a:lnTo>
                                  <a:lnTo>
                                    <a:pt x="0" y="2"/>
                                  </a:lnTo>
                                  <a:lnTo>
                                    <a:pt x="0" y="2"/>
                                  </a:lnTo>
                                  <a:lnTo>
                                    <a:pt x="0" y="6"/>
                                  </a:lnTo>
                                  <a:lnTo>
                                    <a:pt x="0" y="39"/>
                                  </a:lnTo>
                                  <a:lnTo>
                                    <a:pt x="0" y="41"/>
                                  </a:lnTo>
                                  <a:lnTo>
                                    <a:pt x="0" y="44"/>
                                  </a:lnTo>
                                  <a:lnTo>
                                    <a:pt x="0" y="44"/>
                                  </a:lnTo>
                                  <a:lnTo>
                                    <a:pt x="2" y="46"/>
                                  </a:lnTo>
                                  <a:lnTo>
                                    <a:pt x="5" y="46"/>
                                  </a:lnTo>
                                  <a:lnTo>
                                    <a:pt x="7" y="46"/>
                                  </a:lnTo>
                                  <a:lnTo>
                                    <a:pt x="7" y="46"/>
                                  </a:lnTo>
                                  <a:lnTo>
                                    <a:pt x="10" y="46"/>
                                  </a:lnTo>
                                  <a:lnTo>
                                    <a:pt x="12" y="44"/>
                                  </a:lnTo>
                                  <a:lnTo>
                                    <a:pt x="12" y="44"/>
                                  </a:lnTo>
                                  <a:lnTo>
                                    <a:pt x="12" y="41"/>
                                  </a:lnTo>
                                  <a:lnTo>
                                    <a:pt x="16" y="41"/>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9" name="Line 730"/>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0" name="Freeform 731"/>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8"/>
                                  </a:lnTo>
                                  <a:lnTo>
                                    <a:pt x="0" y="10"/>
                                  </a:lnTo>
                                  <a:lnTo>
                                    <a:pt x="0" y="13"/>
                                  </a:lnTo>
                                  <a:lnTo>
                                    <a:pt x="0" y="13"/>
                                  </a:lnTo>
                                  <a:lnTo>
                                    <a:pt x="2" y="15"/>
                                  </a:lnTo>
                                  <a:lnTo>
                                    <a:pt x="5" y="15"/>
                                  </a:lnTo>
                                  <a:lnTo>
                                    <a:pt x="31" y="15"/>
                                  </a:lnTo>
                                  <a:lnTo>
                                    <a:pt x="36" y="15"/>
                                  </a:lnTo>
                                  <a:lnTo>
                                    <a:pt x="36" y="15"/>
                                  </a:lnTo>
                                  <a:lnTo>
                                    <a:pt x="38" y="13"/>
                                  </a:lnTo>
                                  <a:lnTo>
                                    <a:pt x="41" y="13"/>
                                  </a:lnTo>
                                  <a:lnTo>
                                    <a:pt x="41" y="10"/>
                                  </a:lnTo>
                                  <a:lnTo>
                                    <a:pt x="41" y="8"/>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1" name="Line 732"/>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2" name="Freeform 733"/>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2" y="3"/>
                                  </a:lnTo>
                                  <a:lnTo>
                                    <a:pt x="0" y="5"/>
                                  </a:lnTo>
                                  <a:lnTo>
                                    <a:pt x="0" y="8"/>
                                  </a:lnTo>
                                  <a:lnTo>
                                    <a:pt x="0" y="75"/>
                                  </a:lnTo>
                                  <a:lnTo>
                                    <a:pt x="0" y="75"/>
                                  </a:lnTo>
                                  <a:lnTo>
                                    <a:pt x="0" y="78"/>
                                  </a:lnTo>
                                  <a:lnTo>
                                    <a:pt x="2" y="80"/>
                                  </a:lnTo>
                                  <a:lnTo>
                                    <a:pt x="2" y="80"/>
                                  </a:lnTo>
                                  <a:lnTo>
                                    <a:pt x="5" y="83"/>
                                  </a:lnTo>
                                  <a:lnTo>
                                    <a:pt x="7" y="83"/>
                                  </a:lnTo>
                                  <a:lnTo>
                                    <a:pt x="10" y="83"/>
                                  </a:lnTo>
                                  <a:lnTo>
                                    <a:pt x="10" y="80"/>
                                  </a:lnTo>
                                  <a:lnTo>
                                    <a:pt x="12" y="80"/>
                                  </a:lnTo>
                                  <a:lnTo>
                                    <a:pt x="15" y="78"/>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3" name="Line 734"/>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4" name="Freeform 735"/>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8"/>
                                  </a:lnTo>
                                  <a:lnTo>
                                    <a:pt x="0" y="11"/>
                                  </a:lnTo>
                                  <a:lnTo>
                                    <a:pt x="2" y="13"/>
                                  </a:lnTo>
                                  <a:lnTo>
                                    <a:pt x="2" y="13"/>
                                  </a:lnTo>
                                  <a:lnTo>
                                    <a:pt x="5" y="16"/>
                                  </a:lnTo>
                                  <a:lnTo>
                                    <a:pt x="35" y="16"/>
                                  </a:lnTo>
                                  <a:lnTo>
                                    <a:pt x="41" y="16"/>
                                  </a:lnTo>
                                  <a:lnTo>
                                    <a:pt x="44" y="13"/>
                                  </a:lnTo>
                                  <a:lnTo>
                                    <a:pt x="44" y="13"/>
                                  </a:lnTo>
                                  <a:lnTo>
                                    <a:pt x="46" y="11"/>
                                  </a:lnTo>
                                  <a:lnTo>
                                    <a:pt x="46" y="8"/>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5" name="Line 736"/>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6" name="Freeform 737"/>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5" y="0"/>
                                  </a:lnTo>
                                  <a:lnTo>
                                    <a:pt x="3" y="2"/>
                                  </a:lnTo>
                                  <a:lnTo>
                                    <a:pt x="3" y="2"/>
                                  </a:lnTo>
                                  <a:lnTo>
                                    <a:pt x="0" y="6"/>
                                  </a:lnTo>
                                  <a:lnTo>
                                    <a:pt x="0" y="39"/>
                                  </a:lnTo>
                                  <a:lnTo>
                                    <a:pt x="0" y="42"/>
                                  </a:lnTo>
                                  <a:lnTo>
                                    <a:pt x="3" y="44"/>
                                  </a:lnTo>
                                  <a:lnTo>
                                    <a:pt x="3" y="44"/>
                                  </a:lnTo>
                                  <a:lnTo>
                                    <a:pt x="5" y="47"/>
                                  </a:lnTo>
                                  <a:lnTo>
                                    <a:pt x="5" y="47"/>
                                  </a:lnTo>
                                  <a:lnTo>
                                    <a:pt x="9" y="47"/>
                                  </a:lnTo>
                                  <a:lnTo>
                                    <a:pt x="11" y="47"/>
                                  </a:lnTo>
                                  <a:lnTo>
                                    <a:pt x="14" y="47"/>
                                  </a:lnTo>
                                  <a:lnTo>
                                    <a:pt x="14" y="44"/>
                                  </a:lnTo>
                                  <a:lnTo>
                                    <a:pt x="16" y="44"/>
                                  </a:lnTo>
                                  <a:lnTo>
                                    <a:pt x="16" y="42"/>
                                  </a:lnTo>
                                  <a:lnTo>
                                    <a:pt x="16" y="4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7" name="Line 738"/>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8" name="Freeform 739"/>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5"/>
                                  </a:lnTo>
                                  <a:lnTo>
                                    <a:pt x="29" y="5"/>
                                  </a:lnTo>
                                  <a:lnTo>
                                    <a:pt x="26" y="2"/>
                                  </a:lnTo>
                                  <a:lnTo>
                                    <a:pt x="26"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9" name="Line 740"/>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0" name="Freeform 741"/>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5" y="5"/>
                                  </a:lnTo>
                                  <a:lnTo>
                                    <a:pt x="12" y="2"/>
                                  </a:lnTo>
                                  <a:lnTo>
                                    <a:pt x="12" y="2"/>
                                  </a:lnTo>
                                  <a:lnTo>
                                    <a:pt x="10" y="0"/>
                                  </a:lnTo>
                                  <a:lnTo>
                                    <a:pt x="7" y="0"/>
                                  </a:lnTo>
                                  <a:lnTo>
                                    <a:pt x="7" y="0"/>
                                  </a:lnTo>
                                  <a:lnTo>
                                    <a:pt x="5" y="2"/>
                                  </a:lnTo>
                                  <a:lnTo>
                                    <a:pt x="2" y="2"/>
                                  </a:lnTo>
                                  <a:lnTo>
                                    <a:pt x="2" y="5"/>
                                  </a:lnTo>
                                  <a:lnTo>
                                    <a:pt x="0" y="5"/>
                                  </a:lnTo>
                                  <a:lnTo>
                                    <a:pt x="0" y="38"/>
                                  </a:lnTo>
                                  <a:lnTo>
                                    <a:pt x="0" y="43"/>
                                  </a:lnTo>
                                  <a:lnTo>
                                    <a:pt x="2" y="46"/>
                                  </a:lnTo>
                                  <a:lnTo>
                                    <a:pt x="2" y="46"/>
                                  </a:lnTo>
                                  <a:lnTo>
                                    <a:pt x="5" y="49"/>
                                  </a:lnTo>
                                  <a:lnTo>
                                    <a:pt x="7"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1" name="Line 742"/>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2" name="Freeform 743"/>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6" y="5"/>
                                  </a:lnTo>
                                  <a:lnTo>
                                    <a:pt x="103" y="3"/>
                                  </a:lnTo>
                                  <a:lnTo>
                                    <a:pt x="103" y="0"/>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3" name="Line 744"/>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4" name="Freeform 745"/>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6" y="5"/>
                                  </a:lnTo>
                                  <a:lnTo>
                                    <a:pt x="13" y="3"/>
                                  </a:lnTo>
                                  <a:lnTo>
                                    <a:pt x="13" y="0"/>
                                  </a:lnTo>
                                  <a:lnTo>
                                    <a:pt x="11" y="0"/>
                                  </a:lnTo>
                                  <a:lnTo>
                                    <a:pt x="8" y="0"/>
                                  </a:lnTo>
                                  <a:lnTo>
                                    <a:pt x="6" y="0"/>
                                  </a:lnTo>
                                  <a:lnTo>
                                    <a:pt x="6" y="0"/>
                                  </a:lnTo>
                                  <a:lnTo>
                                    <a:pt x="2" y="3"/>
                                  </a:lnTo>
                                  <a:lnTo>
                                    <a:pt x="0" y="5"/>
                                  </a:lnTo>
                                  <a:lnTo>
                                    <a:pt x="0" y="5"/>
                                  </a:lnTo>
                                  <a:lnTo>
                                    <a:pt x="0" y="75"/>
                                  </a:lnTo>
                                  <a:lnTo>
                                    <a:pt x="0" y="78"/>
                                  </a:lnTo>
                                  <a:lnTo>
                                    <a:pt x="0" y="80"/>
                                  </a:lnTo>
                                  <a:lnTo>
                                    <a:pt x="2" y="80"/>
                                  </a:lnTo>
                                  <a:lnTo>
                                    <a:pt x="6" y="82"/>
                                  </a:lnTo>
                                  <a:lnTo>
                                    <a:pt x="6" y="82"/>
                                  </a:lnTo>
                                  <a:lnTo>
                                    <a:pt x="8" y="82"/>
                                  </a:lnTo>
                                  <a:lnTo>
                                    <a:pt x="11" y="82"/>
                                  </a:lnTo>
                                  <a:lnTo>
                                    <a:pt x="13" y="82"/>
                                  </a:lnTo>
                                  <a:lnTo>
                                    <a:pt x="13" y="80"/>
                                  </a:lnTo>
                                  <a:lnTo>
                                    <a:pt x="16" y="80"/>
                                  </a:lnTo>
                                  <a:lnTo>
                                    <a:pt x="16" y="78"/>
                                  </a:lnTo>
                                  <a:lnTo>
                                    <a:pt x="16" y="7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5" name="Line 746"/>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6" name="Freeform 747"/>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5"/>
                                  </a:lnTo>
                                  <a:lnTo>
                                    <a:pt x="0" y="7"/>
                                  </a:lnTo>
                                  <a:lnTo>
                                    <a:pt x="0" y="10"/>
                                  </a:lnTo>
                                  <a:lnTo>
                                    <a:pt x="0" y="12"/>
                                  </a:lnTo>
                                  <a:lnTo>
                                    <a:pt x="2" y="12"/>
                                  </a:lnTo>
                                  <a:lnTo>
                                    <a:pt x="6" y="14"/>
                                  </a:lnTo>
                                  <a:lnTo>
                                    <a:pt x="6" y="14"/>
                                  </a:lnTo>
                                  <a:lnTo>
                                    <a:pt x="18" y="14"/>
                                  </a:lnTo>
                                  <a:lnTo>
                                    <a:pt x="23" y="14"/>
                                  </a:lnTo>
                                  <a:lnTo>
                                    <a:pt x="25" y="14"/>
                                  </a:lnTo>
                                  <a:lnTo>
                                    <a:pt x="25" y="12"/>
                                  </a:lnTo>
                                  <a:lnTo>
                                    <a:pt x="29" y="12"/>
                                  </a:lnTo>
                                  <a:lnTo>
                                    <a:pt x="29" y="10"/>
                                  </a:lnTo>
                                  <a:lnTo>
                                    <a:pt x="29" y="7"/>
                                  </a:lnTo>
                                  <a:lnTo>
                                    <a:pt x="29" y="5"/>
                                  </a:lnTo>
                                  <a:lnTo>
                                    <a:pt x="29" y="5"/>
                                  </a:lnTo>
                                  <a:lnTo>
                                    <a:pt x="25" y="2"/>
                                  </a:lnTo>
                                  <a:lnTo>
                                    <a:pt x="25" y="2"/>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7" name="Line 748"/>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8" name="Freeform 749"/>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5"/>
                                  </a:lnTo>
                                  <a:lnTo>
                                    <a:pt x="12" y="2"/>
                                  </a:lnTo>
                                  <a:lnTo>
                                    <a:pt x="12" y="2"/>
                                  </a:lnTo>
                                  <a:lnTo>
                                    <a:pt x="10" y="0"/>
                                  </a:lnTo>
                                  <a:lnTo>
                                    <a:pt x="8" y="0"/>
                                  </a:lnTo>
                                  <a:lnTo>
                                    <a:pt x="8" y="0"/>
                                  </a:lnTo>
                                  <a:lnTo>
                                    <a:pt x="5" y="2"/>
                                  </a:lnTo>
                                  <a:lnTo>
                                    <a:pt x="3" y="2"/>
                                  </a:lnTo>
                                  <a:lnTo>
                                    <a:pt x="3" y="5"/>
                                  </a:lnTo>
                                  <a:lnTo>
                                    <a:pt x="0" y="5"/>
                                  </a:lnTo>
                                  <a:lnTo>
                                    <a:pt x="0" y="40"/>
                                  </a:lnTo>
                                  <a:lnTo>
                                    <a:pt x="0" y="44"/>
                                  </a:lnTo>
                                  <a:lnTo>
                                    <a:pt x="3" y="46"/>
                                  </a:lnTo>
                                  <a:lnTo>
                                    <a:pt x="3" y="46"/>
                                  </a:lnTo>
                                  <a:lnTo>
                                    <a:pt x="5" y="49"/>
                                  </a:lnTo>
                                  <a:lnTo>
                                    <a:pt x="8" y="49"/>
                                  </a:lnTo>
                                  <a:lnTo>
                                    <a:pt x="8" y="49"/>
                                  </a:lnTo>
                                  <a:lnTo>
                                    <a:pt x="10" y="49"/>
                                  </a:lnTo>
                                  <a:lnTo>
                                    <a:pt x="12" y="49"/>
                                  </a:lnTo>
                                  <a:lnTo>
                                    <a:pt x="12" y="46"/>
                                  </a:lnTo>
                                  <a:lnTo>
                                    <a:pt x="16" y="46"/>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9" name="Line 750"/>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0" name="Freeform 751"/>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6" y="5"/>
                                  </a:lnTo>
                                  <a:lnTo>
                                    <a:pt x="103" y="2"/>
                                  </a:lnTo>
                                  <a:lnTo>
                                    <a:pt x="103" y="2"/>
                                  </a:lnTo>
                                  <a:lnTo>
                                    <a:pt x="101"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1" name="Line 752"/>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2" name="Freeform 753"/>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5" y="47"/>
                                  </a:lnTo>
                                  <a:lnTo>
                                    <a:pt x="15" y="44"/>
                                  </a:lnTo>
                                  <a:lnTo>
                                    <a:pt x="15" y="4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3" name="Line 754"/>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4" name="Freeform 755"/>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5" y="0"/>
                                  </a:lnTo>
                                  <a:lnTo>
                                    <a:pt x="2" y="0"/>
                                  </a:lnTo>
                                  <a:lnTo>
                                    <a:pt x="0" y="2"/>
                                  </a:lnTo>
                                  <a:lnTo>
                                    <a:pt x="0" y="5"/>
                                  </a:lnTo>
                                  <a:lnTo>
                                    <a:pt x="0" y="7"/>
                                  </a:lnTo>
                                  <a:lnTo>
                                    <a:pt x="0" y="7"/>
                                  </a:lnTo>
                                  <a:lnTo>
                                    <a:pt x="0" y="10"/>
                                  </a:lnTo>
                                  <a:lnTo>
                                    <a:pt x="2" y="12"/>
                                  </a:lnTo>
                                  <a:lnTo>
                                    <a:pt x="5" y="12"/>
                                  </a:lnTo>
                                  <a:lnTo>
                                    <a:pt x="5" y="12"/>
                                  </a:lnTo>
                                  <a:lnTo>
                                    <a:pt x="17" y="12"/>
                                  </a:lnTo>
                                  <a:lnTo>
                                    <a:pt x="22" y="12"/>
                                  </a:lnTo>
                                  <a:lnTo>
                                    <a:pt x="26" y="12"/>
                                  </a:lnTo>
                                  <a:lnTo>
                                    <a:pt x="26" y="12"/>
                                  </a:lnTo>
                                  <a:lnTo>
                                    <a:pt x="28" y="10"/>
                                  </a:lnTo>
                                  <a:lnTo>
                                    <a:pt x="28" y="7"/>
                                  </a:lnTo>
                                  <a:lnTo>
                                    <a:pt x="28" y="7"/>
                                  </a:lnTo>
                                  <a:lnTo>
                                    <a:pt x="28" y="5"/>
                                  </a:lnTo>
                                  <a:lnTo>
                                    <a:pt x="28" y="2"/>
                                  </a:lnTo>
                                  <a:lnTo>
                                    <a:pt x="26" y="0"/>
                                  </a:lnTo>
                                  <a:lnTo>
                                    <a:pt x="26" y="0"/>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5" name="Line 756"/>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6" name="Freeform 757"/>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4" y="0"/>
                                  </a:lnTo>
                                  <a:lnTo>
                                    <a:pt x="10" y="0"/>
                                  </a:lnTo>
                                  <a:lnTo>
                                    <a:pt x="8" y="0"/>
                                  </a:lnTo>
                                  <a:lnTo>
                                    <a:pt x="8" y="0"/>
                                  </a:lnTo>
                                  <a:lnTo>
                                    <a:pt x="5" y="0"/>
                                  </a:lnTo>
                                  <a:lnTo>
                                    <a:pt x="3" y="0"/>
                                  </a:lnTo>
                                  <a:lnTo>
                                    <a:pt x="3" y="2"/>
                                  </a:lnTo>
                                  <a:lnTo>
                                    <a:pt x="0" y="5"/>
                                  </a:lnTo>
                                  <a:lnTo>
                                    <a:pt x="0" y="40"/>
                                  </a:lnTo>
                                  <a:lnTo>
                                    <a:pt x="0" y="43"/>
                                  </a:lnTo>
                                  <a:lnTo>
                                    <a:pt x="3" y="46"/>
                                  </a:lnTo>
                                  <a:lnTo>
                                    <a:pt x="3" y="46"/>
                                  </a:lnTo>
                                  <a:lnTo>
                                    <a:pt x="5" y="49"/>
                                  </a:lnTo>
                                  <a:lnTo>
                                    <a:pt x="8" y="49"/>
                                  </a:lnTo>
                                  <a:lnTo>
                                    <a:pt x="8" y="49"/>
                                  </a:lnTo>
                                  <a:lnTo>
                                    <a:pt x="10" y="49"/>
                                  </a:lnTo>
                                  <a:lnTo>
                                    <a:pt x="14" y="49"/>
                                  </a:lnTo>
                                  <a:lnTo>
                                    <a:pt x="14" y="46"/>
                                  </a:lnTo>
                                  <a:lnTo>
                                    <a:pt x="16" y="46"/>
                                  </a:lnTo>
                                  <a:lnTo>
                                    <a:pt x="16" y="43"/>
                                  </a:lnTo>
                                  <a:lnTo>
                                    <a:pt x="16" y="4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7" name="Line 758"/>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8" name="Freeform 759"/>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3" y="13"/>
                                  </a:lnTo>
                                  <a:lnTo>
                                    <a:pt x="5" y="16"/>
                                  </a:lnTo>
                                  <a:lnTo>
                                    <a:pt x="8" y="16"/>
                                  </a:lnTo>
                                  <a:lnTo>
                                    <a:pt x="40" y="16"/>
                                  </a:lnTo>
                                  <a:lnTo>
                                    <a:pt x="42" y="16"/>
                                  </a:lnTo>
                                  <a:lnTo>
                                    <a:pt x="45" y="16"/>
                                  </a:lnTo>
                                  <a:lnTo>
                                    <a:pt x="47" y="13"/>
                                  </a:lnTo>
                                  <a:lnTo>
                                    <a:pt x="47" y="13"/>
                                  </a:lnTo>
                                  <a:lnTo>
                                    <a:pt x="47" y="10"/>
                                  </a:lnTo>
                                  <a:lnTo>
                                    <a:pt x="47" y="7"/>
                                  </a:lnTo>
                                  <a:lnTo>
                                    <a:pt x="47" y="5"/>
                                  </a:lnTo>
                                  <a:lnTo>
                                    <a:pt x="47" y="5"/>
                                  </a:lnTo>
                                  <a:lnTo>
                                    <a:pt x="47" y="2"/>
                                  </a:lnTo>
                                  <a:lnTo>
                                    <a:pt x="45" y="0"/>
                                  </a:lnTo>
                                  <a:lnTo>
                                    <a:pt x="42" y="0"/>
                                  </a:lnTo>
                                  <a:lnTo>
                                    <a:pt x="4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9" name="Line 760"/>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0" name="Freeform 761"/>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5"/>
                                  </a:lnTo>
                                  <a:lnTo>
                                    <a:pt x="13" y="2"/>
                                  </a:lnTo>
                                  <a:lnTo>
                                    <a:pt x="11" y="0"/>
                                  </a:lnTo>
                                  <a:lnTo>
                                    <a:pt x="8" y="0"/>
                                  </a:lnTo>
                                  <a:lnTo>
                                    <a:pt x="6" y="0"/>
                                  </a:lnTo>
                                  <a:lnTo>
                                    <a:pt x="6" y="0"/>
                                  </a:lnTo>
                                  <a:lnTo>
                                    <a:pt x="2" y="0"/>
                                  </a:lnTo>
                                  <a:lnTo>
                                    <a:pt x="0" y="2"/>
                                  </a:lnTo>
                                  <a:lnTo>
                                    <a:pt x="0" y="5"/>
                                  </a:lnTo>
                                  <a:lnTo>
                                    <a:pt x="0" y="5"/>
                                  </a:lnTo>
                                  <a:lnTo>
                                    <a:pt x="0" y="77"/>
                                  </a:lnTo>
                                  <a:lnTo>
                                    <a:pt x="0" y="80"/>
                                  </a:lnTo>
                                  <a:lnTo>
                                    <a:pt x="0" y="82"/>
                                  </a:lnTo>
                                  <a:lnTo>
                                    <a:pt x="0" y="82"/>
                                  </a:lnTo>
                                  <a:lnTo>
                                    <a:pt x="2" y="85"/>
                                  </a:lnTo>
                                  <a:lnTo>
                                    <a:pt x="6" y="85"/>
                                  </a:lnTo>
                                  <a:lnTo>
                                    <a:pt x="6" y="85"/>
                                  </a:lnTo>
                                  <a:lnTo>
                                    <a:pt x="8" y="85"/>
                                  </a:lnTo>
                                  <a:lnTo>
                                    <a:pt x="11" y="85"/>
                                  </a:lnTo>
                                  <a:lnTo>
                                    <a:pt x="13" y="82"/>
                                  </a:lnTo>
                                  <a:lnTo>
                                    <a:pt x="13" y="82"/>
                                  </a:lnTo>
                                  <a:lnTo>
                                    <a:pt x="13" y="80"/>
                                  </a:lnTo>
                                  <a:lnTo>
                                    <a:pt x="13" y="80"/>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1" name="Line 762"/>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2" name="Freeform 763"/>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3" y="5"/>
                                  </a:lnTo>
                                  <a:lnTo>
                                    <a:pt x="0" y="7"/>
                                  </a:lnTo>
                                  <a:lnTo>
                                    <a:pt x="3" y="10"/>
                                  </a:lnTo>
                                  <a:lnTo>
                                    <a:pt x="3" y="12"/>
                                  </a:lnTo>
                                  <a:lnTo>
                                    <a:pt x="3" y="12"/>
                                  </a:lnTo>
                                  <a:lnTo>
                                    <a:pt x="5" y="15"/>
                                  </a:lnTo>
                                  <a:lnTo>
                                    <a:pt x="9" y="15"/>
                                  </a:lnTo>
                                  <a:lnTo>
                                    <a:pt x="47" y="15"/>
                                  </a:lnTo>
                                  <a:lnTo>
                                    <a:pt x="52" y="15"/>
                                  </a:lnTo>
                                  <a:lnTo>
                                    <a:pt x="54" y="15"/>
                                  </a:lnTo>
                                  <a:lnTo>
                                    <a:pt x="54" y="12"/>
                                  </a:lnTo>
                                  <a:lnTo>
                                    <a:pt x="58" y="12"/>
                                  </a:lnTo>
                                  <a:lnTo>
                                    <a:pt x="58" y="10"/>
                                  </a:lnTo>
                                  <a:lnTo>
                                    <a:pt x="58" y="7"/>
                                  </a:lnTo>
                                  <a:lnTo>
                                    <a:pt x="58" y="5"/>
                                  </a:lnTo>
                                  <a:lnTo>
                                    <a:pt x="58" y="5"/>
                                  </a:lnTo>
                                  <a:lnTo>
                                    <a:pt x="54" y="2"/>
                                  </a:lnTo>
                                  <a:lnTo>
                                    <a:pt x="54"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3" name="Line 764"/>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4" name="Freeform 765"/>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6" y="5"/>
                                  </a:lnTo>
                                  <a:lnTo>
                                    <a:pt x="12" y="2"/>
                                  </a:lnTo>
                                  <a:lnTo>
                                    <a:pt x="12" y="0"/>
                                  </a:lnTo>
                                  <a:lnTo>
                                    <a:pt x="10" y="0"/>
                                  </a:lnTo>
                                  <a:lnTo>
                                    <a:pt x="7" y="0"/>
                                  </a:lnTo>
                                  <a:lnTo>
                                    <a:pt x="5" y="0"/>
                                  </a:lnTo>
                                  <a:lnTo>
                                    <a:pt x="5" y="0"/>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6" y="47"/>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5" name="Line 766"/>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6" name="Freeform 767"/>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5" y="0"/>
                                  </a:lnTo>
                                  <a:lnTo>
                                    <a:pt x="2" y="0"/>
                                  </a:lnTo>
                                  <a:lnTo>
                                    <a:pt x="0" y="2"/>
                                  </a:lnTo>
                                  <a:lnTo>
                                    <a:pt x="0" y="6"/>
                                  </a:lnTo>
                                  <a:lnTo>
                                    <a:pt x="0" y="8"/>
                                  </a:lnTo>
                                  <a:lnTo>
                                    <a:pt x="0" y="8"/>
                                  </a:lnTo>
                                  <a:lnTo>
                                    <a:pt x="0" y="11"/>
                                  </a:lnTo>
                                  <a:lnTo>
                                    <a:pt x="2" y="13"/>
                                  </a:lnTo>
                                  <a:lnTo>
                                    <a:pt x="5" y="13"/>
                                  </a:lnTo>
                                  <a:lnTo>
                                    <a:pt x="5" y="13"/>
                                  </a:lnTo>
                                  <a:lnTo>
                                    <a:pt x="67" y="13"/>
                                  </a:lnTo>
                                  <a:lnTo>
                                    <a:pt x="72" y="13"/>
                                  </a:lnTo>
                                  <a:lnTo>
                                    <a:pt x="75" y="13"/>
                                  </a:lnTo>
                                  <a:lnTo>
                                    <a:pt x="77" y="13"/>
                                  </a:lnTo>
                                  <a:lnTo>
                                    <a:pt x="77" y="11"/>
                                  </a:lnTo>
                                  <a:lnTo>
                                    <a:pt x="77" y="8"/>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7" name="Line 768"/>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8" name="Freeform 769"/>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5" y="0"/>
                                  </a:lnTo>
                                  <a:lnTo>
                                    <a:pt x="2" y="0"/>
                                  </a:lnTo>
                                  <a:lnTo>
                                    <a:pt x="0" y="0"/>
                                  </a:lnTo>
                                  <a:lnTo>
                                    <a:pt x="0" y="2"/>
                                  </a:lnTo>
                                  <a:lnTo>
                                    <a:pt x="0" y="6"/>
                                  </a:lnTo>
                                  <a:lnTo>
                                    <a:pt x="0" y="41"/>
                                  </a:lnTo>
                                  <a:lnTo>
                                    <a:pt x="0" y="44"/>
                                  </a:lnTo>
                                  <a:lnTo>
                                    <a:pt x="0" y="46"/>
                                  </a:lnTo>
                                  <a:lnTo>
                                    <a:pt x="0" y="46"/>
                                  </a:lnTo>
                                  <a:lnTo>
                                    <a:pt x="2" y="49"/>
                                  </a:lnTo>
                                  <a:lnTo>
                                    <a:pt x="5" y="49"/>
                                  </a:lnTo>
                                  <a:lnTo>
                                    <a:pt x="5" y="49"/>
                                  </a:lnTo>
                                  <a:lnTo>
                                    <a:pt x="7" y="49"/>
                                  </a:lnTo>
                                  <a:lnTo>
                                    <a:pt x="10" y="49"/>
                                  </a:lnTo>
                                  <a:lnTo>
                                    <a:pt x="12" y="46"/>
                                  </a:lnTo>
                                  <a:lnTo>
                                    <a:pt x="12" y="46"/>
                                  </a:lnTo>
                                  <a:lnTo>
                                    <a:pt x="12" y="44"/>
                                  </a:lnTo>
                                  <a:lnTo>
                                    <a:pt x="12" y="4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9" name="Line 770"/>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0" name="Freeform 771"/>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4" y="5"/>
                                  </a:lnTo>
                                  <a:lnTo>
                                    <a:pt x="0" y="7"/>
                                  </a:lnTo>
                                  <a:lnTo>
                                    <a:pt x="4" y="10"/>
                                  </a:lnTo>
                                  <a:lnTo>
                                    <a:pt x="4" y="12"/>
                                  </a:lnTo>
                                  <a:lnTo>
                                    <a:pt x="4" y="12"/>
                                  </a:lnTo>
                                  <a:lnTo>
                                    <a:pt x="6" y="15"/>
                                  </a:lnTo>
                                  <a:lnTo>
                                    <a:pt x="9" y="15"/>
                                  </a:lnTo>
                                  <a:lnTo>
                                    <a:pt x="65" y="15"/>
                                  </a:lnTo>
                                  <a:lnTo>
                                    <a:pt x="70" y="15"/>
                                  </a:lnTo>
                                  <a:lnTo>
                                    <a:pt x="73" y="15"/>
                                  </a:lnTo>
                                  <a:lnTo>
                                    <a:pt x="73" y="12"/>
                                  </a:lnTo>
                                  <a:lnTo>
                                    <a:pt x="75" y="12"/>
                                  </a:lnTo>
                                  <a:lnTo>
                                    <a:pt x="75" y="10"/>
                                  </a:lnTo>
                                  <a:lnTo>
                                    <a:pt x="75" y="7"/>
                                  </a:lnTo>
                                  <a:lnTo>
                                    <a:pt x="75" y="5"/>
                                  </a:lnTo>
                                  <a:lnTo>
                                    <a:pt x="75" y="5"/>
                                  </a:lnTo>
                                  <a:lnTo>
                                    <a:pt x="73" y="2"/>
                                  </a:lnTo>
                                  <a:lnTo>
                                    <a:pt x="73" y="2"/>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1" name="Line 772"/>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2" name="Freeform 773"/>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4" y="5"/>
                                  </a:lnTo>
                                  <a:lnTo>
                                    <a:pt x="12" y="2"/>
                                  </a:lnTo>
                                  <a:lnTo>
                                    <a:pt x="12" y="2"/>
                                  </a:lnTo>
                                  <a:lnTo>
                                    <a:pt x="9" y="0"/>
                                  </a:lnTo>
                                  <a:lnTo>
                                    <a:pt x="7" y="0"/>
                                  </a:lnTo>
                                  <a:lnTo>
                                    <a:pt x="4" y="0"/>
                                  </a:lnTo>
                                  <a:lnTo>
                                    <a:pt x="4" y="2"/>
                                  </a:lnTo>
                                  <a:lnTo>
                                    <a:pt x="2" y="2"/>
                                  </a:lnTo>
                                  <a:lnTo>
                                    <a:pt x="0" y="5"/>
                                  </a:lnTo>
                                  <a:lnTo>
                                    <a:pt x="0" y="5"/>
                                  </a:lnTo>
                                  <a:lnTo>
                                    <a:pt x="0" y="41"/>
                                  </a:lnTo>
                                  <a:lnTo>
                                    <a:pt x="0" y="47"/>
                                  </a:lnTo>
                                  <a:lnTo>
                                    <a:pt x="0" y="49"/>
                                  </a:lnTo>
                                  <a:lnTo>
                                    <a:pt x="2" y="49"/>
                                  </a:lnTo>
                                  <a:lnTo>
                                    <a:pt x="4" y="52"/>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3" name="Line 774"/>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4" name="Freeform 775"/>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5"/>
                                  </a:lnTo>
                                  <a:lnTo>
                                    <a:pt x="0" y="7"/>
                                  </a:lnTo>
                                  <a:lnTo>
                                    <a:pt x="0" y="11"/>
                                  </a:lnTo>
                                  <a:lnTo>
                                    <a:pt x="0" y="13"/>
                                  </a:lnTo>
                                  <a:lnTo>
                                    <a:pt x="2" y="13"/>
                                  </a:lnTo>
                                  <a:lnTo>
                                    <a:pt x="4" y="16"/>
                                  </a:lnTo>
                                  <a:lnTo>
                                    <a:pt x="4" y="16"/>
                                  </a:lnTo>
                                  <a:lnTo>
                                    <a:pt x="30" y="16"/>
                                  </a:lnTo>
                                  <a:lnTo>
                                    <a:pt x="35" y="16"/>
                                  </a:lnTo>
                                  <a:lnTo>
                                    <a:pt x="38" y="16"/>
                                  </a:lnTo>
                                  <a:lnTo>
                                    <a:pt x="41" y="13"/>
                                  </a:lnTo>
                                  <a:lnTo>
                                    <a:pt x="41" y="13"/>
                                  </a:lnTo>
                                  <a:lnTo>
                                    <a:pt x="41" y="11"/>
                                  </a:lnTo>
                                  <a:lnTo>
                                    <a:pt x="41" y="7"/>
                                  </a:lnTo>
                                  <a:lnTo>
                                    <a:pt x="41" y="5"/>
                                  </a:lnTo>
                                  <a:lnTo>
                                    <a:pt x="41" y="5"/>
                                  </a:lnTo>
                                  <a:lnTo>
                                    <a:pt x="41"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5" name="Line 776"/>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6" name="Freeform 777"/>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5"/>
                                  </a:lnTo>
                                  <a:lnTo>
                                    <a:pt x="13" y="2"/>
                                  </a:lnTo>
                                  <a:lnTo>
                                    <a:pt x="10" y="2"/>
                                  </a:lnTo>
                                  <a:lnTo>
                                    <a:pt x="7" y="0"/>
                                  </a:lnTo>
                                  <a:lnTo>
                                    <a:pt x="5" y="0"/>
                                  </a:lnTo>
                                  <a:lnTo>
                                    <a:pt x="5" y="0"/>
                                  </a:lnTo>
                                  <a:lnTo>
                                    <a:pt x="2" y="2"/>
                                  </a:lnTo>
                                  <a:lnTo>
                                    <a:pt x="0" y="2"/>
                                  </a:lnTo>
                                  <a:lnTo>
                                    <a:pt x="0" y="5"/>
                                  </a:lnTo>
                                  <a:lnTo>
                                    <a:pt x="0" y="5"/>
                                  </a:lnTo>
                                  <a:lnTo>
                                    <a:pt x="0" y="114"/>
                                  </a:lnTo>
                                  <a:lnTo>
                                    <a:pt x="0" y="119"/>
                                  </a:lnTo>
                                  <a:lnTo>
                                    <a:pt x="0" y="119"/>
                                  </a:lnTo>
                                  <a:lnTo>
                                    <a:pt x="0" y="121"/>
                                  </a:lnTo>
                                  <a:lnTo>
                                    <a:pt x="2" y="121"/>
                                  </a:lnTo>
                                  <a:lnTo>
                                    <a:pt x="5" y="124"/>
                                  </a:lnTo>
                                  <a:lnTo>
                                    <a:pt x="5" y="124"/>
                                  </a:lnTo>
                                  <a:lnTo>
                                    <a:pt x="7" y="124"/>
                                  </a:lnTo>
                                  <a:lnTo>
                                    <a:pt x="10" y="121"/>
                                  </a:lnTo>
                                  <a:lnTo>
                                    <a:pt x="13" y="121"/>
                                  </a:lnTo>
                                  <a:lnTo>
                                    <a:pt x="13" y="119"/>
                                  </a:lnTo>
                                  <a:lnTo>
                                    <a:pt x="13" y="119"/>
                                  </a:lnTo>
                                  <a:lnTo>
                                    <a:pt x="13" y="11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7" name="Line 778"/>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8" name="Freeform 779"/>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4" y="15"/>
                                  </a:lnTo>
                                  <a:lnTo>
                                    <a:pt x="29" y="15"/>
                                  </a:lnTo>
                                  <a:lnTo>
                                    <a:pt x="31" y="12"/>
                                  </a:lnTo>
                                  <a:lnTo>
                                    <a:pt x="34" y="12"/>
                                  </a:lnTo>
                                  <a:lnTo>
                                    <a:pt x="34" y="10"/>
                                  </a:lnTo>
                                  <a:lnTo>
                                    <a:pt x="34" y="10"/>
                                  </a:lnTo>
                                  <a:lnTo>
                                    <a:pt x="34" y="7"/>
                                  </a:lnTo>
                                  <a:lnTo>
                                    <a:pt x="34" y="5"/>
                                  </a:lnTo>
                                  <a:lnTo>
                                    <a:pt x="34" y="2"/>
                                  </a:lnTo>
                                  <a:lnTo>
                                    <a:pt x="34" y="2"/>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9" name="Line 780"/>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0" name="Freeform 781"/>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1"/>
                                  </a:lnTo>
                                  <a:lnTo>
                                    <a:pt x="0" y="43"/>
                                  </a:lnTo>
                                  <a:lnTo>
                                    <a:pt x="0" y="47"/>
                                  </a:lnTo>
                                  <a:lnTo>
                                    <a:pt x="0" y="49"/>
                                  </a:lnTo>
                                  <a:lnTo>
                                    <a:pt x="3" y="49"/>
                                  </a:lnTo>
                                  <a:lnTo>
                                    <a:pt x="5" y="52"/>
                                  </a:lnTo>
                                  <a:lnTo>
                                    <a:pt x="5" y="52"/>
                                  </a:lnTo>
                                  <a:lnTo>
                                    <a:pt x="8" y="52"/>
                                  </a:lnTo>
                                  <a:lnTo>
                                    <a:pt x="10" y="49"/>
                                  </a:lnTo>
                                  <a:lnTo>
                                    <a:pt x="13" y="49"/>
                                  </a:lnTo>
                                  <a:lnTo>
                                    <a:pt x="13" y="47"/>
                                  </a:lnTo>
                                  <a:lnTo>
                                    <a:pt x="13" y="43"/>
                                  </a:lnTo>
                                  <a:lnTo>
                                    <a:pt x="13" y="43"/>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1" name="Line 782"/>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2" name="Freeform 783"/>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7"/>
                                  </a:lnTo>
                                  <a:lnTo>
                                    <a:pt x="31" y="5"/>
                                  </a:lnTo>
                                  <a:lnTo>
                                    <a:pt x="28" y="2"/>
                                  </a:lnTo>
                                  <a:lnTo>
                                    <a:pt x="28"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3" name="Line 784"/>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4" name="Freeform 785"/>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3" y="2"/>
                                  </a:lnTo>
                                  <a:lnTo>
                                    <a:pt x="11" y="0"/>
                                  </a:lnTo>
                                  <a:lnTo>
                                    <a:pt x="8" y="0"/>
                                  </a:lnTo>
                                  <a:lnTo>
                                    <a:pt x="8" y="0"/>
                                  </a:lnTo>
                                  <a:lnTo>
                                    <a:pt x="5" y="0"/>
                                  </a:lnTo>
                                  <a:lnTo>
                                    <a:pt x="2" y="0"/>
                                  </a:lnTo>
                                  <a:lnTo>
                                    <a:pt x="2" y="2"/>
                                  </a:lnTo>
                                  <a:lnTo>
                                    <a:pt x="0" y="2"/>
                                  </a:lnTo>
                                  <a:lnTo>
                                    <a:pt x="0" y="5"/>
                                  </a:lnTo>
                                  <a:lnTo>
                                    <a:pt x="0" y="77"/>
                                  </a:lnTo>
                                  <a:lnTo>
                                    <a:pt x="0" y="80"/>
                                  </a:lnTo>
                                  <a:lnTo>
                                    <a:pt x="0" y="82"/>
                                  </a:lnTo>
                                  <a:lnTo>
                                    <a:pt x="2" y="86"/>
                                  </a:lnTo>
                                  <a:lnTo>
                                    <a:pt x="2" y="86"/>
                                  </a:lnTo>
                                  <a:lnTo>
                                    <a:pt x="5" y="86"/>
                                  </a:lnTo>
                                  <a:lnTo>
                                    <a:pt x="8" y="86"/>
                                  </a:lnTo>
                                  <a:lnTo>
                                    <a:pt x="8" y="86"/>
                                  </a:lnTo>
                                  <a:lnTo>
                                    <a:pt x="11" y="86"/>
                                  </a:lnTo>
                                  <a:lnTo>
                                    <a:pt x="13" y="86"/>
                                  </a:lnTo>
                                  <a:lnTo>
                                    <a:pt x="13" y="82"/>
                                  </a:lnTo>
                                  <a:lnTo>
                                    <a:pt x="16" y="80"/>
                                  </a:lnTo>
                                  <a:lnTo>
                                    <a:pt x="16" y="80"/>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5" name="Line 786"/>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6" name="Freeform 787"/>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2" y="2"/>
                                  </a:lnTo>
                                  <a:lnTo>
                                    <a:pt x="0" y="5"/>
                                  </a:lnTo>
                                  <a:lnTo>
                                    <a:pt x="0" y="7"/>
                                  </a:lnTo>
                                  <a:lnTo>
                                    <a:pt x="0" y="7"/>
                                  </a:lnTo>
                                  <a:lnTo>
                                    <a:pt x="0" y="10"/>
                                  </a:lnTo>
                                  <a:lnTo>
                                    <a:pt x="0" y="12"/>
                                  </a:lnTo>
                                  <a:lnTo>
                                    <a:pt x="2" y="16"/>
                                  </a:lnTo>
                                  <a:lnTo>
                                    <a:pt x="2" y="16"/>
                                  </a:lnTo>
                                  <a:lnTo>
                                    <a:pt x="5" y="16"/>
                                  </a:lnTo>
                                  <a:lnTo>
                                    <a:pt x="62" y="16"/>
                                  </a:lnTo>
                                  <a:lnTo>
                                    <a:pt x="67" y="16"/>
                                  </a:lnTo>
                                  <a:lnTo>
                                    <a:pt x="70" y="16"/>
                                  </a:lnTo>
                                  <a:lnTo>
                                    <a:pt x="70" y="16"/>
                                  </a:lnTo>
                                  <a:lnTo>
                                    <a:pt x="72" y="12"/>
                                  </a:lnTo>
                                  <a:lnTo>
                                    <a:pt x="72" y="10"/>
                                  </a:lnTo>
                                  <a:lnTo>
                                    <a:pt x="72" y="7"/>
                                  </a:lnTo>
                                  <a:lnTo>
                                    <a:pt x="72" y="7"/>
                                  </a:lnTo>
                                  <a:lnTo>
                                    <a:pt x="72" y="5"/>
                                  </a:lnTo>
                                  <a:lnTo>
                                    <a:pt x="70" y="2"/>
                                  </a:lnTo>
                                  <a:lnTo>
                                    <a:pt x="70" y="2"/>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7" name="Line 788"/>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8" name="Freeform 789"/>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46"/>
                                  </a:lnTo>
                                  <a:lnTo>
                                    <a:pt x="0" y="46"/>
                                  </a:lnTo>
                                  <a:lnTo>
                                    <a:pt x="3" y="49"/>
                                  </a:lnTo>
                                  <a:lnTo>
                                    <a:pt x="3" y="51"/>
                                  </a:lnTo>
                                  <a:lnTo>
                                    <a:pt x="5" y="51"/>
                                  </a:lnTo>
                                  <a:lnTo>
                                    <a:pt x="5" y="51"/>
                                  </a:lnTo>
                                  <a:lnTo>
                                    <a:pt x="8" y="51"/>
                                  </a:lnTo>
                                  <a:lnTo>
                                    <a:pt x="10" y="51"/>
                                  </a:lnTo>
                                  <a:lnTo>
                                    <a:pt x="13" y="51"/>
                                  </a:lnTo>
                                  <a:lnTo>
                                    <a:pt x="13" y="51"/>
                                  </a:lnTo>
                                  <a:lnTo>
                                    <a:pt x="15" y="49"/>
                                  </a:lnTo>
                                  <a:lnTo>
                                    <a:pt x="15" y="46"/>
                                  </a:lnTo>
                                  <a:lnTo>
                                    <a:pt x="15" y="4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9" name="Line 790"/>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0" name="Freeform 791"/>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5" y="4"/>
                                  </a:lnTo>
                                  <a:lnTo>
                                    <a:pt x="3" y="4"/>
                                  </a:lnTo>
                                  <a:lnTo>
                                    <a:pt x="3" y="6"/>
                                  </a:lnTo>
                                  <a:lnTo>
                                    <a:pt x="0" y="9"/>
                                  </a:lnTo>
                                  <a:lnTo>
                                    <a:pt x="0" y="9"/>
                                  </a:lnTo>
                                  <a:lnTo>
                                    <a:pt x="0" y="11"/>
                                  </a:lnTo>
                                  <a:lnTo>
                                    <a:pt x="3" y="14"/>
                                  </a:lnTo>
                                  <a:lnTo>
                                    <a:pt x="3" y="16"/>
                                  </a:lnTo>
                                  <a:lnTo>
                                    <a:pt x="5" y="16"/>
                                  </a:lnTo>
                                  <a:lnTo>
                                    <a:pt x="5" y="16"/>
                                  </a:lnTo>
                                  <a:lnTo>
                                    <a:pt x="75" y="16"/>
                                  </a:lnTo>
                                  <a:lnTo>
                                    <a:pt x="83" y="16"/>
                                  </a:lnTo>
                                  <a:lnTo>
                                    <a:pt x="85" y="16"/>
                                  </a:lnTo>
                                  <a:lnTo>
                                    <a:pt x="85" y="16"/>
                                  </a:lnTo>
                                  <a:lnTo>
                                    <a:pt x="88" y="14"/>
                                  </a:lnTo>
                                  <a:lnTo>
                                    <a:pt x="88" y="11"/>
                                  </a:lnTo>
                                  <a:lnTo>
                                    <a:pt x="88" y="9"/>
                                  </a:lnTo>
                                  <a:lnTo>
                                    <a:pt x="88" y="9"/>
                                  </a:lnTo>
                                  <a:lnTo>
                                    <a:pt x="88" y="6"/>
                                  </a:lnTo>
                                  <a:lnTo>
                                    <a:pt x="85" y="4"/>
                                  </a:lnTo>
                                  <a:lnTo>
                                    <a:pt x="85" y="4"/>
                                  </a:lnTo>
                                  <a:lnTo>
                                    <a:pt x="83" y="4"/>
                                  </a:lnTo>
                                  <a:lnTo>
                                    <a:pt x="7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1" name="Line 792"/>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2" name="Freeform 793"/>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3" y="4"/>
                                  </a:lnTo>
                                  <a:lnTo>
                                    <a:pt x="11" y="4"/>
                                  </a:lnTo>
                                  <a:lnTo>
                                    <a:pt x="8" y="0"/>
                                  </a:lnTo>
                                  <a:lnTo>
                                    <a:pt x="6" y="4"/>
                                  </a:lnTo>
                                  <a:lnTo>
                                    <a:pt x="6" y="4"/>
                                  </a:lnTo>
                                  <a:lnTo>
                                    <a:pt x="3" y="4"/>
                                  </a:lnTo>
                                  <a:lnTo>
                                    <a:pt x="0" y="6"/>
                                  </a:lnTo>
                                  <a:lnTo>
                                    <a:pt x="0" y="9"/>
                                  </a:lnTo>
                                  <a:lnTo>
                                    <a:pt x="0" y="47"/>
                                  </a:lnTo>
                                  <a:lnTo>
                                    <a:pt x="0" y="47"/>
                                  </a:lnTo>
                                  <a:lnTo>
                                    <a:pt x="0" y="50"/>
                                  </a:lnTo>
                                  <a:lnTo>
                                    <a:pt x="3" y="53"/>
                                  </a:lnTo>
                                  <a:lnTo>
                                    <a:pt x="6" y="53"/>
                                  </a:lnTo>
                                  <a:lnTo>
                                    <a:pt x="6" y="53"/>
                                  </a:lnTo>
                                  <a:lnTo>
                                    <a:pt x="8" y="53"/>
                                  </a:lnTo>
                                  <a:lnTo>
                                    <a:pt x="11" y="53"/>
                                  </a:lnTo>
                                  <a:lnTo>
                                    <a:pt x="13" y="53"/>
                                  </a:lnTo>
                                  <a:lnTo>
                                    <a:pt x="13" y="53"/>
                                  </a:lnTo>
                                  <a:lnTo>
                                    <a:pt x="16" y="50"/>
                                  </a:lnTo>
                                  <a:lnTo>
                                    <a:pt x="16" y="47"/>
                                  </a:lnTo>
                                  <a:lnTo>
                                    <a:pt x="16" y="4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3" name="Line 794"/>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4" name="Freeform 795"/>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6" y="3"/>
                                  </a:lnTo>
                                  <a:lnTo>
                                    <a:pt x="3" y="3"/>
                                  </a:lnTo>
                                  <a:lnTo>
                                    <a:pt x="0" y="5"/>
                                  </a:lnTo>
                                  <a:lnTo>
                                    <a:pt x="0" y="8"/>
                                  </a:lnTo>
                                  <a:lnTo>
                                    <a:pt x="0" y="8"/>
                                  </a:lnTo>
                                  <a:lnTo>
                                    <a:pt x="0" y="10"/>
                                  </a:lnTo>
                                  <a:lnTo>
                                    <a:pt x="0" y="13"/>
                                  </a:lnTo>
                                  <a:lnTo>
                                    <a:pt x="3" y="16"/>
                                  </a:lnTo>
                                  <a:lnTo>
                                    <a:pt x="6" y="16"/>
                                  </a:lnTo>
                                  <a:lnTo>
                                    <a:pt x="6" y="16"/>
                                  </a:lnTo>
                                  <a:lnTo>
                                    <a:pt x="21" y="16"/>
                                  </a:lnTo>
                                  <a:lnTo>
                                    <a:pt x="29" y="16"/>
                                  </a:lnTo>
                                  <a:lnTo>
                                    <a:pt x="29" y="16"/>
                                  </a:lnTo>
                                  <a:lnTo>
                                    <a:pt x="32" y="16"/>
                                  </a:lnTo>
                                  <a:lnTo>
                                    <a:pt x="34" y="13"/>
                                  </a:lnTo>
                                  <a:lnTo>
                                    <a:pt x="34" y="10"/>
                                  </a:lnTo>
                                  <a:lnTo>
                                    <a:pt x="34" y="8"/>
                                  </a:lnTo>
                                  <a:lnTo>
                                    <a:pt x="34" y="8"/>
                                  </a:lnTo>
                                  <a:lnTo>
                                    <a:pt x="34" y="5"/>
                                  </a:lnTo>
                                  <a:lnTo>
                                    <a:pt x="32" y="3"/>
                                  </a:lnTo>
                                  <a:lnTo>
                                    <a:pt x="29" y="3"/>
                                  </a:lnTo>
                                  <a:lnTo>
                                    <a:pt x="29" y="3"/>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5" name="Line 796"/>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6" name="Freeform 797"/>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11" y="3"/>
                                  </a:lnTo>
                                  <a:lnTo>
                                    <a:pt x="9" y="0"/>
                                  </a:lnTo>
                                  <a:lnTo>
                                    <a:pt x="5" y="3"/>
                                  </a:lnTo>
                                  <a:lnTo>
                                    <a:pt x="3" y="3"/>
                                  </a:lnTo>
                                  <a:lnTo>
                                    <a:pt x="3" y="3"/>
                                  </a:lnTo>
                                  <a:lnTo>
                                    <a:pt x="0" y="5"/>
                                  </a:lnTo>
                                  <a:lnTo>
                                    <a:pt x="0" y="8"/>
                                  </a:lnTo>
                                  <a:lnTo>
                                    <a:pt x="0" y="47"/>
                                  </a:lnTo>
                                  <a:lnTo>
                                    <a:pt x="0" y="47"/>
                                  </a:lnTo>
                                  <a:lnTo>
                                    <a:pt x="0" y="49"/>
                                  </a:lnTo>
                                  <a:lnTo>
                                    <a:pt x="3" y="52"/>
                                  </a:lnTo>
                                  <a:lnTo>
                                    <a:pt x="3" y="52"/>
                                  </a:lnTo>
                                  <a:lnTo>
                                    <a:pt x="5" y="52"/>
                                  </a:lnTo>
                                  <a:lnTo>
                                    <a:pt x="9" y="52"/>
                                  </a:lnTo>
                                  <a:lnTo>
                                    <a:pt x="11" y="52"/>
                                  </a:lnTo>
                                  <a:lnTo>
                                    <a:pt x="11" y="52"/>
                                  </a:lnTo>
                                  <a:lnTo>
                                    <a:pt x="14" y="52"/>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7" name="Line 798"/>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8" name="Freeform 799"/>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3" y="3"/>
                                  </a:lnTo>
                                  <a:lnTo>
                                    <a:pt x="0" y="6"/>
                                  </a:lnTo>
                                  <a:lnTo>
                                    <a:pt x="0" y="8"/>
                                  </a:lnTo>
                                  <a:lnTo>
                                    <a:pt x="0" y="8"/>
                                  </a:lnTo>
                                  <a:lnTo>
                                    <a:pt x="0" y="11"/>
                                  </a:lnTo>
                                  <a:lnTo>
                                    <a:pt x="0" y="13"/>
                                  </a:lnTo>
                                  <a:lnTo>
                                    <a:pt x="3" y="16"/>
                                  </a:lnTo>
                                  <a:lnTo>
                                    <a:pt x="3" y="16"/>
                                  </a:lnTo>
                                  <a:lnTo>
                                    <a:pt x="5" y="16"/>
                                  </a:lnTo>
                                  <a:lnTo>
                                    <a:pt x="49" y="16"/>
                                  </a:lnTo>
                                  <a:lnTo>
                                    <a:pt x="54" y="16"/>
                                  </a:lnTo>
                                  <a:lnTo>
                                    <a:pt x="57" y="16"/>
                                  </a:lnTo>
                                  <a:lnTo>
                                    <a:pt x="60" y="16"/>
                                  </a:lnTo>
                                  <a:lnTo>
                                    <a:pt x="60" y="13"/>
                                  </a:lnTo>
                                  <a:lnTo>
                                    <a:pt x="60" y="11"/>
                                  </a:lnTo>
                                  <a:lnTo>
                                    <a:pt x="60" y="8"/>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9" name="Line 800"/>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0" name="Freeform 801"/>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0" y="47"/>
                                  </a:lnTo>
                                  <a:lnTo>
                                    <a:pt x="3" y="49"/>
                                  </a:lnTo>
                                  <a:lnTo>
                                    <a:pt x="3" y="53"/>
                                  </a:lnTo>
                                  <a:lnTo>
                                    <a:pt x="5" y="53"/>
                                  </a:lnTo>
                                  <a:lnTo>
                                    <a:pt x="8" y="53"/>
                                  </a:lnTo>
                                  <a:lnTo>
                                    <a:pt x="8" y="53"/>
                                  </a:lnTo>
                                  <a:lnTo>
                                    <a:pt x="10" y="53"/>
                                  </a:lnTo>
                                  <a:lnTo>
                                    <a:pt x="13" y="53"/>
                                  </a:lnTo>
                                  <a:lnTo>
                                    <a:pt x="16" y="53"/>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1" name="Line 802"/>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2" name="Freeform 803"/>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7"/>
                                  </a:lnTo>
                                  <a:lnTo>
                                    <a:pt x="0" y="10"/>
                                  </a:lnTo>
                                  <a:lnTo>
                                    <a:pt x="3" y="12"/>
                                  </a:lnTo>
                                  <a:lnTo>
                                    <a:pt x="3" y="16"/>
                                  </a:lnTo>
                                  <a:lnTo>
                                    <a:pt x="5" y="16"/>
                                  </a:lnTo>
                                  <a:lnTo>
                                    <a:pt x="8" y="16"/>
                                  </a:lnTo>
                                  <a:lnTo>
                                    <a:pt x="34" y="16"/>
                                  </a:lnTo>
                                  <a:lnTo>
                                    <a:pt x="40" y="16"/>
                                  </a:lnTo>
                                  <a:lnTo>
                                    <a:pt x="40" y="16"/>
                                  </a:lnTo>
                                  <a:lnTo>
                                    <a:pt x="42" y="16"/>
                                  </a:lnTo>
                                  <a:lnTo>
                                    <a:pt x="42" y="12"/>
                                  </a:lnTo>
                                  <a:lnTo>
                                    <a:pt x="45" y="10"/>
                                  </a:lnTo>
                                  <a:lnTo>
                                    <a:pt x="45" y="7"/>
                                  </a:lnTo>
                                  <a:lnTo>
                                    <a:pt x="45" y="7"/>
                                  </a:lnTo>
                                  <a:lnTo>
                                    <a:pt x="42" y="5"/>
                                  </a:lnTo>
                                  <a:lnTo>
                                    <a:pt x="42" y="2"/>
                                  </a:lnTo>
                                  <a:lnTo>
                                    <a:pt x="40" y="2"/>
                                  </a:lnTo>
                                  <a:lnTo>
                                    <a:pt x="40" y="2"/>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3" name="Line 804"/>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4" name="Freeform 805"/>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11" y="2"/>
                                  </a:lnTo>
                                  <a:lnTo>
                                    <a:pt x="7" y="0"/>
                                  </a:lnTo>
                                  <a:lnTo>
                                    <a:pt x="5" y="2"/>
                                  </a:lnTo>
                                  <a:lnTo>
                                    <a:pt x="2" y="2"/>
                                  </a:lnTo>
                                  <a:lnTo>
                                    <a:pt x="2" y="2"/>
                                  </a:lnTo>
                                  <a:lnTo>
                                    <a:pt x="0" y="5"/>
                                  </a:lnTo>
                                  <a:lnTo>
                                    <a:pt x="0" y="7"/>
                                  </a:lnTo>
                                  <a:lnTo>
                                    <a:pt x="0" y="46"/>
                                  </a:lnTo>
                                  <a:lnTo>
                                    <a:pt x="0" y="46"/>
                                  </a:lnTo>
                                  <a:lnTo>
                                    <a:pt x="0" y="49"/>
                                  </a:lnTo>
                                  <a:lnTo>
                                    <a:pt x="2" y="51"/>
                                  </a:lnTo>
                                  <a:lnTo>
                                    <a:pt x="2" y="51"/>
                                  </a:lnTo>
                                  <a:lnTo>
                                    <a:pt x="5" y="51"/>
                                  </a:lnTo>
                                  <a:lnTo>
                                    <a:pt x="7" y="54"/>
                                  </a:lnTo>
                                  <a:lnTo>
                                    <a:pt x="11" y="51"/>
                                  </a:lnTo>
                                  <a:lnTo>
                                    <a:pt x="11" y="51"/>
                                  </a:lnTo>
                                  <a:lnTo>
                                    <a:pt x="13" y="51"/>
                                  </a:lnTo>
                                  <a:lnTo>
                                    <a:pt x="13" y="49"/>
                                  </a:lnTo>
                                  <a:lnTo>
                                    <a:pt x="16" y="46"/>
                                  </a:lnTo>
                                  <a:lnTo>
                                    <a:pt x="16" y="4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5" name="Line 806"/>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6" name="Freeform 807"/>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2" y="0"/>
                                  </a:lnTo>
                                  <a:lnTo>
                                    <a:pt x="0" y="3"/>
                                  </a:lnTo>
                                  <a:lnTo>
                                    <a:pt x="0" y="6"/>
                                  </a:lnTo>
                                  <a:lnTo>
                                    <a:pt x="0" y="8"/>
                                  </a:lnTo>
                                  <a:lnTo>
                                    <a:pt x="0" y="8"/>
                                  </a:lnTo>
                                  <a:lnTo>
                                    <a:pt x="0" y="11"/>
                                  </a:lnTo>
                                  <a:lnTo>
                                    <a:pt x="2" y="13"/>
                                  </a:lnTo>
                                  <a:lnTo>
                                    <a:pt x="2" y="13"/>
                                  </a:lnTo>
                                  <a:lnTo>
                                    <a:pt x="5" y="13"/>
                                  </a:lnTo>
                                  <a:lnTo>
                                    <a:pt x="62" y="13"/>
                                  </a:lnTo>
                                  <a:lnTo>
                                    <a:pt x="67" y="13"/>
                                  </a:lnTo>
                                  <a:lnTo>
                                    <a:pt x="70" y="13"/>
                                  </a:lnTo>
                                  <a:lnTo>
                                    <a:pt x="72" y="13"/>
                                  </a:lnTo>
                                  <a:lnTo>
                                    <a:pt x="72" y="11"/>
                                  </a:lnTo>
                                  <a:lnTo>
                                    <a:pt x="72" y="8"/>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grpSp>
                      <wpg:grpSp>
                        <wpg:cNvPr id="2997" name="Group 808"/>
                        <wpg:cNvGrpSpPr>
                          <a:grpSpLocks/>
                        </wpg:cNvGrpSpPr>
                        <wpg:grpSpPr bwMode="auto">
                          <a:xfrm>
                            <a:off x="3037" y="1751"/>
                            <a:ext cx="6750" cy="4691"/>
                            <a:chOff x="1619" y="-1244"/>
                            <a:chExt cx="6750" cy="4691"/>
                          </a:xfrm>
                        </wpg:grpSpPr>
                        <wps:wsp>
                          <wps:cNvPr id="2998" name="Line 809"/>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9" name="Freeform 810"/>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6" y="0"/>
                                  </a:lnTo>
                                  <a:lnTo>
                                    <a:pt x="3" y="0"/>
                                  </a:lnTo>
                                  <a:lnTo>
                                    <a:pt x="0" y="0"/>
                                  </a:lnTo>
                                  <a:lnTo>
                                    <a:pt x="0" y="3"/>
                                  </a:lnTo>
                                  <a:lnTo>
                                    <a:pt x="0" y="6"/>
                                  </a:lnTo>
                                  <a:lnTo>
                                    <a:pt x="0" y="44"/>
                                  </a:lnTo>
                                  <a:lnTo>
                                    <a:pt x="0" y="44"/>
                                  </a:lnTo>
                                  <a:lnTo>
                                    <a:pt x="0" y="47"/>
                                  </a:lnTo>
                                  <a:lnTo>
                                    <a:pt x="0" y="49"/>
                                  </a:lnTo>
                                  <a:lnTo>
                                    <a:pt x="3" y="49"/>
                                  </a:lnTo>
                                  <a:lnTo>
                                    <a:pt x="6" y="53"/>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0" name="Line 811"/>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1" name="Freeform 812"/>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2"/>
                                  </a:lnTo>
                                  <a:lnTo>
                                    <a:pt x="3" y="5"/>
                                  </a:lnTo>
                                  <a:lnTo>
                                    <a:pt x="0" y="7"/>
                                  </a:lnTo>
                                  <a:lnTo>
                                    <a:pt x="3" y="7"/>
                                  </a:lnTo>
                                  <a:lnTo>
                                    <a:pt x="3" y="10"/>
                                  </a:lnTo>
                                  <a:lnTo>
                                    <a:pt x="3" y="12"/>
                                  </a:lnTo>
                                  <a:lnTo>
                                    <a:pt x="6" y="12"/>
                                  </a:lnTo>
                                  <a:lnTo>
                                    <a:pt x="9" y="16"/>
                                  </a:lnTo>
                                  <a:lnTo>
                                    <a:pt x="24" y="16"/>
                                  </a:lnTo>
                                  <a:lnTo>
                                    <a:pt x="30" y="16"/>
                                  </a:lnTo>
                                  <a:lnTo>
                                    <a:pt x="32" y="12"/>
                                  </a:lnTo>
                                  <a:lnTo>
                                    <a:pt x="32" y="12"/>
                                  </a:lnTo>
                                  <a:lnTo>
                                    <a:pt x="34" y="10"/>
                                  </a:lnTo>
                                  <a:lnTo>
                                    <a:pt x="34" y="7"/>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2" name="Line 813"/>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3" name="Freeform 814"/>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7" y="0"/>
                                  </a:lnTo>
                                  <a:lnTo>
                                    <a:pt x="5" y="0"/>
                                  </a:lnTo>
                                  <a:lnTo>
                                    <a:pt x="2" y="2"/>
                                  </a:lnTo>
                                  <a:lnTo>
                                    <a:pt x="2" y="2"/>
                                  </a:lnTo>
                                  <a:lnTo>
                                    <a:pt x="0" y="5"/>
                                  </a:lnTo>
                                  <a:lnTo>
                                    <a:pt x="0" y="80"/>
                                  </a:lnTo>
                                  <a:lnTo>
                                    <a:pt x="0" y="82"/>
                                  </a:lnTo>
                                  <a:lnTo>
                                    <a:pt x="2" y="85"/>
                                  </a:lnTo>
                                  <a:lnTo>
                                    <a:pt x="2" y="85"/>
                                  </a:lnTo>
                                  <a:lnTo>
                                    <a:pt x="5" y="88"/>
                                  </a:lnTo>
                                  <a:lnTo>
                                    <a:pt x="7" y="88"/>
                                  </a:lnTo>
                                  <a:lnTo>
                                    <a:pt x="7" y="88"/>
                                  </a:lnTo>
                                  <a:lnTo>
                                    <a:pt x="11" y="88"/>
                                  </a:lnTo>
                                  <a:lnTo>
                                    <a:pt x="13" y="88"/>
                                  </a:lnTo>
                                  <a:lnTo>
                                    <a:pt x="13" y="85"/>
                                  </a:lnTo>
                                  <a:lnTo>
                                    <a:pt x="15" y="85"/>
                                  </a:lnTo>
                                  <a:lnTo>
                                    <a:pt x="15" y="82"/>
                                  </a:lnTo>
                                  <a:lnTo>
                                    <a:pt x="15" y="8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4" name="Line 815"/>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5" name="Freeform 816"/>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2" y="13"/>
                                  </a:lnTo>
                                  <a:lnTo>
                                    <a:pt x="5" y="16"/>
                                  </a:lnTo>
                                  <a:lnTo>
                                    <a:pt x="7" y="16"/>
                                  </a:lnTo>
                                  <a:lnTo>
                                    <a:pt x="46" y="16"/>
                                  </a:lnTo>
                                  <a:lnTo>
                                    <a:pt x="51" y="16"/>
                                  </a:lnTo>
                                  <a:lnTo>
                                    <a:pt x="54" y="16"/>
                                  </a:lnTo>
                                  <a:lnTo>
                                    <a:pt x="54" y="13"/>
                                  </a:lnTo>
                                  <a:lnTo>
                                    <a:pt x="56" y="13"/>
                                  </a:lnTo>
                                  <a:lnTo>
                                    <a:pt x="56" y="10"/>
                                  </a:lnTo>
                                  <a:lnTo>
                                    <a:pt x="56" y="8"/>
                                  </a:lnTo>
                                  <a:lnTo>
                                    <a:pt x="56" y="5"/>
                                  </a:lnTo>
                                  <a:lnTo>
                                    <a:pt x="56" y="5"/>
                                  </a:lnTo>
                                  <a:lnTo>
                                    <a:pt x="54" y="3"/>
                                  </a:lnTo>
                                  <a:lnTo>
                                    <a:pt x="54" y="0"/>
                                  </a:lnTo>
                                  <a:lnTo>
                                    <a:pt x="51" y="0"/>
                                  </a:lnTo>
                                  <a:lnTo>
                                    <a:pt x="4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6" name="Line 817"/>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7" name="Freeform 818"/>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5" y="5"/>
                                  </a:lnTo>
                                  <a:lnTo>
                                    <a:pt x="13" y="3"/>
                                  </a:lnTo>
                                  <a:lnTo>
                                    <a:pt x="13" y="0"/>
                                  </a:lnTo>
                                  <a:lnTo>
                                    <a:pt x="10" y="0"/>
                                  </a:lnTo>
                                  <a:lnTo>
                                    <a:pt x="8" y="0"/>
                                  </a:lnTo>
                                  <a:lnTo>
                                    <a:pt x="5" y="0"/>
                                  </a:lnTo>
                                  <a:lnTo>
                                    <a:pt x="5" y="0"/>
                                  </a:lnTo>
                                  <a:lnTo>
                                    <a:pt x="3" y="3"/>
                                  </a:lnTo>
                                  <a:lnTo>
                                    <a:pt x="0" y="5"/>
                                  </a:lnTo>
                                  <a:lnTo>
                                    <a:pt x="0" y="5"/>
                                  </a:lnTo>
                                  <a:lnTo>
                                    <a:pt x="0" y="44"/>
                                  </a:lnTo>
                                  <a:lnTo>
                                    <a:pt x="0" y="47"/>
                                  </a:lnTo>
                                  <a:lnTo>
                                    <a:pt x="0" y="49"/>
                                  </a:lnTo>
                                  <a:lnTo>
                                    <a:pt x="3" y="49"/>
                                  </a:lnTo>
                                  <a:lnTo>
                                    <a:pt x="5" y="52"/>
                                  </a:lnTo>
                                  <a:lnTo>
                                    <a:pt x="5" y="52"/>
                                  </a:lnTo>
                                  <a:lnTo>
                                    <a:pt x="8" y="52"/>
                                  </a:lnTo>
                                  <a:lnTo>
                                    <a:pt x="10" y="52"/>
                                  </a:lnTo>
                                  <a:lnTo>
                                    <a:pt x="13" y="52"/>
                                  </a:lnTo>
                                  <a:lnTo>
                                    <a:pt x="13" y="49"/>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8" name="Line 819"/>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9" name="Freeform 820"/>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6"/>
                                  </a:lnTo>
                                  <a:lnTo>
                                    <a:pt x="0" y="8"/>
                                  </a:lnTo>
                                  <a:lnTo>
                                    <a:pt x="0" y="11"/>
                                  </a:lnTo>
                                  <a:lnTo>
                                    <a:pt x="0" y="13"/>
                                  </a:lnTo>
                                  <a:lnTo>
                                    <a:pt x="3" y="13"/>
                                  </a:lnTo>
                                  <a:lnTo>
                                    <a:pt x="5" y="16"/>
                                  </a:lnTo>
                                  <a:lnTo>
                                    <a:pt x="5" y="16"/>
                                  </a:lnTo>
                                  <a:lnTo>
                                    <a:pt x="21" y="16"/>
                                  </a:lnTo>
                                  <a:lnTo>
                                    <a:pt x="29" y="16"/>
                                  </a:lnTo>
                                  <a:lnTo>
                                    <a:pt x="29" y="16"/>
                                  </a:lnTo>
                                  <a:lnTo>
                                    <a:pt x="31" y="13"/>
                                  </a:lnTo>
                                  <a:lnTo>
                                    <a:pt x="34" y="13"/>
                                  </a:lnTo>
                                  <a:lnTo>
                                    <a:pt x="34" y="11"/>
                                  </a:lnTo>
                                  <a:lnTo>
                                    <a:pt x="34" y="8"/>
                                  </a:lnTo>
                                  <a:lnTo>
                                    <a:pt x="34" y="6"/>
                                  </a:lnTo>
                                  <a:lnTo>
                                    <a:pt x="34" y="6"/>
                                  </a:lnTo>
                                  <a:lnTo>
                                    <a:pt x="31" y="3"/>
                                  </a:lnTo>
                                  <a:lnTo>
                                    <a:pt x="29" y="3"/>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0" name="Line 821"/>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1" name="Freeform 822"/>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5" y="6"/>
                                  </a:lnTo>
                                  <a:lnTo>
                                    <a:pt x="12" y="3"/>
                                  </a:lnTo>
                                  <a:lnTo>
                                    <a:pt x="10" y="3"/>
                                  </a:lnTo>
                                  <a:lnTo>
                                    <a:pt x="10" y="0"/>
                                  </a:lnTo>
                                  <a:lnTo>
                                    <a:pt x="7" y="0"/>
                                  </a:lnTo>
                                  <a:lnTo>
                                    <a:pt x="5" y="0"/>
                                  </a:lnTo>
                                  <a:lnTo>
                                    <a:pt x="2" y="3"/>
                                  </a:lnTo>
                                  <a:lnTo>
                                    <a:pt x="2" y="3"/>
                                  </a:lnTo>
                                  <a:lnTo>
                                    <a:pt x="0" y="6"/>
                                  </a:lnTo>
                                  <a:lnTo>
                                    <a:pt x="0" y="6"/>
                                  </a:lnTo>
                                  <a:lnTo>
                                    <a:pt x="0" y="44"/>
                                  </a:lnTo>
                                  <a:lnTo>
                                    <a:pt x="0" y="47"/>
                                  </a:lnTo>
                                  <a:lnTo>
                                    <a:pt x="0" y="49"/>
                                  </a:lnTo>
                                  <a:lnTo>
                                    <a:pt x="2" y="53"/>
                                  </a:lnTo>
                                  <a:lnTo>
                                    <a:pt x="2" y="53"/>
                                  </a:lnTo>
                                  <a:lnTo>
                                    <a:pt x="5" y="53"/>
                                  </a:lnTo>
                                  <a:lnTo>
                                    <a:pt x="7" y="53"/>
                                  </a:lnTo>
                                  <a:lnTo>
                                    <a:pt x="10" y="53"/>
                                  </a:lnTo>
                                  <a:lnTo>
                                    <a:pt x="10" y="53"/>
                                  </a:lnTo>
                                  <a:lnTo>
                                    <a:pt x="12" y="53"/>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2" name="Line 823"/>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3" name="Freeform 824"/>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2" y="2"/>
                                  </a:lnTo>
                                  <a:lnTo>
                                    <a:pt x="0" y="5"/>
                                  </a:lnTo>
                                  <a:lnTo>
                                    <a:pt x="0" y="7"/>
                                  </a:lnTo>
                                  <a:lnTo>
                                    <a:pt x="0" y="7"/>
                                  </a:lnTo>
                                  <a:lnTo>
                                    <a:pt x="0" y="10"/>
                                  </a:lnTo>
                                  <a:lnTo>
                                    <a:pt x="0" y="12"/>
                                  </a:lnTo>
                                  <a:lnTo>
                                    <a:pt x="2" y="16"/>
                                  </a:lnTo>
                                  <a:lnTo>
                                    <a:pt x="2" y="16"/>
                                  </a:lnTo>
                                  <a:lnTo>
                                    <a:pt x="5" y="16"/>
                                  </a:lnTo>
                                  <a:lnTo>
                                    <a:pt x="30" y="16"/>
                                  </a:lnTo>
                                  <a:lnTo>
                                    <a:pt x="35" y="16"/>
                                  </a:lnTo>
                                  <a:lnTo>
                                    <a:pt x="38" y="16"/>
                                  </a:lnTo>
                                  <a:lnTo>
                                    <a:pt x="40" y="16"/>
                                  </a:lnTo>
                                  <a:lnTo>
                                    <a:pt x="40" y="12"/>
                                  </a:lnTo>
                                  <a:lnTo>
                                    <a:pt x="40" y="10"/>
                                  </a:lnTo>
                                  <a:lnTo>
                                    <a:pt x="40" y="7"/>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4" name="Line 825"/>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5" name="Freeform 826"/>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7" y="0"/>
                                  </a:lnTo>
                                  <a:lnTo>
                                    <a:pt x="4" y="2"/>
                                  </a:lnTo>
                                  <a:lnTo>
                                    <a:pt x="2" y="2"/>
                                  </a:lnTo>
                                  <a:lnTo>
                                    <a:pt x="2" y="5"/>
                                  </a:lnTo>
                                  <a:lnTo>
                                    <a:pt x="0" y="7"/>
                                  </a:lnTo>
                                  <a:lnTo>
                                    <a:pt x="0" y="46"/>
                                  </a:lnTo>
                                  <a:lnTo>
                                    <a:pt x="0" y="46"/>
                                  </a:lnTo>
                                  <a:lnTo>
                                    <a:pt x="2" y="49"/>
                                  </a:lnTo>
                                  <a:lnTo>
                                    <a:pt x="2" y="51"/>
                                  </a:lnTo>
                                  <a:lnTo>
                                    <a:pt x="4" y="51"/>
                                  </a:lnTo>
                                  <a:lnTo>
                                    <a:pt x="7" y="54"/>
                                  </a:lnTo>
                                  <a:lnTo>
                                    <a:pt x="7" y="54"/>
                                  </a:lnTo>
                                  <a:lnTo>
                                    <a:pt x="9" y="54"/>
                                  </a:lnTo>
                                  <a:lnTo>
                                    <a:pt x="12" y="51"/>
                                  </a:lnTo>
                                  <a:lnTo>
                                    <a:pt x="14" y="51"/>
                                  </a:lnTo>
                                  <a:lnTo>
                                    <a:pt x="14" y="49"/>
                                  </a:lnTo>
                                  <a:lnTo>
                                    <a:pt x="14" y="46"/>
                                  </a:lnTo>
                                  <a:lnTo>
                                    <a:pt x="14" y="4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6" name="Line 827"/>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7" name="Freeform 828"/>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2" y="3"/>
                                  </a:lnTo>
                                  <a:lnTo>
                                    <a:pt x="0" y="6"/>
                                  </a:lnTo>
                                  <a:lnTo>
                                    <a:pt x="0" y="8"/>
                                  </a:lnTo>
                                  <a:lnTo>
                                    <a:pt x="0" y="8"/>
                                  </a:lnTo>
                                  <a:lnTo>
                                    <a:pt x="2" y="11"/>
                                  </a:lnTo>
                                  <a:lnTo>
                                    <a:pt x="2" y="13"/>
                                  </a:lnTo>
                                  <a:lnTo>
                                    <a:pt x="4" y="13"/>
                                  </a:lnTo>
                                  <a:lnTo>
                                    <a:pt x="7" y="16"/>
                                  </a:lnTo>
                                  <a:lnTo>
                                    <a:pt x="199" y="16"/>
                                  </a:lnTo>
                                  <a:lnTo>
                                    <a:pt x="204" y="16"/>
                                  </a:lnTo>
                                  <a:lnTo>
                                    <a:pt x="206" y="13"/>
                                  </a:lnTo>
                                  <a:lnTo>
                                    <a:pt x="206" y="13"/>
                                  </a:lnTo>
                                  <a:lnTo>
                                    <a:pt x="209" y="11"/>
                                  </a:lnTo>
                                  <a:lnTo>
                                    <a:pt x="209" y="8"/>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8" name="Line 829"/>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9" name="Freeform 830"/>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6" y="0"/>
                                  </a:lnTo>
                                  <a:lnTo>
                                    <a:pt x="2" y="3"/>
                                  </a:lnTo>
                                  <a:lnTo>
                                    <a:pt x="2" y="3"/>
                                  </a:lnTo>
                                  <a:lnTo>
                                    <a:pt x="0" y="6"/>
                                  </a:lnTo>
                                  <a:lnTo>
                                    <a:pt x="0" y="47"/>
                                  </a:lnTo>
                                  <a:lnTo>
                                    <a:pt x="0" y="49"/>
                                  </a:lnTo>
                                  <a:lnTo>
                                    <a:pt x="2" y="49"/>
                                  </a:lnTo>
                                  <a:lnTo>
                                    <a:pt x="2" y="53"/>
                                  </a:lnTo>
                                  <a:lnTo>
                                    <a:pt x="6" y="53"/>
                                  </a:lnTo>
                                  <a:lnTo>
                                    <a:pt x="6" y="55"/>
                                  </a:lnTo>
                                  <a:lnTo>
                                    <a:pt x="8" y="55"/>
                                  </a:lnTo>
                                  <a:lnTo>
                                    <a:pt x="11" y="55"/>
                                  </a:lnTo>
                                  <a:lnTo>
                                    <a:pt x="13" y="53"/>
                                  </a:lnTo>
                                  <a:lnTo>
                                    <a:pt x="13" y="53"/>
                                  </a:lnTo>
                                  <a:lnTo>
                                    <a:pt x="16" y="49"/>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0" name="Line 831"/>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1" name="Freeform 832"/>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6" y="0"/>
                                  </a:lnTo>
                                  <a:lnTo>
                                    <a:pt x="2" y="3"/>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0" y="10"/>
                                  </a:lnTo>
                                  <a:lnTo>
                                    <a:pt x="62" y="8"/>
                                  </a:lnTo>
                                  <a:lnTo>
                                    <a:pt x="60" y="5"/>
                                  </a:lnTo>
                                  <a:lnTo>
                                    <a:pt x="60" y="3"/>
                                  </a:lnTo>
                                  <a:lnTo>
                                    <a:pt x="60" y="3"/>
                                  </a:lnTo>
                                  <a:lnTo>
                                    <a:pt x="57" y="0"/>
                                  </a:lnTo>
                                  <a:lnTo>
                                    <a:pt x="55"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2" name="Line 833"/>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3" name="Freeform 834"/>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4" y="3"/>
                                  </a:lnTo>
                                  <a:lnTo>
                                    <a:pt x="11" y="0"/>
                                  </a:lnTo>
                                  <a:lnTo>
                                    <a:pt x="9" y="0"/>
                                  </a:lnTo>
                                  <a:lnTo>
                                    <a:pt x="9" y="0"/>
                                  </a:lnTo>
                                  <a:lnTo>
                                    <a:pt x="5" y="0"/>
                                  </a:lnTo>
                                  <a:lnTo>
                                    <a:pt x="3" y="0"/>
                                  </a:lnTo>
                                  <a:lnTo>
                                    <a:pt x="0" y="3"/>
                                  </a:lnTo>
                                  <a:lnTo>
                                    <a:pt x="0" y="3"/>
                                  </a:lnTo>
                                  <a:lnTo>
                                    <a:pt x="0" y="5"/>
                                  </a:lnTo>
                                  <a:lnTo>
                                    <a:pt x="0" y="47"/>
                                  </a:lnTo>
                                  <a:lnTo>
                                    <a:pt x="0" y="49"/>
                                  </a:lnTo>
                                  <a:lnTo>
                                    <a:pt x="0" y="49"/>
                                  </a:lnTo>
                                  <a:lnTo>
                                    <a:pt x="0" y="52"/>
                                  </a:lnTo>
                                  <a:lnTo>
                                    <a:pt x="3" y="52"/>
                                  </a:lnTo>
                                  <a:lnTo>
                                    <a:pt x="5" y="54"/>
                                  </a:lnTo>
                                  <a:lnTo>
                                    <a:pt x="9" y="54"/>
                                  </a:lnTo>
                                  <a:lnTo>
                                    <a:pt x="9" y="54"/>
                                  </a:lnTo>
                                  <a:lnTo>
                                    <a:pt x="11" y="52"/>
                                  </a:lnTo>
                                  <a:lnTo>
                                    <a:pt x="14" y="52"/>
                                  </a:lnTo>
                                  <a:lnTo>
                                    <a:pt x="14" y="49"/>
                                  </a:lnTo>
                                  <a:lnTo>
                                    <a:pt x="14"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4" name="Line 835"/>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5" name="Freeform 836"/>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3"/>
                                  </a:lnTo>
                                  <a:lnTo>
                                    <a:pt x="0" y="5"/>
                                  </a:lnTo>
                                  <a:lnTo>
                                    <a:pt x="0" y="8"/>
                                  </a:lnTo>
                                  <a:lnTo>
                                    <a:pt x="0" y="10"/>
                                  </a:lnTo>
                                  <a:lnTo>
                                    <a:pt x="0" y="10"/>
                                  </a:lnTo>
                                  <a:lnTo>
                                    <a:pt x="0" y="13"/>
                                  </a:lnTo>
                                  <a:lnTo>
                                    <a:pt x="3" y="13"/>
                                  </a:lnTo>
                                  <a:lnTo>
                                    <a:pt x="5" y="15"/>
                                  </a:lnTo>
                                  <a:lnTo>
                                    <a:pt x="106" y="15"/>
                                  </a:lnTo>
                                  <a:lnTo>
                                    <a:pt x="112" y="15"/>
                                  </a:lnTo>
                                  <a:lnTo>
                                    <a:pt x="115" y="13"/>
                                  </a:lnTo>
                                  <a:lnTo>
                                    <a:pt x="117" y="13"/>
                                  </a:lnTo>
                                  <a:lnTo>
                                    <a:pt x="117" y="10"/>
                                  </a:lnTo>
                                  <a:lnTo>
                                    <a:pt x="117" y="10"/>
                                  </a:lnTo>
                                  <a:lnTo>
                                    <a:pt x="120" y="8"/>
                                  </a:lnTo>
                                  <a:lnTo>
                                    <a:pt x="117" y="5"/>
                                  </a:lnTo>
                                  <a:lnTo>
                                    <a:pt x="117" y="3"/>
                                  </a:lnTo>
                                  <a:lnTo>
                                    <a:pt x="117" y="3"/>
                                  </a:lnTo>
                                  <a:lnTo>
                                    <a:pt x="115" y="0"/>
                                  </a:lnTo>
                                  <a:lnTo>
                                    <a:pt x="112" y="0"/>
                                  </a:lnTo>
                                  <a:lnTo>
                                    <a:pt x="11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6" name="Line 837"/>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7" name="Freeform 838"/>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3" y="3"/>
                                  </a:lnTo>
                                  <a:lnTo>
                                    <a:pt x="11" y="0"/>
                                  </a:lnTo>
                                  <a:lnTo>
                                    <a:pt x="8" y="0"/>
                                  </a:lnTo>
                                  <a:lnTo>
                                    <a:pt x="8" y="0"/>
                                  </a:lnTo>
                                  <a:lnTo>
                                    <a:pt x="6" y="0"/>
                                  </a:lnTo>
                                  <a:lnTo>
                                    <a:pt x="2" y="0"/>
                                  </a:lnTo>
                                  <a:lnTo>
                                    <a:pt x="0" y="3"/>
                                  </a:lnTo>
                                  <a:lnTo>
                                    <a:pt x="0" y="3"/>
                                  </a:lnTo>
                                  <a:lnTo>
                                    <a:pt x="0" y="5"/>
                                  </a:lnTo>
                                  <a:lnTo>
                                    <a:pt x="0" y="47"/>
                                  </a:lnTo>
                                  <a:lnTo>
                                    <a:pt x="0" y="50"/>
                                  </a:lnTo>
                                  <a:lnTo>
                                    <a:pt x="0" y="52"/>
                                  </a:lnTo>
                                  <a:lnTo>
                                    <a:pt x="0" y="52"/>
                                  </a:lnTo>
                                  <a:lnTo>
                                    <a:pt x="2" y="55"/>
                                  </a:lnTo>
                                  <a:lnTo>
                                    <a:pt x="6" y="55"/>
                                  </a:lnTo>
                                  <a:lnTo>
                                    <a:pt x="8" y="55"/>
                                  </a:lnTo>
                                  <a:lnTo>
                                    <a:pt x="8" y="55"/>
                                  </a:lnTo>
                                  <a:lnTo>
                                    <a:pt x="11" y="55"/>
                                  </a:lnTo>
                                  <a:lnTo>
                                    <a:pt x="13" y="52"/>
                                  </a:lnTo>
                                  <a:lnTo>
                                    <a:pt x="13" y="52"/>
                                  </a:lnTo>
                                  <a:lnTo>
                                    <a:pt x="13" y="50"/>
                                  </a:lnTo>
                                  <a:lnTo>
                                    <a:pt x="16" y="50"/>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8" name="Line 839"/>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9" name="Freeform 840"/>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5"/>
                                  </a:lnTo>
                                  <a:lnTo>
                                    <a:pt x="0" y="8"/>
                                  </a:lnTo>
                                  <a:lnTo>
                                    <a:pt x="0" y="11"/>
                                  </a:lnTo>
                                  <a:lnTo>
                                    <a:pt x="0" y="13"/>
                                  </a:lnTo>
                                  <a:lnTo>
                                    <a:pt x="0" y="13"/>
                                  </a:lnTo>
                                  <a:lnTo>
                                    <a:pt x="2" y="16"/>
                                  </a:lnTo>
                                  <a:lnTo>
                                    <a:pt x="6" y="16"/>
                                  </a:lnTo>
                                  <a:lnTo>
                                    <a:pt x="31" y="16"/>
                                  </a:lnTo>
                                  <a:lnTo>
                                    <a:pt x="36" y="16"/>
                                  </a:lnTo>
                                  <a:lnTo>
                                    <a:pt x="36" y="16"/>
                                  </a:lnTo>
                                  <a:lnTo>
                                    <a:pt x="39" y="13"/>
                                  </a:lnTo>
                                  <a:lnTo>
                                    <a:pt x="41" y="13"/>
                                  </a:lnTo>
                                  <a:lnTo>
                                    <a:pt x="41" y="11"/>
                                  </a:lnTo>
                                  <a:lnTo>
                                    <a:pt x="41" y="8"/>
                                  </a:lnTo>
                                  <a:lnTo>
                                    <a:pt x="41" y="5"/>
                                  </a:lnTo>
                                  <a:lnTo>
                                    <a:pt x="41" y="5"/>
                                  </a:lnTo>
                                  <a:lnTo>
                                    <a:pt x="39" y="2"/>
                                  </a:lnTo>
                                  <a:lnTo>
                                    <a:pt x="36"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0" name="Line 841"/>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1" name="Freeform 842"/>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6" y="5"/>
                                  </a:lnTo>
                                  <a:lnTo>
                                    <a:pt x="14" y="2"/>
                                  </a:lnTo>
                                  <a:lnTo>
                                    <a:pt x="11" y="0"/>
                                  </a:lnTo>
                                  <a:lnTo>
                                    <a:pt x="11" y="0"/>
                                  </a:lnTo>
                                  <a:lnTo>
                                    <a:pt x="9" y="0"/>
                                  </a:lnTo>
                                  <a:lnTo>
                                    <a:pt x="6" y="0"/>
                                  </a:lnTo>
                                  <a:lnTo>
                                    <a:pt x="4" y="0"/>
                                  </a:lnTo>
                                  <a:lnTo>
                                    <a:pt x="4" y="2"/>
                                  </a:lnTo>
                                  <a:lnTo>
                                    <a:pt x="0" y="5"/>
                                  </a:lnTo>
                                  <a:lnTo>
                                    <a:pt x="0" y="5"/>
                                  </a:lnTo>
                                  <a:lnTo>
                                    <a:pt x="0" y="46"/>
                                  </a:lnTo>
                                  <a:lnTo>
                                    <a:pt x="0" y="49"/>
                                  </a:lnTo>
                                  <a:lnTo>
                                    <a:pt x="0" y="51"/>
                                  </a:lnTo>
                                  <a:lnTo>
                                    <a:pt x="4" y="54"/>
                                  </a:lnTo>
                                  <a:lnTo>
                                    <a:pt x="4" y="54"/>
                                  </a:lnTo>
                                  <a:lnTo>
                                    <a:pt x="6" y="54"/>
                                  </a:lnTo>
                                  <a:lnTo>
                                    <a:pt x="9" y="54"/>
                                  </a:lnTo>
                                  <a:lnTo>
                                    <a:pt x="11" y="54"/>
                                  </a:lnTo>
                                  <a:lnTo>
                                    <a:pt x="11" y="54"/>
                                  </a:lnTo>
                                  <a:lnTo>
                                    <a:pt x="14" y="54"/>
                                  </a:lnTo>
                                  <a:lnTo>
                                    <a:pt x="16" y="51"/>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2" name="Line 843"/>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3" name="Freeform 844"/>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4" y="2"/>
                                  </a:lnTo>
                                  <a:lnTo>
                                    <a:pt x="0" y="5"/>
                                  </a:lnTo>
                                  <a:lnTo>
                                    <a:pt x="0" y="7"/>
                                  </a:lnTo>
                                  <a:lnTo>
                                    <a:pt x="0" y="7"/>
                                  </a:lnTo>
                                  <a:lnTo>
                                    <a:pt x="0" y="10"/>
                                  </a:lnTo>
                                  <a:lnTo>
                                    <a:pt x="0" y="12"/>
                                  </a:lnTo>
                                  <a:lnTo>
                                    <a:pt x="4" y="15"/>
                                  </a:lnTo>
                                  <a:lnTo>
                                    <a:pt x="4" y="15"/>
                                  </a:lnTo>
                                  <a:lnTo>
                                    <a:pt x="6" y="15"/>
                                  </a:lnTo>
                                  <a:lnTo>
                                    <a:pt x="94" y="15"/>
                                  </a:lnTo>
                                  <a:lnTo>
                                    <a:pt x="99" y="15"/>
                                  </a:lnTo>
                                  <a:lnTo>
                                    <a:pt x="101" y="15"/>
                                  </a:lnTo>
                                  <a:lnTo>
                                    <a:pt x="105" y="15"/>
                                  </a:lnTo>
                                  <a:lnTo>
                                    <a:pt x="105" y="12"/>
                                  </a:lnTo>
                                  <a:lnTo>
                                    <a:pt x="107" y="10"/>
                                  </a:lnTo>
                                  <a:lnTo>
                                    <a:pt x="107" y="7"/>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4" name="Line 845"/>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5" name="Freeform 846"/>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3" y="2"/>
                                  </a:lnTo>
                                  <a:lnTo>
                                    <a:pt x="0" y="5"/>
                                  </a:lnTo>
                                  <a:lnTo>
                                    <a:pt x="0" y="7"/>
                                  </a:lnTo>
                                  <a:lnTo>
                                    <a:pt x="0" y="49"/>
                                  </a:lnTo>
                                  <a:lnTo>
                                    <a:pt x="0" y="52"/>
                                  </a:lnTo>
                                  <a:lnTo>
                                    <a:pt x="0" y="52"/>
                                  </a:lnTo>
                                  <a:lnTo>
                                    <a:pt x="3" y="54"/>
                                  </a:lnTo>
                                  <a:lnTo>
                                    <a:pt x="3" y="54"/>
                                  </a:lnTo>
                                  <a:lnTo>
                                    <a:pt x="5" y="56"/>
                                  </a:lnTo>
                                  <a:lnTo>
                                    <a:pt x="8"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6" name="Line 847"/>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7" name="Freeform 848"/>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0" y="10"/>
                                  </a:lnTo>
                                  <a:lnTo>
                                    <a:pt x="3" y="12"/>
                                  </a:lnTo>
                                  <a:lnTo>
                                    <a:pt x="3" y="12"/>
                                  </a:lnTo>
                                  <a:lnTo>
                                    <a:pt x="5" y="14"/>
                                  </a:lnTo>
                                  <a:lnTo>
                                    <a:pt x="94" y="14"/>
                                  </a:lnTo>
                                  <a:lnTo>
                                    <a:pt x="99" y="14"/>
                                  </a:lnTo>
                                  <a:lnTo>
                                    <a:pt x="101" y="12"/>
                                  </a:lnTo>
                                  <a:lnTo>
                                    <a:pt x="104" y="12"/>
                                  </a:lnTo>
                                  <a:lnTo>
                                    <a:pt x="104" y="10"/>
                                  </a:lnTo>
                                  <a:lnTo>
                                    <a:pt x="104" y="10"/>
                                  </a:lnTo>
                                  <a:lnTo>
                                    <a:pt x="104" y="7"/>
                                  </a:lnTo>
                                  <a:lnTo>
                                    <a:pt x="104" y="5"/>
                                  </a:lnTo>
                                  <a:lnTo>
                                    <a:pt x="104" y="2"/>
                                  </a:lnTo>
                                  <a:lnTo>
                                    <a:pt x="104" y="2"/>
                                  </a:lnTo>
                                  <a:lnTo>
                                    <a:pt x="101" y="0"/>
                                  </a:lnTo>
                                  <a:lnTo>
                                    <a:pt x="99"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8" name="Line 849"/>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9" name="Freeform 850"/>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49"/>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0" name="Line 851"/>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1" name="Freeform 852"/>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6" y="14"/>
                                  </a:lnTo>
                                  <a:lnTo>
                                    <a:pt x="59" y="14"/>
                                  </a:lnTo>
                                  <a:lnTo>
                                    <a:pt x="59" y="11"/>
                                  </a:lnTo>
                                  <a:lnTo>
                                    <a:pt x="61" y="9"/>
                                  </a:lnTo>
                                  <a:lnTo>
                                    <a:pt x="61" y="9"/>
                                  </a:lnTo>
                                  <a:lnTo>
                                    <a:pt x="61" y="5"/>
                                  </a:lnTo>
                                  <a:lnTo>
                                    <a:pt x="59" y="3"/>
                                  </a:lnTo>
                                  <a:lnTo>
                                    <a:pt x="59" y="0"/>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2" name="Line 853"/>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3" name="Freeform 854"/>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11" y="0"/>
                                  </a:lnTo>
                                  <a:lnTo>
                                    <a:pt x="9" y="0"/>
                                  </a:lnTo>
                                  <a:lnTo>
                                    <a:pt x="6" y="0"/>
                                  </a:lnTo>
                                  <a:lnTo>
                                    <a:pt x="4" y="0"/>
                                  </a:lnTo>
                                  <a:lnTo>
                                    <a:pt x="4" y="0"/>
                                  </a:lnTo>
                                  <a:lnTo>
                                    <a:pt x="0" y="3"/>
                                  </a:lnTo>
                                  <a:lnTo>
                                    <a:pt x="0" y="5"/>
                                  </a:lnTo>
                                  <a:lnTo>
                                    <a:pt x="0" y="47"/>
                                  </a:lnTo>
                                  <a:lnTo>
                                    <a:pt x="0" y="49"/>
                                  </a:lnTo>
                                  <a:lnTo>
                                    <a:pt x="0" y="52"/>
                                  </a:lnTo>
                                  <a:lnTo>
                                    <a:pt x="4" y="52"/>
                                  </a:lnTo>
                                  <a:lnTo>
                                    <a:pt x="4" y="54"/>
                                  </a:lnTo>
                                  <a:lnTo>
                                    <a:pt x="6" y="54"/>
                                  </a:lnTo>
                                  <a:lnTo>
                                    <a:pt x="9" y="54"/>
                                  </a:lnTo>
                                  <a:lnTo>
                                    <a:pt x="11" y="54"/>
                                  </a:lnTo>
                                  <a:lnTo>
                                    <a:pt x="11" y="54"/>
                                  </a:lnTo>
                                  <a:lnTo>
                                    <a:pt x="14" y="52"/>
                                  </a:lnTo>
                                  <a:lnTo>
                                    <a:pt x="14" y="52"/>
                                  </a:lnTo>
                                  <a:lnTo>
                                    <a:pt x="16" y="49"/>
                                  </a:lnTo>
                                  <a:lnTo>
                                    <a:pt x="16" y="49"/>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4" name="Line 855"/>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5" name="Freeform 856"/>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4" y="2"/>
                                  </a:lnTo>
                                  <a:lnTo>
                                    <a:pt x="0" y="5"/>
                                  </a:lnTo>
                                  <a:lnTo>
                                    <a:pt x="0" y="7"/>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7"/>
                                  </a:lnTo>
                                  <a:lnTo>
                                    <a:pt x="30" y="5"/>
                                  </a:lnTo>
                                  <a:lnTo>
                                    <a:pt x="27" y="2"/>
                                  </a:lnTo>
                                  <a:lnTo>
                                    <a:pt x="27"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6" name="Line 857"/>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7" name="Freeform 858"/>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3" y="2"/>
                                  </a:lnTo>
                                  <a:lnTo>
                                    <a:pt x="10" y="0"/>
                                  </a:lnTo>
                                  <a:lnTo>
                                    <a:pt x="7" y="0"/>
                                  </a:lnTo>
                                  <a:lnTo>
                                    <a:pt x="5" y="0"/>
                                  </a:lnTo>
                                  <a:lnTo>
                                    <a:pt x="5" y="2"/>
                                  </a:lnTo>
                                  <a:lnTo>
                                    <a:pt x="2" y="2"/>
                                  </a:lnTo>
                                  <a:lnTo>
                                    <a:pt x="0" y="5"/>
                                  </a:lnTo>
                                  <a:lnTo>
                                    <a:pt x="0" y="7"/>
                                  </a:lnTo>
                                  <a:lnTo>
                                    <a:pt x="0" y="51"/>
                                  </a:lnTo>
                                  <a:lnTo>
                                    <a:pt x="0" y="51"/>
                                  </a:lnTo>
                                  <a:lnTo>
                                    <a:pt x="0" y="54"/>
                                  </a:lnTo>
                                  <a:lnTo>
                                    <a:pt x="2" y="56"/>
                                  </a:lnTo>
                                  <a:lnTo>
                                    <a:pt x="5" y="56"/>
                                  </a:lnTo>
                                  <a:lnTo>
                                    <a:pt x="5" y="56"/>
                                  </a:lnTo>
                                  <a:lnTo>
                                    <a:pt x="7" y="56"/>
                                  </a:lnTo>
                                  <a:lnTo>
                                    <a:pt x="10" y="56"/>
                                  </a:lnTo>
                                  <a:lnTo>
                                    <a:pt x="13" y="56"/>
                                  </a:lnTo>
                                  <a:lnTo>
                                    <a:pt x="13" y="56"/>
                                  </a:lnTo>
                                  <a:lnTo>
                                    <a:pt x="16" y="54"/>
                                  </a:lnTo>
                                  <a:lnTo>
                                    <a:pt x="16" y="51"/>
                                  </a:lnTo>
                                  <a:lnTo>
                                    <a:pt x="16" y="5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8" name="Line 859"/>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9" name="Freeform 860"/>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5" y="3"/>
                                  </a:lnTo>
                                  <a:lnTo>
                                    <a:pt x="2" y="3"/>
                                  </a:lnTo>
                                  <a:lnTo>
                                    <a:pt x="0" y="5"/>
                                  </a:lnTo>
                                  <a:lnTo>
                                    <a:pt x="0" y="8"/>
                                  </a:lnTo>
                                  <a:lnTo>
                                    <a:pt x="0" y="8"/>
                                  </a:lnTo>
                                  <a:lnTo>
                                    <a:pt x="0" y="10"/>
                                  </a:lnTo>
                                  <a:lnTo>
                                    <a:pt x="0" y="13"/>
                                  </a:lnTo>
                                  <a:lnTo>
                                    <a:pt x="2" y="15"/>
                                  </a:lnTo>
                                  <a:lnTo>
                                    <a:pt x="5" y="15"/>
                                  </a:lnTo>
                                  <a:lnTo>
                                    <a:pt x="5" y="15"/>
                                  </a:lnTo>
                                  <a:lnTo>
                                    <a:pt x="49" y="15"/>
                                  </a:lnTo>
                                  <a:lnTo>
                                    <a:pt x="54" y="15"/>
                                  </a:lnTo>
                                  <a:lnTo>
                                    <a:pt x="56" y="15"/>
                                  </a:lnTo>
                                  <a:lnTo>
                                    <a:pt x="59" y="15"/>
                                  </a:lnTo>
                                  <a:lnTo>
                                    <a:pt x="59" y="13"/>
                                  </a:lnTo>
                                  <a:lnTo>
                                    <a:pt x="59" y="10"/>
                                  </a:lnTo>
                                  <a:lnTo>
                                    <a:pt x="59" y="8"/>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0" name="Line 861"/>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1" name="Freeform 862"/>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2"/>
                                  </a:lnTo>
                                  <a:lnTo>
                                    <a:pt x="0" y="54"/>
                                  </a:lnTo>
                                  <a:lnTo>
                                    <a:pt x="0" y="57"/>
                                  </a:lnTo>
                                  <a:lnTo>
                                    <a:pt x="2" y="57"/>
                                  </a:lnTo>
                                  <a:lnTo>
                                    <a:pt x="4" y="57"/>
                                  </a:lnTo>
                                  <a:lnTo>
                                    <a:pt x="4" y="59"/>
                                  </a:lnTo>
                                  <a:lnTo>
                                    <a:pt x="7" y="57"/>
                                  </a:lnTo>
                                  <a:lnTo>
                                    <a:pt x="9" y="57"/>
                                  </a:lnTo>
                                  <a:lnTo>
                                    <a:pt x="12" y="57"/>
                                  </a:lnTo>
                                  <a:lnTo>
                                    <a:pt x="12" y="54"/>
                                  </a:lnTo>
                                  <a:lnTo>
                                    <a:pt x="12" y="52"/>
                                  </a:lnTo>
                                  <a:lnTo>
                                    <a:pt x="12" y="52"/>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2" name="Line 863"/>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3" name="Freeform 864"/>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0" y="14"/>
                                  </a:lnTo>
                                  <a:lnTo>
                                    <a:pt x="162" y="14"/>
                                  </a:lnTo>
                                  <a:lnTo>
                                    <a:pt x="162" y="11"/>
                                  </a:lnTo>
                                  <a:lnTo>
                                    <a:pt x="165" y="9"/>
                                  </a:lnTo>
                                  <a:lnTo>
                                    <a:pt x="165" y="9"/>
                                  </a:lnTo>
                                  <a:lnTo>
                                    <a:pt x="165" y="6"/>
                                  </a:lnTo>
                                  <a:lnTo>
                                    <a:pt x="162" y="3"/>
                                  </a:lnTo>
                                  <a:lnTo>
                                    <a:pt x="162" y="0"/>
                                  </a:lnTo>
                                  <a:lnTo>
                                    <a:pt x="160" y="0"/>
                                  </a:lnTo>
                                  <a:lnTo>
                                    <a:pt x="160" y="0"/>
                                  </a:lnTo>
                                  <a:lnTo>
                                    <a:pt x="15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4" name="Line 865"/>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5" name="Freeform 866"/>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10" y="0"/>
                                  </a:lnTo>
                                  <a:lnTo>
                                    <a:pt x="7" y="0"/>
                                  </a:lnTo>
                                  <a:lnTo>
                                    <a:pt x="5" y="0"/>
                                  </a:lnTo>
                                  <a:lnTo>
                                    <a:pt x="3" y="0"/>
                                  </a:lnTo>
                                  <a:lnTo>
                                    <a:pt x="3" y="0"/>
                                  </a:lnTo>
                                  <a:lnTo>
                                    <a:pt x="0" y="3"/>
                                  </a:lnTo>
                                  <a:lnTo>
                                    <a:pt x="0" y="6"/>
                                  </a:lnTo>
                                  <a:lnTo>
                                    <a:pt x="0" y="52"/>
                                  </a:lnTo>
                                  <a:lnTo>
                                    <a:pt x="0" y="56"/>
                                  </a:lnTo>
                                  <a:lnTo>
                                    <a:pt x="0" y="56"/>
                                  </a:lnTo>
                                  <a:lnTo>
                                    <a:pt x="3" y="58"/>
                                  </a:lnTo>
                                  <a:lnTo>
                                    <a:pt x="3" y="58"/>
                                  </a:lnTo>
                                  <a:lnTo>
                                    <a:pt x="5" y="61"/>
                                  </a:lnTo>
                                  <a:lnTo>
                                    <a:pt x="7" y="61"/>
                                  </a:lnTo>
                                  <a:lnTo>
                                    <a:pt x="10" y="61"/>
                                  </a:lnTo>
                                  <a:lnTo>
                                    <a:pt x="10" y="58"/>
                                  </a:lnTo>
                                  <a:lnTo>
                                    <a:pt x="12" y="58"/>
                                  </a:lnTo>
                                  <a:lnTo>
                                    <a:pt x="12" y="56"/>
                                  </a:lnTo>
                                  <a:lnTo>
                                    <a:pt x="15" y="56"/>
                                  </a:lnTo>
                                  <a:lnTo>
                                    <a:pt x="15" y="56"/>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6" name="Line 867"/>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7" name="Freeform 868"/>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0" y="11"/>
                                  </a:lnTo>
                                  <a:lnTo>
                                    <a:pt x="3" y="13"/>
                                  </a:lnTo>
                                  <a:lnTo>
                                    <a:pt x="3" y="13"/>
                                  </a:lnTo>
                                  <a:lnTo>
                                    <a:pt x="5" y="16"/>
                                  </a:lnTo>
                                  <a:lnTo>
                                    <a:pt x="31" y="16"/>
                                  </a:lnTo>
                                  <a:lnTo>
                                    <a:pt x="36" y="16"/>
                                  </a:lnTo>
                                  <a:lnTo>
                                    <a:pt x="38" y="13"/>
                                  </a:lnTo>
                                  <a:lnTo>
                                    <a:pt x="38" y="13"/>
                                  </a:lnTo>
                                  <a:lnTo>
                                    <a:pt x="41" y="11"/>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8" name="Line 869"/>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9" name="Freeform 870"/>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5" y="0"/>
                                  </a:lnTo>
                                  <a:lnTo>
                                    <a:pt x="2" y="2"/>
                                  </a:lnTo>
                                  <a:lnTo>
                                    <a:pt x="2" y="2"/>
                                  </a:lnTo>
                                  <a:lnTo>
                                    <a:pt x="0" y="5"/>
                                  </a:lnTo>
                                  <a:lnTo>
                                    <a:pt x="0" y="51"/>
                                  </a:lnTo>
                                  <a:lnTo>
                                    <a:pt x="0" y="54"/>
                                  </a:lnTo>
                                  <a:lnTo>
                                    <a:pt x="2" y="56"/>
                                  </a:lnTo>
                                  <a:lnTo>
                                    <a:pt x="2" y="56"/>
                                  </a:lnTo>
                                  <a:lnTo>
                                    <a:pt x="5" y="60"/>
                                  </a:lnTo>
                                  <a:lnTo>
                                    <a:pt x="5" y="60"/>
                                  </a:lnTo>
                                  <a:lnTo>
                                    <a:pt x="7" y="60"/>
                                  </a:lnTo>
                                  <a:lnTo>
                                    <a:pt x="10" y="60"/>
                                  </a:lnTo>
                                  <a:lnTo>
                                    <a:pt x="12" y="60"/>
                                  </a:lnTo>
                                  <a:lnTo>
                                    <a:pt x="12" y="56"/>
                                  </a:lnTo>
                                  <a:lnTo>
                                    <a:pt x="15" y="56"/>
                                  </a:lnTo>
                                  <a:lnTo>
                                    <a:pt x="15" y="54"/>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0" name="Line 871"/>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1" name="Freeform 872"/>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2" y="12"/>
                                  </a:lnTo>
                                  <a:lnTo>
                                    <a:pt x="5" y="16"/>
                                  </a:lnTo>
                                  <a:lnTo>
                                    <a:pt x="5" y="16"/>
                                  </a:lnTo>
                                  <a:lnTo>
                                    <a:pt x="93" y="16"/>
                                  </a:lnTo>
                                  <a:lnTo>
                                    <a:pt x="101" y="16"/>
                                  </a:lnTo>
                                  <a:lnTo>
                                    <a:pt x="103" y="16"/>
                                  </a:lnTo>
                                  <a:lnTo>
                                    <a:pt x="103" y="12"/>
                                  </a:lnTo>
                                  <a:lnTo>
                                    <a:pt x="106" y="12"/>
                                  </a:lnTo>
                                  <a:lnTo>
                                    <a:pt x="106" y="10"/>
                                  </a:lnTo>
                                  <a:lnTo>
                                    <a:pt x="106" y="7"/>
                                  </a:lnTo>
                                  <a:lnTo>
                                    <a:pt x="106" y="5"/>
                                  </a:lnTo>
                                  <a:lnTo>
                                    <a:pt x="106" y="5"/>
                                  </a:lnTo>
                                  <a:lnTo>
                                    <a:pt x="103" y="2"/>
                                  </a:lnTo>
                                  <a:lnTo>
                                    <a:pt x="103" y="2"/>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2" name="Line 873"/>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3" name="Freeform 874"/>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51"/>
                                  </a:lnTo>
                                  <a:lnTo>
                                    <a:pt x="0" y="56"/>
                                  </a:lnTo>
                                  <a:lnTo>
                                    <a:pt x="0" y="56"/>
                                  </a:lnTo>
                                  <a:lnTo>
                                    <a:pt x="2" y="59"/>
                                  </a:lnTo>
                                  <a:lnTo>
                                    <a:pt x="5" y="59"/>
                                  </a:lnTo>
                                  <a:lnTo>
                                    <a:pt x="5" y="61"/>
                                  </a:lnTo>
                                  <a:lnTo>
                                    <a:pt x="7" y="61"/>
                                  </a:lnTo>
                                  <a:lnTo>
                                    <a:pt x="10" y="61"/>
                                  </a:lnTo>
                                  <a:lnTo>
                                    <a:pt x="12" y="59"/>
                                  </a:lnTo>
                                  <a:lnTo>
                                    <a:pt x="12" y="59"/>
                                  </a:lnTo>
                                  <a:lnTo>
                                    <a:pt x="15" y="56"/>
                                  </a:lnTo>
                                  <a:lnTo>
                                    <a:pt x="15" y="56"/>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4" name="Line 875"/>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5" name="Freeform 876"/>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5" y="0"/>
                                  </a:lnTo>
                                  <a:lnTo>
                                    <a:pt x="2" y="2"/>
                                  </a:lnTo>
                                  <a:lnTo>
                                    <a:pt x="0" y="2"/>
                                  </a:lnTo>
                                  <a:lnTo>
                                    <a:pt x="0" y="4"/>
                                  </a:lnTo>
                                  <a:lnTo>
                                    <a:pt x="0" y="7"/>
                                  </a:lnTo>
                                  <a:lnTo>
                                    <a:pt x="0" y="9"/>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3" y="2"/>
                                  </a:lnTo>
                                  <a:lnTo>
                                    <a:pt x="101" y="0"/>
                                  </a:lnTo>
                                  <a:lnTo>
                                    <a:pt x="101" y="0"/>
                                  </a:lnTo>
                                  <a:lnTo>
                                    <a:pt x="9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6" name="Line 877"/>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7" name="Freeform 878"/>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3" y="2"/>
                                  </a:lnTo>
                                  <a:lnTo>
                                    <a:pt x="11" y="0"/>
                                  </a:lnTo>
                                  <a:lnTo>
                                    <a:pt x="11" y="0"/>
                                  </a:lnTo>
                                  <a:lnTo>
                                    <a:pt x="7" y="0"/>
                                  </a:lnTo>
                                  <a:lnTo>
                                    <a:pt x="5" y="0"/>
                                  </a:lnTo>
                                  <a:lnTo>
                                    <a:pt x="2" y="0"/>
                                  </a:lnTo>
                                  <a:lnTo>
                                    <a:pt x="2" y="2"/>
                                  </a:lnTo>
                                  <a:lnTo>
                                    <a:pt x="0" y="2"/>
                                  </a:lnTo>
                                  <a:lnTo>
                                    <a:pt x="0" y="4"/>
                                  </a:lnTo>
                                  <a:lnTo>
                                    <a:pt x="0" y="54"/>
                                  </a:lnTo>
                                  <a:lnTo>
                                    <a:pt x="0" y="56"/>
                                  </a:lnTo>
                                  <a:lnTo>
                                    <a:pt x="0" y="59"/>
                                  </a:lnTo>
                                  <a:lnTo>
                                    <a:pt x="2" y="61"/>
                                  </a:lnTo>
                                  <a:lnTo>
                                    <a:pt x="2" y="61"/>
                                  </a:lnTo>
                                  <a:lnTo>
                                    <a:pt x="5" y="61"/>
                                  </a:lnTo>
                                  <a:lnTo>
                                    <a:pt x="7" y="61"/>
                                  </a:lnTo>
                                  <a:lnTo>
                                    <a:pt x="11" y="61"/>
                                  </a:lnTo>
                                  <a:lnTo>
                                    <a:pt x="11" y="61"/>
                                  </a:lnTo>
                                  <a:lnTo>
                                    <a:pt x="13" y="61"/>
                                  </a:lnTo>
                                  <a:lnTo>
                                    <a:pt x="13" y="59"/>
                                  </a:lnTo>
                                  <a:lnTo>
                                    <a:pt x="15" y="56"/>
                                  </a:lnTo>
                                  <a:lnTo>
                                    <a:pt x="15" y="5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8" name="Line 879"/>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9" name="Freeform 880"/>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2" y="3"/>
                                  </a:lnTo>
                                  <a:lnTo>
                                    <a:pt x="0" y="5"/>
                                  </a:lnTo>
                                  <a:lnTo>
                                    <a:pt x="0" y="8"/>
                                  </a:lnTo>
                                  <a:lnTo>
                                    <a:pt x="0" y="8"/>
                                  </a:lnTo>
                                  <a:lnTo>
                                    <a:pt x="0" y="10"/>
                                  </a:lnTo>
                                  <a:lnTo>
                                    <a:pt x="0" y="13"/>
                                  </a:lnTo>
                                  <a:lnTo>
                                    <a:pt x="2" y="15"/>
                                  </a:lnTo>
                                  <a:lnTo>
                                    <a:pt x="2" y="15"/>
                                  </a:lnTo>
                                  <a:lnTo>
                                    <a:pt x="5" y="15"/>
                                  </a:lnTo>
                                  <a:lnTo>
                                    <a:pt x="30" y="15"/>
                                  </a:lnTo>
                                  <a:lnTo>
                                    <a:pt x="36" y="15"/>
                                  </a:lnTo>
                                  <a:lnTo>
                                    <a:pt x="39" y="15"/>
                                  </a:lnTo>
                                  <a:lnTo>
                                    <a:pt x="39" y="15"/>
                                  </a:lnTo>
                                  <a:lnTo>
                                    <a:pt x="41" y="13"/>
                                  </a:lnTo>
                                  <a:lnTo>
                                    <a:pt x="41" y="10"/>
                                  </a:lnTo>
                                  <a:lnTo>
                                    <a:pt x="41" y="8"/>
                                  </a:lnTo>
                                  <a:lnTo>
                                    <a:pt x="41" y="8"/>
                                  </a:lnTo>
                                  <a:lnTo>
                                    <a:pt x="41" y="5"/>
                                  </a:lnTo>
                                  <a:lnTo>
                                    <a:pt x="39" y="3"/>
                                  </a:lnTo>
                                  <a:lnTo>
                                    <a:pt x="39" y="3"/>
                                  </a:lnTo>
                                  <a:lnTo>
                                    <a:pt x="36"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0" name="Line 881"/>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1" name="Freeform 882"/>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4" y="3"/>
                                  </a:lnTo>
                                  <a:lnTo>
                                    <a:pt x="11" y="3"/>
                                  </a:lnTo>
                                  <a:lnTo>
                                    <a:pt x="8" y="0"/>
                                  </a:lnTo>
                                  <a:lnTo>
                                    <a:pt x="5" y="3"/>
                                  </a:lnTo>
                                  <a:lnTo>
                                    <a:pt x="5" y="3"/>
                                  </a:lnTo>
                                  <a:lnTo>
                                    <a:pt x="3" y="3"/>
                                  </a:lnTo>
                                  <a:lnTo>
                                    <a:pt x="3" y="5"/>
                                  </a:lnTo>
                                  <a:lnTo>
                                    <a:pt x="0" y="8"/>
                                  </a:lnTo>
                                  <a:lnTo>
                                    <a:pt x="0" y="106"/>
                                  </a:lnTo>
                                  <a:lnTo>
                                    <a:pt x="0" y="106"/>
                                  </a:lnTo>
                                  <a:lnTo>
                                    <a:pt x="3" y="108"/>
                                  </a:lnTo>
                                  <a:lnTo>
                                    <a:pt x="3" y="111"/>
                                  </a:lnTo>
                                  <a:lnTo>
                                    <a:pt x="5" y="111"/>
                                  </a:lnTo>
                                  <a:lnTo>
                                    <a:pt x="5" y="113"/>
                                  </a:lnTo>
                                  <a:lnTo>
                                    <a:pt x="8" y="113"/>
                                  </a:lnTo>
                                  <a:lnTo>
                                    <a:pt x="11" y="113"/>
                                  </a:lnTo>
                                  <a:lnTo>
                                    <a:pt x="14" y="111"/>
                                  </a:lnTo>
                                  <a:lnTo>
                                    <a:pt x="14" y="111"/>
                                  </a:lnTo>
                                  <a:lnTo>
                                    <a:pt x="16" y="108"/>
                                  </a:lnTo>
                                  <a:lnTo>
                                    <a:pt x="16" y="106"/>
                                  </a:lnTo>
                                  <a:lnTo>
                                    <a:pt x="16" y="10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2" name="Line 883"/>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3" name="Freeform 884"/>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5" y="0"/>
                                  </a:lnTo>
                                  <a:lnTo>
                                    <a:pt x="3" y="0"/>
                                  </a:lnTo>
                                  <a:lnTo>
                                    <a:pt x="3" y="2"/>
                                  </a:lnTo>
                                  <a:lnTo>
                                    <a:pt x="0" y="5"/>
                                  </a:lnTo>
                                  <a:lnTo>
                                    <a:pt x="0" y="7"/>
                                  </a:lnTo>
                                  <a:lnTo>
                                    <a:pt x="0" y="7"/>
                                  </a:lnTo>
                                  <a:lnTo>
                                    <a:pt x="3" y="9"/>
                                  </a:lnTo>
                                  <a:lnTo>
                                    <a:pt x="3" y="12"/>
                                  </a:lnTo>
                                  <a:lnTo>
                                    <a:pt x="5" y="12"/>
                                  </a:lnTo>
                                  <a:lnTo>
                                    <a:pt x="5" y="14"/>
                                  </a:lnTo>
                                  <a:lnTo>
                                    <a:pt x="21" y="14"/>
                                  </a:lnTo>
                                  <a:lnTo>
                                    <a:pt x="29" y="14"/>
                                  </a:lnTo>
                                  <a:lnTo>
                                    <a:pt x="31" y="12"/>
                                  </a:lnTo>
                                  <a:lnTo>
                                    <a:pt x="31" y="12"/>
                                  </a:lnTo>
                                  <a:lnTo>
                                    <a:pt x="35" y="9"/>
                                  </a:lnTo>
                                  <a:lnTo>
                                    <a:pt x="35" y="7"/>
                                  </a:lnTo>
                                  <a:lnTo>
                                    <a:pt x="35" y="7"/>
                                  </a:lnTo>
                                  <a:lnTo>
                                    <a:pt x="35" y="5"/>
                                  </a:lnTo>
                                  <a:lnTo>
                                    <a:pt x="35" y="2"/>
                                  </a:lnTo>
                                  <a:lnTo>
                                    <a:pt x="31" y="0"/>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4" name="Line 885"/>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5" name="Freeform 886"/>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2" y="0"/>
                                  </a:lnTo>
                                  <a:lnTo>
                                    <a:pt x="10" y="0"/>
                                  </a:lnTo>
                                  <a:lnTo>
                                    <a:pt x="7" y="0"/>
                                  </a:lnTo>
                                  <a:lnTo>
                                    <a:pt x="5" y="0"/>
                                  </a:lnTo>
                                  <a:lnTo>
                                    <a:pt x="5" y="0"/>
                                  </a:lnTo>
                                  <a:lnTo>
                                    <a:pt x="2" y="0"/>
                                  </a:lnTo>
                                  <a:lnTo>
                                    <a:pt x="2" y="2"/>
                                  </a:lnTo>
                                  <a:lnTo>
                                    <a:pt x="0" y="5"/>
                                  </a:lnTo>
                                  <a:lnTo>
                                    <a:pt x="0" y="54"/>
                                  </a:lnTo>
                                  <a:lnTo>
                                    <a:pt x="0" y="56"/>
                                  </a:lnTo>
                                  <a:lnTo>
                                    <a:pt x="2" y="59"/>
                                  </a:lnTo>
                                  <a:lnTo>
                                    <a:pt x="2" y="59"/>
                                  </a:lnTo>
                                  <a:lnTo>
                                    <a:pt x="5" y="61"/>
                                  </a:lnTo>
                                  <a:lnTo>
                                    <a:pt x="5" y="61"/>
                                  </a:lnTo>
                                  <a:lnTo>
                                    <a:pt x="7" y="61"/>
                                  </a:lnTo>
                                  <a:lnTo>
                                    <a:pt x="10" y="61"/>
                                  </a:lnTo>
                                  <a:lnTo>
                                    <a:pt x="12" y="61"/>
                                  </a:lnTo>
                                  <a:lnTo>
                                    <a:pt x="12" y="59"/>
                                  </a:lnTo>
                                  <a:lnTo>
                                    <a:pt x="16" y="59"/>
                                  </a:lnTo>
                                  <a:lnTo>
                                    <a:pt x="16" y="56"/>
                                  </a:lnTo>
                                  <a:lnTo>
                                    <a:pt x="16" y="5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6" name="Line 887"/>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7" name="Freeform 888"/>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2" y="13"/>
                                  </a:lnTo>
                                  <a:lnTo>
                                    <a:pt x="5" y="15"/>
                                  </a:lnTo>
                                  <a:lnTo>
                                    <a:pt x="5" y="15"/>
                                  </a:lnTo>
                                  <a:lnTo>
                                    <a:pt x="31" y="15"/>
                                  </a:lnTo>
                                  <a:lnTo>
                                    <a:pt x="36" y="15"/>
                                  </a:lnTo>
                                  <a:lnTo>
                                    <a:pt x="38" y="15"/>
                                  </a:lnTo>
                                  <a:lnTo>
                                    <a:pt x="42" y="13"/>
                                  </a:lnTo>
                                  <a:lnTo>
                                    <a:pt x="42" y="13"/>
                                  </a:lnTo>
                                  <a:lnTo>
                                    <a:pt x="42" y="10"/>
                                  </a:lnTo>
                                  <a:lnTo>
                                    <a:pt x="44" y="8"/>
                                  </a:lnTo>
                                  <a:lnTo>
                                    <a:pt x="42" y="5"/>
                                  </a:lnTo>
                                  <a:lnTo>
                                    <a:pt x="42" y="5"/>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8" name="Line 889"/>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9" name="Freeform 890"/>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5"/>
                                  </a:lnTo>
                                  <a:lnTo>
                                    <a:pt x="14" y="3"/>
                                  </a:lnTo>
                                  <a:lnTo>
                                    <a:pt x="10" y="3"/>
                                  </a:lnTo>
                                  <a:lnTo>
                                    <a:pt x="8" y="0"/>
                                  </a:lnTo>
                                  <a:lnTo>
                                    <a:pt x="8" y="0"/>
                                  </a:lnTo>
                                  <a:lnTo>
                                    <a:pt x="5" y="0"/>
                                  </a:lnTo>
                                  <a:lnTo>
                                    <a:pt x="3" y="3"/>
                                  </a:lnTo>
                                  <a:lnTo>
                                    <a:pt x="0" y="3"/>
                                  </a:lnTo>
                                  <a:lnTo>
                                    <a:pt x="0" y="5"/>
                                  </a:lnTo>
                                  <a:lnTo>
                                    <a:pt x="0" y="5"/>
                                  </a:lnTo>
                                  <a:lnTo>
                                    <a:pt x="0" y="54"/>
                                  </a:lnTo>
                                  <a:lnTo>
                                    <a:pt x="0" y="59"/>
                                  </a:lnTo>
                                  <a:lnTo>
                                    <a:pt x="0" y="59"/>
                                  </a:lnTo>
                                  <a:lnTo>
                                    <a:pt x="0" y="62"/>
                                  </a:lnTo>
                                  <a:lnTo>
                                    <a:pt x="3" y="62"/>
                                  </a:lnTo>
                                  <a:lnTo>
                                    <a:pt x="5" y="64"/>
                                  </a:lnTo>
                                  <a:lnTo>
                                    <a:pt x="8" y="64"/>
                                  </a:lnTo>
                                  <a:lnTo>
                                    <a:pt x="8" y="64"/>
                                  </a:lnTo>
                                  <a:lnTo>
                                    <a:pt x="10" y="62"/>
                                  </a:lnTo>
                                  <a:lnTo>
                                    <a:pt x="14" y="62"/>
                                  </a:lnTo>
                                  <a:lnTo>
                                    <a:pt x="14" y="59"/>
                                  </a:lnTo>
                                  <a:lnTo>
                                    <a:pt x="14" y="59"/>
                                  </a:lnTo>
                                  <a:lnTo>
                                    <a:pt x="16" y="5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0" name="Line 891"/>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1" name="Freeform 892"/>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3"/>
                                  </a:lnTo>
                                  <a:lnTo>
                                    <a:pt x="0" y="5"/>
                                  </a:lnTo>
                                  <a:lnTo>
                                    <a:pt x="0" y="8"/>
                                  </a:lnTo>
                                  <a:lnTo>
                                    <a:pt x="0" y="10"/>
                                  </a:lnTo>
                                  <a:lnTo>
                                    <a:pt x="0" y="10"/>
                                  </a:lnTo>
                                  <a:lnTo>
                                    <a:pt x="0" y="13"/>
                                  </a:lnTo>
                                  <a:lnTo>
                                    <a:pt x="3" y="13"/>
                                  </a:lnTo>
                                  <a:lnTo>
                                    <a:pt x="5" y="15"/>
                                  </a:lnTo>
                                  <a:lnTo>
                                    <a:pt x="166" y="15"/>
                                  </a:lnTo>
                                  <a:lnTo>
                                    <a:pt x="171" y="15"/>
                                  </a:lnTo>
                                  <a:lnTo>
                                    <a:pt x="173" y="13"/>
                                  </a:lnTo>
                                  <a:lnTo>
                                    <a:pt x="173" y="13"/>
                                  </a:lnTo>
                                  <a:lnTo>
                                    <a:pt x="176" y="10"/>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2" name="Line 893"/>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3" name="Freeform 894"/>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62"/>
                                  </a:lnTo>
                                  <a:lnTo>
                                    <a:pt x="0" y="64"/>
                                  </a:lnTo>
                                  <a:lnTo>
                                    <a:pt x="2" y="64"/>
                                  </a:lnTo>
                                  <a:lnTo>
                                    <a:pt x="2" y="67"/>
                                  </a:lnTo>
                                  <a:lnTo>
                                    <a:pt x="5" y="67"/>
                                  </a:lnTo>
                                  <a:lnTo>
                                    <a:pt x="5" y="70"/>
                                  </a:lnTo>
                                  <a:lnTo>
                                    <a:pt x="7" y="70"/>
                                  </a:lnTo>
                                  <a:lnTo>
                                    <a:pt x="10" y="70"/>
                                  </a:lnTo>
                                  <a:lnTo>
                                    <a:pt x="12" y="67"/>
                                  </a:lnTo>
                                  <a:lnTo>
                                    <a:pt x="12" y="67"/>
                                  </a:lnTo>
                                  <a:lnTo>
                                    <a:pt x="15" y="64"/>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4" name="Line 895"/>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5" name="Freeform 896"/>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5" y="0"/>
                                  </a:lnTo>
                                  <a:lnTo>
                                    <a:pt x="2" y="2"/>
                                  </a:lnTo>
                                  <a:lnTo>
                                    <a:pt x="2" y="2"/>
                                  </a:lnTo>
                                  <a:lnTo>
                                    <a:pt x="0" y="4"/>
                                  </a:lnTo>
                                  <a:lnTo>
                                    <a:pt x="0" y="7"/>
                                  </a:lnTo>
                                  <a:lnTo>
                                    <a:pt x="0" y="9"/>
                                  </a:lnTo>
                                  <a:lnTo>
                                    <a:pt x="2" y="9"/>
                                  </a:lnTo>
                                  <a:lnTo>
                                    <a:pt x="2" y="12"/>
                                  </a:lnTo>
                                  <a:lnTo>
                                    <a:pt x="5" y="12"/>
                                  </a:lnTo>
                                  <a:lnTo>
                                    <a:pt x="5" y="15"/>
                                  </a:lnTo>
                                  <a:lnTo>
                                    <a:pt x="20" y="15"/>
                                  </a:lnTo>
                                  <a:lnTo>
                                    <a:pt x="28" y="15"/>
                                  </a:lnTo>
                                  <a:lnTo>
                                    <a:pt x="31" y="12"/>
                                  </a:lnTo>
                                  <a:lnTo>
                                    <a:pt x="31" y="12"/>
                                  </a:lnTo>
                                  <a:lnTo>
                                    <a:pt x="33" y="9"/>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6" name="Line 897"/>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7" name="Freeform 898"/>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5" y="0"/>
                                  </a:lnTo>
                                  <a:lnTo>
                                    <a:pt x="3" y="2"/>
                                  </a:lnTo>
                                  <a:lnTo>
                                    <a:pt x="3" y="2"/>
                                  </a:lnTo>
                                  <a:lnTo>
                                    <a:pt x="0" y="4"/>
                                  </a:lnTo>
                                  <a:lnTo>
                                    <a:pt x="0" y="61"/>
                                  </a:lnTo>
                                  <a:lnTo>
                                    <a:pt x="0" y="65"/>
                                  </a:lnTo>
                                  <a:lnTo>
                                    <a:pt x="3" y="65"/>
                                  </a:lnTo>
                                  <a:lnTo>
                                    <a:pt x="3" y="67"/>
                                  </a:lnTo>
                                  <a:lnTo>
                                    <a:pt x="5" y="70"/>
                                  </a:lnTo>
                                  <a:lnTo>
                                    <a:pt x="5" y="70"/>
                                  </a:lnTo>
                                  <a:lnTo>
                                    <a:pt x="9" y="70"/>
                                  </a:lnTo>
                                  <a:lnTo>
                                    <a:pt x="11" y="70"/>
                                  </a:lnTo>
                                  <a:lnTo>
                                    <a:pt x="14" y="70"/>
                                  </a:lnTo>
                                  <a:lnTo>
                                    <a:pt x="14"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8" name="Line 899"/>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9" name="Freeform 900"/>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5" y="0"/>
                                  </a:lnTo>
                                  <a:lnTo>
                                    <a:pt x="3" y="2"/>
                                  </a:lnTo>
                                  <a:lnTo>
                                    <a:pt x="3" y="2"/>
                                  </a:lnTo>
                                  <a:lnTo>
                                    <a:pt x="0" y="5"/>
                                  </a:lnTo>
                                  <a:lnTo>
                                    <a:pt x="0" y="7"/>
                                  </a:lnTo>
                                  <a:lnTo>
                                    <a:pt x="0" y="11"/>
                                  </a:lnTo>
                                  <a:lnTo>
                                    <a:pt x="3" y="11"/>
                                  </a:lnTo>
                                  <a:lnTo>
                                    <a:pt x="3" y="13"/>
                                  </a:lnTo>
                                  <a:lnTo>
                                    <a:pt x="5" y="16"/>
                                  </a:lnTo>
                                  <a:lnTo>
                                    <a:pt x="5" y="16"/>
                                  </a:lnTo>
                                  <a:lnTo>
                                    <a:pt x="45" y="16"/>
                                  </a:lnTo>
                                  <a:lnTo>
                                    <a:pt x="52" y="16"/>
                                  </a:lnTo>
                                  <a:lnTo>
                                    <a:pt x="52" y="16"/>
                                  </a:lnTo>
                                  <a:lnTo>
                                    <a:pt x="55" y="13"/>
                                  </a:lnTo>
                                  <a:lnTo>
                                    <a:pt x="55" y="11"/>
                                  </a:lnTo>
                                  <a:lnTo>
                                    <a:pt x="58" y="11"/>
                                  </a:lnTo>
                                  <a:lnTo>
                                    <a:pt x="58" y="7"/>
                                  </a:lnTo>
                                  <a:lnTo>
                                    <a:pt x="58" y="5"/>
                                  </a:lnTo>
                                  <a:lnTo>
                                    <a:pt x="55" y="2"/>
                                  </a:lnTo>
                                  <a:lnTo>
                                    <a:pt x="55" y="2"/>
                                  </a:lnTo>
                                  <a:lnTo>
                                    <a:pt x="52"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0" name="Line 901"/>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1" name="Freeform 902"/>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3" y="2"/>
                                  </a:lnTo>
                                  <a:lnTo>
                                    <a:pt x="10" y="0"/>
                                  </a:lnTo>
                                  <a:lnTo>
                                    <a:pt x="10" y="0"/>
                                  </a:lnTo>
                                  <a:lnTo>
                                    <a:pt x="8" y="0"/>
                                  </a:lnTo>
                                  <a:lnTo>
                                    <a:pt x="5" y="0"/>
                                  </a:lnTo>
                                  <a:lnTo>
                                    <a:pt x="3" y="0"/>
                                  </a:lnTo>
                                  <a:lnTo>
                                    <a:pt x="3" y="2"/>
                                  </a:lnTo>
                                  <a:lnTo>
                                    <a:pt x="0" y="2"/>
                                  </a:lnTo>
                                  <a:lnTo>
                                    <a:pt x="0" y="5"/>
                                  </a:lnTo>
                                  <a:lnTo>
                                    <a:pt x="0" y="62"/>
                                  </a:lnTo>
                                  <a:lnTo>
                                    <a:pt x="0" y="65"/>
                                  </a:lnTo>
                                  <a:lnTo>
                                    <a:pt x="0" y="65"/>
                                  </a:lnTo>
                                  <a:lnTo>
                                    <a:pt x="3" y="67"/>
                                  </a:lnTo>
                                  <a:lnTo>
                                    <a:pt x="3" y="70"/>
                                  </a:lnTo>
                                  <a:lnTo>
                                    <a:pt x="5" y="70"/>
                                  </a:lnTo>
                                  <a:lnTo>
                                    <a:pt x="8" y="70"/>
                                  </a:lnTo>
                                  <a:lnTo>
                                    <a:pt x="10" y="70"/>
                                  </a:lnTo>
                                  <a:lnTo>
                                    <a:pt x="10" y="70"/>
                                  </a:lnTo>
                                  <a:lnTo>
                                    <a:pt x="13" y="67"/>
                                  </a:lnTo>
                                  <a:lnTo>
                                    <a:pt x="13"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2" name="Line 903"/>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3" name="Freeform 904"/>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0" y="11"/>
                                  </a:lnTo>
                                  <a:lnTo>
                                    <a:pt x="3" y="13"/>
                                  </a:lnTo>
                                  <a:lnTo>
                                    <a:pt x="3" y="16"/>
                                  </a:lnTo>
                                  <a:lnTo>
                                    <a:pt x="5" y="16"/>
                                  </a:lnTo>
                                  <a:lnTo>
                                    <a:pt x="197" y="16"/>
                                  </a:lnTo>
                                  <a:lnTo>
                                    <a:pt x="202" y="16"/>
                                  </a:lnTo>
                                  <a:lnTo>
                                    <a:pt x="204" y="16"/>
                                  </a:lnTo>
                                  <a:lnTo>
                                    <a:pt x="207" y="13"/>
                                  </a:lnTo>
                                  <a:lnTo>
                                    <a:pt x="207" y="11"/>
                                  </a:lnTo>
                                  <a:lnTo>
                                    <a:pt x="207" y="11"/>
                                  </a:lnTo>
                                  <a:lnTo>
                                    <a:pt x="209" y="8"/>
                                  </a:lnTo>
                                  <a:lnTo>
                                    <a:pt x="207" y="6"/>
                                  </a:lnTo>
                                  <a:lnTo>
                                    <a:pt x="207" y="2"/>
                                  </a:lnTo>
                                  <a:lnTo>
                                    <a:pt x="207" y="2"/>
                                  </a:lnTo>
                                  <a:lnTo>
                                    <a:pt x="204" y="0"/>
                                  </a:lnTo>
                                  <a:lnTo>
                                    <a:pt x="202" y="0"/>
                                  </a:lnTo>
                                  <a:lnTo>
                                    <a:pt x="19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4" name="Line 905"/>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5" name="Freeform 906"/>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3" y="2"/>
                                  </a:lnTo>
                                  <a:lnTo>
                                    <a:pt x="10" y="0"/>
                                  </a:lnTo>
                                  <a:lnTo>
                                    <a:pt x="8" y="0"/>
                                  </a:lnTo>
                                  <a:lnTo>
                                    <a:pt x="8" y="0"/>
                                  </a:lnTo>
                                  <a:lnTo>
                                    <a:pt x="5" y="0"/>
                                  </a:lnTo>
                                  <a:lnTo>
                                    <a:pt x="3" y="0"/>
                                  </a:lnTo>
                                  <a:lnTo>
                                    <a:pt x="0" y="2"/>
                                  </a:lnTo>
                                  <a:lnTo>
                                    <a:pt x="0" y="2"/>
                                  </a:lnTo>
                                  <a:lnTo>
                                    <a:pt x="0" y="6"/>
                                  </a:lnTo>
                                  <a:lnTo>
                                    <a:pt x="0" y="62"/>
                                  </a:lnTo>
                                  <a:lnTo>
                                    <a:pt x="0" y="65"/>
                                  </a:lnTo>
                                  <a:lnTo>
                                    <a:pt x="0" y="67"/>
                                  </a:lnTo>
                                  <a:lnTo>
                                    <a:pt x="0" y="67"/>
                                  </a:lnTo>
                                  <a:lnTo>
                                    <a:pt x="3" y="70"/>
                                  </a:lnTo>
                                  <a:lnTo>
                                    <a:pt x="5" y="70"/>
                                  </a:lnTo>
                                  <a:lnTo>
                                    <a:pt x="8" y="70"/>
                                  </a:lnTo>
                                  <a:lnTo>
                                    <a:pt x="8" y="70"/>
                                  </a:lnTo>
                                  <a:lnTo>
                                    <a:pt x="10" y="70"/>
                                  </a:lnTo>
                                  <a:lnTo>
                                    <a:pt x="13" y="67"/>
                                  </a:lnTo>
                                  <a:lnTo>
                                    <a:pt x="13" y="67"/>
                                  </a:lnTo>
                                  <a:lnTo>
                                    <a:pt x="13"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6" name="Line 907"/>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7" name="Freeform 908"/>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5"/>
                                  </a:lnTo>
                                  <a:lnTo>
                                    <a:pt x="0" y="7"/>
                                  </a:lnTo>
                                  <a:lnTo>
                                    <a:pt x="0" y="10"/>
                                  </a:lnTo>
                                  <a:lnTo>
                                    <a:pt x="0" y="12"/>
                                  </a:lnTo>
                                  <a:lnTo>
                                    <a:pt x="0" y="12"/>
                                  </a:lnTo>
                                  <a:lnTo>
                                    <a:pt x="3" y="15"/>
                                  </a:lnTo>
                                  <a:lnTo>
                                    <a:pt x="5" y="15"/>
                                  </a:lnTo>
                                  <a:lnTo>
                                    <a:pt x="62" y="15"/>
                                  </a:lnTo>
                                  <a:lnTo>
                                    <a:pt x="67" y="15"/>
                                  </a:lnTo>
                                  <a:lnTo>
                                    <a:pt x="70" y="15"/>
                                  </a:lnTo>
                                  <a:lnTo>
                                    <a:pt x="70" y="12"/>
                                  </a:lnTo>
                                  <a:lnTo>
                                    <a:pt x="73" y="12"/>
                                  </a:lnTo>
                                  <a:lnTo>
                                    <a:pt x="73" y="10"/>
                                  </a:lnTo>
                                  <a:lnTo>
                                    <a:pt x="73" y="7"/>
                                  </a:lnTo>
                                  <a:lnTo>
                                    <a:pt x="73" y="5"/>
                                  </a:lnTo>
                                  <a:lnTo>
                                    <a:pt x="73" y="5"/>
                                  </a:lnTo>
                                  <a:lnTo>
                                    <a:pt x="70" y="2"/>
                                  </a:lnTo>
                                  <a:lnTo>
                                    <a:pt x="70"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8" name="Line 909"/>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9" name="Freeform 910"/>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6" y="5"/>
                                  </a:lnTo>
                                  <a:lnTo>
                                    <a:pt x="13" y="2"/>
                                  </a:lnTo>
                                  <a:lnTo>
                                    <a:pt x="13" y="0"/>
                                  </a:lnTo>
                                  <a:lnTo>
                                    <a:pt x="10" y="0"/>
                                  </a:lnTo>
                                  <a:lnTo>
                                    <a:pt x="7" y="0"/>
                                  </a:lnTo>
                                  <a:lnTo>
                                    <a:pt x="5"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3" y="69"/>
                                  </a:lnTo>
                                  <a:lnTo>
                                    <a:pt x="16"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0" name="Line 911"/>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1" name="Freeform 912"/>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5" y="0"/>
                                  </a:lnTo>
                                  <a:lnTo>
                                    <a:pt x="2" y="2"/>
                                  </a:lnTo>
                                  <a:lnTo>
                                    <a:pt x="2" y="2"/>
                                  </a:lnTo>
                                  <a:lnTo>
                                    <a:pt x="0" y="4"/>
                                  </a:lnTo>
                                  <a:lnTo>
                                    <a:pt x="0" y="7"/>
                                  </a:lnTo>
                                  <a:lnTo>
                                    <a:pt x="0" y="7"/>
                                  </a:lnTo>
                                  <a:lnTo>
                                    <a:pt x="2" y="9"/>
                                  </a:lnTo>
                                  <a:lnTo>
                                    <a:pt x="2" y="12"/>
                                  </a:lnTo>
                                  <a:lnTo>
                                    <a:pt x="5" y="12"/>
                                  </a:lnTo>
                                  <a:lnTo>
                                    <a:pt x="5" y="15"/>
                                  </a:lnTo>
                                  <a:lnTo>
                                    <a:pt x="209" y="15"/>
                                  </a:lnTo>
                                  <a:lnTo>
                                    <a:pt x="217" y="15"/>
                                  </a:lnTo>
                                  <a:lnTo>
                                    <a:pt x="220" y="12"/>
                                  </a:lnTo>
                                  <a:lnTo>
                                    <a:pt x="220" y="12"/>
                                  </a:lnTo>
                                  <a:lnTo>
                                    <a:pt x="222" y="9"/>
                                  </a:lnTo>
                                  <a:lnTo>
                                    <a:pt x="222" y="7"/>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2" name="Line 913"/>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3" name="Freeform 914"/>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6" y="0"/>
                                  </a:lnTo>
                                  <a:lnTo>
                                    <a:pt x="3" y="2"/>
                                  </a:lnTo>
                                  <a:lnTo>
                                    <a:pt x="0" y="2"/>
                                  </a:lnTo>
                                  <a:lnTo>
                                    <a:pt x="0" y="4"/>
                                  </a:lnTo>
                                  <a:lnTo>
                                    <a:pt x="0" y="65"/>
                                  </a:lnTo>
                                  <a:lnTo>
                                    <a:pt x="0" y="67"/>
                                  </a:lnTo>
                                  <a:lnTo>
                                    <a:pt x="0" y="67"/>
                                  </a:lnTo>
                                  <a:lnTo>
                                    <a:pt x="3" y="70"/>
                                  </a:lnTo>
                                  <a:lnTo>
                                    <a:pt x="6" y="70"/>
                                  </a:lnTo>
                                  <a:lnTo>
                                    <a:pt x="6" y="72"/>
                                  </a:lnTo>
                                  <a:lnTo>
                                    <a:pt x="9" y="72"/>
                                  </a:lnTo>
                                  <a:lnTo>
                                    <a:pt x="11" y="72"/>
                                  </a:lnTo>
                                  <a:lnTo>
                                    <a:pt x="14" y="70"/>
                                  </a:lnTo>
                                  <a:lnTo>
                                    <a:pt x="14" y="70"/>
                                  </a:lnTo>
                                  <a:lnTo>
                                    <a:pt x="16" y="67"/>
                                  </a:lnTo>
                                  <a:lnTo>
                                    <a:pt x="16" y="67"/>
                                  </a:lnTo>
                                  <a:lnTo>
                                    <a:pt x="16" y="6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4" name="Line 915"/>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5" name="Freeform 916"/>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6" y="0"/>
                                  </a:lnTo>
                                  <a:lnTo>
                                    <a:pt x="3" y="3"/>
                                  </a:lnTo>
                                  <a:lnTo>
                                    <a:pt x="0" y="3"/>
                                  </a:lnTo>
                                  <a:lnTo>
                                    <a:pt x="0" y="5"/>
                                  </a:lnTo>
                                  <a:lnTo>
                                    <a:pt x="0" y="9"/>
                                  </a:lnTo>
                                  <a:lnTo>
                                    <a:pt x="0" y="11"/>
                                  </a:lnTo>
                                  <a:lnTo>
                                    <a:pt x="0" y="11"/>
                                  </a:lnTo>
                                  <a:lnTo>
                                    <a:pt x="3" y="14"/>
                                  </a:lnTo>
                                  <a:lnTo>
                                    <a:pt x="6" y="14"/>
                                  </a:lnTo>
                                  <a:lnTo>
                                    <a:pt x="6" y="16"/>
                                  </a:lnTo>
                                  <a:lnTo>
                                    <a:pt x="391" y="16"/>
                                  </a:lnTo>
                                  <a:lnTo>
                                    <a:pt x="396" y="16"/>
                                  </a:lnTo>
                                  <a:lnTo>
                                    <a:pt x="399" y="14"/>
                                  </a:lnTo>
                                  <a:lnTo>
                                    <a:pt x="401" y="14"/>
                                  </a:lnTo>
                                  <a:lnTo>
                                    <a:pt x="401" y="11"/>
                                  </a:lnTo>
                                  <a:lnTo>
                                    <a:pt x="401" y="11"/>
                                  </a:lnTo>
                                  <a:lnTo>
                                    <a:pt x="405" y="9"/>
                                  </a:lnTo>
                                  <a:lnTo>
                                    <a:pt x="401" y="5"/>
                                  </a:lnTo>
                                  <a:lnTo>
                                    <a:pt x="401" y="3"/>
                                  </a:lnTo>
                                  <a:lnTo>
                                    <a:pt x="401" y="3"/>
                                  </a:lnTo>
                                  <a:lnTo>
                                    <a:pt x="399" y="0"/>
                                  </a:lnTo>
                                  <a:lnTo>
                                    <a:pt x="396" y="0"/>
                                  </a:lnTo>
                                  <a:lnTo>
                                    <a:pt x="39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6" name="Line 917"/>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7" name="Freeform 918"/>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2" y="3"/>
                                  </a:lnTo>
                                  <a:lnTo>
                                    <a:pt x="10" y="0"/>
                                  </a:lnTo>
                                  <a:lnTo>
                                    <a:pt x="7" y="0"/>
                                  </a:lnTo>
                                  <a:lnTo>
                                    <a:pt x="7" y="0"/>
                                  </a:lnTo>
                                  <a:lnTo>
                                    <a:pt x="5" y="0"/>
                                  </a:lnTo>
                                  <a:lnTo>
                                    <a:pt x="2" y="0"/>
                                  </a:lnTo>
                                  <a:lnTo>
                                    <a:pt x="0" y="3"/>
                                  </a:lnTo>
                                  <a:lnTo>
                                    <a:pt x="0" y="3"/>
                                  </a:lnTo>
                                  <a:lnTo>
                                    <a:pt x="0" y="5"/>
                                  </a:lnTo>
                                  <a:lnTo>
                                    <a:pt x="0" y="68"/>
                                  </a:lnTo>
                                  <a:lnTo>
                                    <a:pt x="0" y="70"/>
                                  </a:lnTo>
                                  <a:lnTo>
                                    <a:pt x="0" y="73"/>
                                  </a:lnTo>
                                  <a:lnTo>
                                    <a:pt x="0" y="73"/>
                                  </a:lnTo>
                                  <a:lnTo>
                                    <a:pt x="2" y="75"/>
                                  </a:lnTo>
                                  <a:lnTo>
                                    <a:pt x="5" y="75"/>
                                  </a:lnTo>
                                  <a:lnTo>
                                    <a:pt x="7" y="75"/>
                                  </a:lnTo>
                                  <a:lnTo>
                                    <a:pt x="7" y="75"/>
                                  </a:lnTo>
                                  <a:lnTo>
                                    <a:pt x="10" y="75"/>
                                  </a:lnTo>
                                  <a:lnTo>
                                    <a:pt x="12" y="73"/>
                                  </a:lnTo>
                                  <a:lnTo>
                                    <a:pt x="12" y="73"/>
                                  </a:lnTo>
                                  <a:lnTo>
                                    <a:pt x="12" y="70"/>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08" name="Line 919"/>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9" name="Freeform 920"/>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5"/>
                                  </a:lnTo>
                                  <a:lnTo>
                                    <a:pt x="0" y="8"/>
                                  </a:lnTo>
                                  <a:lnTo>
                                    <a:pt x="0" y="10"/>
                                  </a:lnTo>
                                  <a:lnTo>
                                    <a:pt x="0" y="13"/>
                                  </a:lnTo>
                                  <a:lnTo>
                                    <a:pt x="0" y="13"/>
                                  </a:lnTo>
                                  <a:lnTo>
                                    <a:pt x="2" y="15"/>
                                  </a:lnTo>
                                  <a:lnTo>
                                    <a:pt x="5" y="15"/>
                                  </a:lnTo>
                                  <a:lnTo>
                                    <a:pt x="49" y="15"/>
                                  </a:lnTo>
                                  <a:lnTo>
                                    <a:pt x="54" y="15"/>
                                  </a:lnTo>
                                  <a:lnTo>
                                    <a:pt x="54" y="15"/>
                                  </a:lnTo>
                                  <a:lnTo>
                                    <a:pt x="56" y="13"/>
                                  </a:lnTo>
                                  <a:lnTo>
                                    <a:pt x="59" y="13"/>
                                  </a:lnTo>
                                  <a:lnTo>
                                    <a:pt x="59" y="10"/>
                                  </a:lnTo>
                                  <a:lnTo>
                                    <a:pt x="59" y="8"/>
                                  </a:lnTo>
                                  <a:lnTo>
                                    <a:pt x="59" y="5"/>
                                  </a:lnTo>
                                  <a:lnTo>
                                    <a:pt x="59" y="5"/>
                                  </a:lnTo>
                                  <a:lnTo>
                                    <a:pt x="56" y="3"/>
                                  </a:lnTo>
                                  <a:lnTo>
                                    <a:pt x="54"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0" name="Line 921"/>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1" name="Freeform 922"/>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5" y="5"/>
                                  </a:lnTo>
                                  <a:lnTo>
                                    <a:pt x="12" y="3"/>
                                  </a:lnTo>
                                  <a:lnTo>
                                    <a:pt x="10" y="3"/>
                                  </a:lnTo>
                                  <a:lnTo>
                                    <a:pt x="10" y="0"/>
                                  </a:lnTo>
                                  <a:lnTo>
                                    <a:pt x="7" y="0"/>
                                  </a:lnTo>
                                  <a:lnTo>
                                    <a:pt x="5" y="0"/>
                                  </a:lnTo>
                                  <a:lnTo>
                                    <a:pt x="2" y="3"/>
                                  </a:lnTo>
                                  <a:lnTo>
                                    <a:pt x="2" y="3"/>
                                  </a:lnTo>
                                  <a:lnTo>
                                    <a:pt x="0" y="5"/>
                                  </a:lnTo>
                                  <a:lnTo>
                                    <a:pt x="0" y="5"/>
                                  </a:lnTo>
                                  <a:lnTo>
                                    <a:pt x="0" y="67"/>
                                  </a:lnTo>
                                  <a:lnTo>
                                    <a:pt x="0" y="70"/>
                                  </a:lnTo>
                                  <a:lnTo>
                                    <a:pt x="0" y="73"/>
                                  </a:lnTo>
                                  <a:lnTo>
                                    <a:pt x="2" y="75"/>
                                  </a:lnTo>
                                  <a:lnTo>
                                    <a:pt x="2" y="75"/>
                                  </a:lnTo>
                                  <a:lnTo>
                                    <a:pt x="5" y="78"/>
                                  </a:lnTo>
                                  <a:lnTo>
                                    <a:pt x="7" y="78"/>
                                  </a:lnTo>
                                  <a:lnTo>
                                    <a:pt x="10" y="78"/>
                                  </a:lnTo>
                                  <a:lnTo>
                                    <a:pt x="10" y="75"/>
                                  </a:lnTo>
                                  <a:lnTo>
                                    <a:pt x="12" y="75"/>
                                  </a:lnTo>
                                  <a:lnTo>
                                    <a:pt x="15" y="73"/>
                                  </a:lnTo>
                                  <a:lnTo>
                                    <a:pt x="15" y="70"/>
                                  </a:lnTo>
                                  <a:lnTo>
                                    <a:pt x="15" y="70"/>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2" name="Line 923"/>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3" name="Freeform 924"/>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8"/>
                                  </a:lnTo>
                                  <a:lnTo>
                                    <a:pt x="0" y="11"/>
                                  </a:lnTo>
                                  <a:lnTo>
                                    <a:pt x="2" y="13"/>
                                  </a:lnTo>
                                  <a:lnTo>
                                    <a:pt x="2" y="13"/>
                                  </a:lnTo>
                                  <a:lnTo>
                                    <a:pt x="5" y="16"/>
                                  </a:lnTo>
                                  <a:lnTo>
                                    <a:pt x="209" y="16"/>
                                  </a:lnTo>
                                  <a:lnTo>
                                    <a:pt x="217" y="16"/>
                                  </a:lnTo>
                                  <a:lnTo>
                                    <a:pt x="217" y="13"/>
                                  </a:lnTo>
                                  <a:lnTo>
                                    <a:pt x="220" y="13"/>
                                  </a:lnTo>
                                  <a:lnTo>
                                    <a:pt x="222" y="11"/>
                                  </a:lnTo>
                                  <a:lnTo>
                                    <a:pt x="222" y="8"/>
                                  </a:lnTo>
                                  <a:lnTo>
                                    <a:pt x="222" y="8"/>
                                  </a:lnTo>
                                  <a:lnTo>
                                    <a:pt x="222" y="5"/>
                                  </a:lnTo>
                                  <a:lnTo>
                                    <a:pt x="222" y="2"/>
                                  </a:lnTo>
                                  <a:lnTo>
                                    <a:pt x="220" y="2"/>
                                  </a:lnTo>
                                  <a:lnTo>
                                    <a:pt x="217"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4" name="Line 925"/>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5" name="Freeform 926"/>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10" y="0"/>
                                  </a:lnTo>
                                  <a:lnTo>
                                    <a:pt x="7" y="0"/>
                                  </a:lnTo>
                                  <a:lnTo>
                                    <a:pt x="5" y="0"/>
                                  </a:lnTo>
                                  <a:lnTo>
                                    <a:pt x="2" y="0"/>
                                  </a:lnTo>
                                  <a:lnTo>
                                    <a:pt x="2" y="2"/>
                                  </a:lnTo>
                                  <a:lnTo>
                                    <a:pt x="0" y="2"/>
                                  </a:lnTo>
                                  <a:lnTo>
                                    <a:pt x="0" y="5"/>
                                  </a:lnTo>
                                  <a:lnTo>
                                    <a:pt x="0" y="72"/>
                                  </a:lnTo>
                                  <a:lnTo>
                                    <a:pt x="0" y="75"/>
                                  </a:lnTo>
                                  <a:lnTo>
                                    <a:pt x="0" y="77"/>
                                  </a:lnTo>
                                  <a:lnTo>
                                    <a:pt x="2" y="80"/>
                                  </a:lnTo>
                                  <a:lnTo>
                                    <a:pt x="2" y="80"/>
                                  </a:lnTo>
                                  <a:lnTo>
                                    <a:pt x="5" y="80"/>
                                  </a:lnTo>
                                  <a:lnTo>
                                    <a:pt x="7" y="80"/>
                                  </a:lnTo>
                                  <a:lnTo>
                                    <a:pt x="10" y="80"/>
                                  </a:lnTo>
                                  <a:lnTo>
                                    <a:pt x="10" y="80"/>
                                  </a:lnTo>
                                  <a:lnTo>
                                    <a:pt x="13" y="80"/>
                                  </a:lnTo>
                                  <a:lnTo>
                                    <a:pt x="15" y="77"/>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6" name="Line 927"/>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7" name="Freeform 928"/>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2" y="2"/>
                                  </a:lnTo>
                                  <a:lnTo>
                                    <a:pt x="0" y="5"/>
                                  </a:lnTo>
                                  <a:lnTo>
                                    <a:pt x="0" y="7"/>
                                  </a:lnTo>
                                  <a:lnTo>
                                    <a:pt x="0" y="7"/>
                                  </a:lnTo>
                                  <a:lnTo>
                                    <a:pt x="0" y="10"/>
                                  </a:lnTo>
                                  <a:lnTo>
                                    <a:pt x="0" y="12"/>
                                  </a:lnTo>
                                  <a:lnTo>
                                    <a:pt x="2" y="15"/>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8" name="Line 929"/>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9" name="Freeform 930"/>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0" y="82"/>
                                  </a:lnTo>
                                  <a:lnTo>
                                    <a:pt x="3" y="85"/>
                                  </a:lnTo>
                                  <a:lnTo>
                                    <a:pt x="6" y="85"/>
                                  </a:lnTo>
                                  <a:lnTo>
                                    <a:pt x="8" y="85"/>
                                  </a:lnTo>
                                  <a:lnTo>
                                    <a:pt x="8" y="85"/>
                                  </a:lnTo>
                                  <a:lnTo>
                                    <a:pt x="11" y="85"/>
                                  </a:lnTo>
                                  <a:lnTo>
                                    <a:pt x="13" y="82"/>
                                  </a:lnTo>
                                  <a:lnTo>
                                    <a:pt x="13" y="82"/>
                                  </a:lnTo>
                                  <a:lnTo>
                                    <a:pt x="13" y="80"/>
                                  </a:lnTo>
                                  <a:lnTo>
                                    <a:pt x="16" y="7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0" name="Line 931"/>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1" name="Freeform 932"/>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5"/>
                                  </a:lnTo>
                                  <a:lnTo>
                                    <a:pt x="0" y="7"/>
                                  </a:lnTo>
                                  <a:lnTo>
                                    <a:pt x="0" y="10"/>
                                  </a:lnTo>
                                  <a:lnTo>
                                    <a:pt x="0" y="12"/>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9" y="5"/>
                                  </a:lnTo>
                                  <a:lnTo>
                                    <a:pt x="186" y="2"/>
                                  </a:lnTo>
                                  <a:lnTo>
                                    <a:pt x="186" y="2"/>
                                  </a:lnTo>
                                  <a:lnTo>
                                    <a:pt x="184" y="0"/>
                                  </a:lnTo>
                                  <a:lnTo>
                                    <a:pt x="18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2" name="Line 933"/>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3" name="Freeform 934"/>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6" y="5"/>
                                  </a:lnTo>
                                  <a:lnTo>
                                    <a:pt x="13" y="2"/>
                                  </a:lnTo>
                                  <a:lnTo>
                                    <a:pt x="13" y="2"/>
                                  </a:lnTo>
                                  <a:lnTo>
                                    <a:pt x="11" y="0"/>
                                  </a:lnTo>
                                  <a:lnTo>
                                    <a:pt x="8" y="0"/>
                                  </a:lnTo>
                                  <a:lnTo>
                                    <a:pt x="8" y="0"/>
                                  </a:lnTo>
                                  <a:lnTo>
                                    <a:pt x="6" y="2"/>
                                  </a:lnTo>
                                  <a:lnTo>
                                    <a:pt x="2" y="2"/>
                                  </a:lnTo>
                                  <a:lnTo>
                                    <a:pt x="2" y="5"/>
                                  </a:lnTo>
                                  <a:lnTo>
                                    <a:pt x="0" y="5"/>
                                  </a:lnTo>
                                  <a:lnTo>
                                    <a:pt x="0" y="80"/>
                                  </a:lnTo>
                                  <a:lnTo>
                                    <a:pt x="0" y="85"/>
                                  </a:lnTo>
                                  <a:lnTo>
                                    <a:pt x="2" y="85"/>
                                  </a:lnTo>
                                  <a:lnTo>
                                    <a:pt x="2" y="87"/>
                                  </a:lnTo>
                                  <a:lnTo>
                                    <a:pt x="6" y="90"/>
                                  </a:lnTo>
                                  <a:lnTo>
                                    <a:pt x="8" y="90"/>
                                  </a:lnTo>
                                  <a:lnTo>
                                    <a:pt x="8" y="90"/>
                                  </a:lnTo>
                                  <a:lnTo>
                                    <a:pt x="11" y="90"/>
                                  </a:lnTo>
                                  <a:lnTo>
                                    <a:pt x="13" y="90"/>
                                  </a:lnTo>
                                  <a:lnTo>
                                    <a:pt x="13" y="87"/>
                                  </a:lnTo>
                                  <a:lnTo>
                                    <a:pt x="16" y="85"/>
                                  </a:lnTo>
                                  <a:lnTo>
                                    <a:pt x="16" y="85"/>
                                  </a:lnTo>
                                  <a:lnTo>
                                    <a:pt x="16" y="8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4" name="Line 935"/>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5" name="Freeform 936"/>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2" y="2"/>
                                  </a:lnTo>
                                  <a:lnTo>
                                    <a:pt x="0" y="5"/>
                                  </a:lnTo>
                                  <a:lnTo>
                                    <a:pt x="0" y="7"/>
                                  </a:lnTo>
                                  <a:lnTo>
                                    <a:pt x="0" y="10"/>
                                  </a:lnTo>
                                  <a:lnTo>
                                    <a:pt x="2" y="10"/>
                                  </a:lnTo>
                                  <a:lnTo>
                                    <a:pt x="2" y="12"/>
                                  </a:lnTo>
                                  <a:lnTo>
                                    <a:pt x="6" y="15"/>
                                  </a:lnTo>
                                  <a:lnTo>
                                    <a:pt x="8" y="15"/>
                                  </a:lnTo>
                                  <a:lnTo>
                                    <a:pt x="168" y="15"/>
                                  </a:lnTo>
                                  <a:lnTo>
                                    <a:pt x="173" y="15"/>
                                  </a:lnTo>
                                  <a:lnTo>
                                    <a:pt x="173" y="15"/>
                                  </a:lnTo>
                                  <a:lnTo>
                                    <a:pt x="176" y="12"/>
                                  </a:lnTo>
                                  <a:lnTo>
                                    <a:pt x="179" y="10"/>
                                  </a:lnTo>
                                  <a:lnTo>
                                    <a:pt x="179" y="10"/>
                                  </a:lnTo>
                                  <a:lnTo>
                                    <a:pt x="179" y="7"/>
                                  </a:lnTo>
                                  <a:lnTo>
                                    <a:pt x="179" y="5"/>
                                  </a:lnTo>
                                  <a:lnTo>
                                    <a:pt x="179" y="2"/>
                                  </a:lnTo>
                                  <a:lnTo>
                                    <a:pt x="176" y="2"/>
                                  </a:lnTo>
                                  <a:lnTo>
                                    <a:pt x="173" y="0"/>
                                  </a:lnTo>
                                  <a:lnTo>
                                    <a:pt x="173"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6" name="Line 937"/>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7" name="Freeform 938"/>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10" y="0"/>
                                  </a:lnTo>
                                  <a:lnTo>
                                    <a:pt x="8" y="0"/>
                                  </a:lnTo>
                                  <a:lnTo>
                                    <a:pt x="5" y="0"/>
                                  </a:lnTo>
                                  <a:lnTo>
                                    <a:pt x="3" y="0"/>
                                  </a:lnTo>
                                  <a:lnTo>
                                    <a:pt x="3" y="2"/>
                                  </a:lnTo>
                                  <a:lnTo>
                                    <a:pt x="0" y="2"/>
                                  </a:lnTo>
                                  <a:lnTo>
                                    <a:pt x="0" y="5"/>
                                  </a:lnTo>
                                  <a:lnTo>
                                    <a:pt x="0" y="90"/>
                                  </a:lnTo>
                                  <a:lnTo>
                                    <a:pt x="0" y="96"/>
                                  </a:lnTo>
                                  <a:lnTo>
                                    <a:pt x="0" y="96"/>
                                  </a:lnTo>
                                  <a:lnTo>
                                    <a:pt x="3" y="98"/>
                                  </a:lnTo>
                                  <a:lnTo>
                                    <a:pt x="3" y="98"/>
                                  </a:lnTo>
                                  <a:lnTo>
                                    <a:pt x="5" y="101"/>
                                  </a:lnTo>
                                  <a:lnTo>
                                    <a:pt x="8" y="101"/>
                                  </a:lnTo>
                                  <a:lnTo>
                                    <a:pt x="10" y="101"/>
                                  </a:lnTo>
                                  <a:lnTo>
                                    <a:pt x="10" y="98"/>
                                  </a:lnTo>
                                  <a:lnTo>
                                    <a:pt x="13" y="98"/>
                                  </a:lnTo>
                                  <a:lnTo>
                                    <a:pt x="16" y="96"/>
                                  </a:lnTo>
                                  <a:lnTo>
                                    <a:pt x="16" y="96"/>
                                  </a:lnTo>
                                  <a:lnTo>
                                    <a:pt x="16" y="9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28" name="Line 939"/>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9" name="Freeform 940"/>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0" y="11"/>
                                  </a:lnTo>
                                  <a:lnTo>
                                    <a:pt x="3" y="13"/>
                                  </a:lnTo>
                                  <a:lnTo>
                                    <a:pt x="3" y="13"/>
                                  </a:lnTo>
                                  <a:lnTo>
                                    <a:pt x="5" y="16"/>
                                  </a:lnTo>
                                  <a:lnTo>
                                    <a:pt x="80" y="16"/>
                                  </a:lnTo>
                                  <a:lnTo>
                                    <a:pt x="85" y="16"/>
                                  </a:lnTo>
                                  <a:lnTo>
                                    <a:pt x="89" y="13"/>
                                  </a:lnTo>
                                  <a:lnTo>
                                    <a:pt x="91" y="13"/>
                                  </a:lnTo>
                                  <a:lnTo>
                                    <a:pt x="91" y="11"/>
                                  </a:lnTo>
                                  <a:lnTo>
                                    <a:pt x="91" y="11"/>
                                  </a:lnTo>
                                  <a:lnTo>
                                    <a:pt x="91" y="8"/>
                                  </a:lnTo>
                                  <a:lnTo>
                                    <a:pt x="91" y="5"/>
                                  </a:lnTo>
                                  <a:lnTo>
                                    <a:pt x="91" y="2"/>
                                  </a:lnTo>
                                  <a:lnTo>
                                    <a:pt x="91" y="2"/>
                                  </a:lnTo>
                                  <a:lnTo>
                                    <a:pt x="89"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0" name="Line 941"/>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1" name="Freeform 942"/>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3" y="2"/>
                                  </a:lnTo>
                                  <a:lnTo>
                                    <a:pt x="11" y="0"/>
                                  </a:lnTo>
                                  <a:lnTo>
                                    <a:pt x="7" y="0"/>
                                  </a:lnTo>
                                  <a:lnTo>
                                    <a:pt x="5" y="0"/>
                                  </a:lnTo>
                                  <a:lnTo>
                                    <a:pt x="5" y="0"/>
                                  </a:lnTo>
                                  <a:lnTo>
                                    <a:pt x="2" y="0"/>
                                  </a:lnTo>
                                  <a:lnTo>
                                    <a:pt x="0" y="2"/>
                                  </a:lnTo>
                                  <a:lnTo>
                                    <a:pt x="0" y="2"/>
                                  </a:lnTo>
                                  <a:lnTo>
                                    <a:pt x="0" y="5"/>
                                  </a:lnTo>
                                  <a:lnTo>
                                    <a:pt x="0" y="91"/>
                                  </a:lnTo>
                                  <a:lnTo>
                                    <a:pt x="0" y="96"/>
                                  </a:lnTo>
                                  <a:lnTo>
                                    <a:pt x="0" y="96"/>
                                  </a:lnTo>
                                  <a:lnTo>
                                    <a:pt x="0" y="98"/>
                                  </a:lnTo>
                                  <a:lnTo>
                                    <a:pt x="2" y="98"/>
                                  </a:lnTo>
                                  <a:lnTo>
                                    <a:pt x="5" y="101"/>
                                  </a:lnTo>
                                  <a:lnTo>
                                    <a:pt x="5" y="101"/>
                                  </a:lnTo>
                                  <a:lnTo>
                                    <a:pt x="7" y="101"/>
                                  </a:lnTo>
                                  <a:lnTo>
                                    <a:pt x="11" y="98"/>
                                  </a:lnTo>
                                  <a:lnTo>
                                    <a:pt x="13" y="98"/>
                                  </a:lnTo>
                                  <a:lnTo>
                                    <a:pt x="13" y="96"/>
                                  </a:lnTo>
                                  <a:lnTo>
                                    <a:pt x="13" y="96"/>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2" name="Line 943"/>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3" name="Freeform 944"/>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13" y="15"/>
                                  </a:lnTo>
                                  <a:lnTo>
                                    <a:pt x="218" y="15"/>
                                  </a:lnTo>
                                  <a:lnTo>
                                    <a:pt x="220" y="12"/>
                                  </a:lnTo>
                                  <a:lnTo>
                                    <a:pt x="223" y="12"/>
                                  </a:lnTo>
                                  <a:lnTo>
                                    <a:pt x="223" y="10"/>
                                  </a:lnTo>
                                  <a:lnTo>
                                    <a:pt x="223" y="10"/>
                                  </a:lnTo>
                                  <a:lnTo>
                                    <a:pt x="223" y="7"/>
                                  </a:lnTo>
                                  <a:lnTo>
                                    <a:pt x="223" y="5"/>
                                  </a:lnTo>
                                  <a:lnTo>
                                    <a:pt x="223" y="2"/>
                                  </a:lnTo>
                                  <a:lnTo>
                                    <a:pt x="223" y="2"/>
                                  </a:lnTo>
                                  <a:lnTo>
                                    <a:pt x="220" y="0"/>
                                  </a:lnTo>
                                  <a:lnTo>
                                    <a:pt x="218" y="0"/>
                                  </a:lnTo>
                                  <a:lnTo>
                                    <a:pt x="21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4" name="Line 945"/>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5" name="Freeform 946"/>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100"/>
                                  </a:lnTo>
                                  <a:lnTo>
                                    <a:pt x="0" y="103"/>
                                  </a:lnTo>
                                  <a:lnTo>
                                    <a:pt x="0" y="105"/>
                                  </a:lnTo>
                                  <a:lnTo>
                                    <a:pt x="0" y="108"/>
                                  </a:lnTo>
                                  <a:lnTo>
                                    <a:pt x="4" y="108"/>
                                  </a:lnTo>
                                  <a:lnTo>
                                    <a:pt x="6" y="110"/>
                                  </a:lnTo>
                                  <a:lnTo>
                                    <a:pt x="6" y="110"/>
                                  </a:lnTo>
                                  <a:lnTo>
                                    <a:pt x="9" y="110"/>
                                  </a:lnTo>
                                  <a:lnTo>
                                    <a:pt x="11" y="108"/>
                                  </a:lnTo>
                                  <a:lnTo>
                                    <a:pt x="14" y="108"/>
                                  </a:lnTo>
                                  <a:lnTo>
                                    <a:pt x="14" y="105"/>
                                  </a:lnTo>
                                  <a:lnTo>
                                    <a:pt x="14" y="103"/>
                                  </a:lnTo>
                                  <a:lnTo>
                                    <a:pt x="14" y="10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6" name="Line 947"/>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7" name="Freeform 948"/>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7"/>
                                  </a:lnTo>
                                  <a:lnTo>
                                    <a:pt x="166" y="4"/>
                                  </a:lnTo>
                                  <a:lnTo>
                                    <a:pt x="163" y="2"/>
                                  </a:lnTo>
                                  <a:lnTo>
                                    <a:pt x="163" y="2"/>
                                  </a:lnTo>
                                  <a:lnTo>
                                    <a:pt x="161" y="0"/>
                                  </a:lnTo>
                                  <a:lnTo>
                                    <a:pt x="161" y="0"/>
                                  </a:lnTo>
                                  <a:lnTo>
                                    <a:pt x="15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8" name="Line 949"/>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9" name="Freeform 950"/>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3" y="2"/>
                                  </a:lnTo>
                                  <a:lnTo>
                                    <a:pt x="11" y="0"/>
                                  </a:lnTo>
                                  <a:lnTo>
                                    <a:pt x="11" y="0"/>
                                  </a:lnTo>
                                  <a:lnTo>
                                    <a:pt x="8" y="0"/>
                                  </a:lnTo>
                                  <a:lnTo>
                                    <a:pt x="6" y="0"/>
                                  </a:lnTo>
                                  <a:lnTo>
                                    <a:pt x="2" y="0"/>
                                  </a:lnTo>
                                  <a:lnTo>
                                    <a:pt x="2" y="2"/>
                                  </a:lnTo>
                                  <a:lnTo>
                                    <a:pt x="0" y="2"/>
                                  </a:lnTo>
                                  <a:lnTo>
                                    <a:pt x="0" y="4"/>
                                  </a:lnTo>
                                  <a:lnTo>
                                    <a:pt x="0" y="100"/>
                                  </a:lnTo>
                                  <a:lnTo>
                                    <a:pt x="0" y="103"/>
                                  </a:lnTo>
                                  <a:lnTo>
                                    <a:pt x="0" y="105"/>
                                  </a:lnTo>
                                  <a:lnTo>
                                    <a:pt x="2" y="108"/>
                                  </a:lnTo>
                                  <a:lnTo>
                                    <a:pt x="2" y="108"/>
                                  </a:lnTo>
                                  <a:lnTo>
                                    <a:pt x="6" y="108"/>
                                  </a:lnTo>
                                  <a:lnTo>
                                    <a:pt x="8" y="108"/>
                                  </a:lnTo>
                                  <a:lnTo>
                                    <a:pt x="11" y="108"/>
                                  </a:lnTo>
                                  <a:lnTo>
                                    <a:pt x="11" y="108"/>
                                  </a:lnTo>
                                  <a:lnTo>
                                    <a:pt x="13" y="108"/>
                                  </a:lnTo>
                                  <a:lnTo>
                                    <a:pt x="13" y="105"/>
                                  </a:lnTo>
                                  <a:lnTo>
                                    <a:pt x="16" y="103"/>
                                  </a:lnTo>
                                  <a:lnTo>
                                    <a:pt x="16" y="10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40" name="Line 951"/>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1" name="Freeform 952"/>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2" y="3"/>
                                  </a:lnTo>
                                  <a:lnTo>
                                    <a:pt x="0" y="6"/>
                                  </a:lnTo>
                                  <a:lnTo>
                                    <a:pt x="0" y="8"/>
                                  </a:lnTo>
                                  <a:lnTo>
                                    <a:pt x="0" y="8"/>
                                  </a:lnTo>
                                  <a:lnTo>
                                    <a:pt x="0" y="11"/>
                                  </a:lnTo>
                                  <a:lnTo>
                                    <a:pt x="0" y="13"/>
                                  </a:lnTo>
                                  <a:lnTo>
                                    <a:pt x="2" y="16"/>
                                  </a:lnTo>
                                  <a:lnTo>
                                    <a:pt x="2" y="16"/>
                                  </a:lnTo>
                                  <a:lnTo>
                                    <a:pt x="6" y="16"/>
                                  </a:lnTo>
                                  <a:lnTo>
                                    <a:pt x="75" y="16"/>
                                  </a:lnTo>
                                  <a:lnTo>
                                    <a:pt x="81" y="16"/>
                                  </a:lnTo>
                                  <a:lnTo>
                                    <a:pt x="83" y="16"/>
                                  </a:lnTo>
                                  <a:lnTo>
                                    <a:pt x="86" y="16"/>
                                  </a:lnTo>
                                  <a:lnTo>
                                    <a:pt x="86" y="13"/>
                                  </a:lnTo>
                                  <a:lnTo>
                                    <a:pt x="88" y="11"/>
                                  </a:lnTo>
                                  <a:lnTo>
                                    <a:pt x="88" y="8"/>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42" name="Line 953"/>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3" name="Freeform 954"/>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3" y="3"/>
                                  </a:lnTo>
                                  <a:lnTo>
                                    <a:pt x="0" y="6"/>
                                  </a:lnTo>
                                  <a:lnTo>
                                    <a:pt x="0" y="8"/>
                                  </a:lnTo>
                                  <a:lnTo>
                                    <a:pt x="0" y="104"/>
                                  </a:lnTo>
                                  <a:lnTo>
                                    <a:pt x="0" y="107"/>
                                  </a:lnTo>
                                  <a:lnTo>
                                    <a:pt x="0" y="109"/>
                                  </a:lnTo>
                                  <a:lnTo>
                                    <a:pt x="3" y="109"/>
                                  </a:lnTo>
                                  <a:lnTo>
                                    <a:pt x="3" y="112"/>
                                  </a:lnTo>
                                  <a:lnTo>
                                    <a:pt x="5" y="112"/>
                                  </a:lnTo>
                                  <a:lnTo>
                                    <a:pt x="9" y="112"/>
                                  </a:lnTo>
                                  <a:lnTo>
                                    <a:pt x="9" y="112"/>
                                  </a:lnTo>
                                  <a:lnTo>
                                    <a:pt x="11" y="112"/>
                                  </a:lnTo>
                                  <a:lnTo>
                                    <a:pt x="14" y="109"/>
                                  </a:lnTo>
                                  <a:lnTo>
                                    <a:pt x="14" y="109"/>
                                  </a:lnTo>
                                  <a:lnTo>
                                    <a:pt x="16" y="107"/>
                                  </a:lnTo>
                                  <a:lnTo>
                                    <a:pt x="16" y="10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44" name="Line 955"/>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5" name="Freeform 956"/>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3" y="3"/>
                                  </a:lnTo>
                                  <a:lnTo>
                                    <a:pt x="0" y="6"/>
                                  </a:lnTo>
                                  <a:lnTo>
                                    <a:pt x="0" y="6"/>
                                  </a:lnTo>
                                  <a:lnTo>
                                    <a:pt x="0" y="8"/>
                                  </a:lnTo>
                                  <a:lnTo>
                                    <a:pt x="0" y="11"/>
                                  </a:lnTo>
                                  <a:lnTo>
                                    <a:pt x="0" y="13"/>
                                  </a:lnTo>
                                  <a:lnTo>
                                    <a:pt x="3" y="13"/>
                                  </a:lnTo>
                                  <a:lnTo>
                                    <a:pt x="3" y="16"/>
                                  </a:lnTo>
                                  <a:lnTo>
                                    <a:pt x="5" y="16"/>
                                  </a:lnTo>
                                  <a:lnTo>
                                    <a:pt x="19" y="16"/>
                                  </a:lnTo>
                                  <a:lnTo>
                                    <a:pt x="24" y="16"/>
                                  </a:lnTo>
                                  <a:lnTo>
                                    <a:pt x="24" y="16"/>
                                  </a:lnTo>
                                  <a:lnTo>
                                    <a:pt x="26" y="13"/>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46" name="Line 957"/>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7" name="Freeform 958"/>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2" y="3"/>
                                  </a:lnTo>
                                  <a:lnTo>
                                    <a:pt x="0" y="6"/>
                                  </a:lnTo>
                                  <a:lnTo>
                                    <a:pt x="0" y="6"/>
                                  </a:lnTo>
                                  <a:lnTo>
                                    <a:pt x="0" y="116"/>
                                  </a:lnTo>
                                  <a:lnTo>
                                    <a:pt x="0" y="121"/>
                                  </a:lnTo>
                                  <a:lnTo>
                                    <a:pt x="0" y="124"/>
                                  </a:lnTo>
                                  <a:lnTo>
                                    <a:pt x="2" y="124"/>
                                  </a:lnTo>
                                  <a:lnTo>
                                    <a:pt x="2" y="127"/>
                                  </a:lnTo>
                                  <a:lnTo>
                                    <a:pt x="5" y="127"/>
                                  </a:lnTo>
                                  <a:lnTo>
                                    <a:pt x="7" y="127"/>
                                  </a:lnTo>
                                  <a:lnTo>
                                    <a:pt x="10" y="127"/>
                                  </a:lnTo>
                                  <a:lnTo>
                                    <a:pt x="10" y="127"/>
                                  </a:lnTo>
                                  <a:lnTo>
                                    <a:pt x="12" y="124"/>
                                  </a:lnTo>
                                  <a:lnTo>
                                    <a:pt x="12" y="124"/>
                                  </a:lnTo>
                                  <a:lnTo>
                                    <a:pt x="15" y="121"/>
                                  </a:lnTo>
                                  <a:lnTo>
                                    <a:pt x="15" y="11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48" name="Line 959"/>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9" name="Freeform 960"/>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5" y="5"/>
                                  </a:lnTo>
                                  <a:lnTo>
                                    <a:pt x="811" y="3"/>
                                  </a:lnTo>
                                  <a:lnTo>
                                    <a:pt x="811" y="3"/>
                                  </a:lnTo>
                                  <a:lnTo>
                                    <a:pt x="809" y="0"/>
                                  </a:lnTo>
                                  <a:lnTo>
                                    <a:pt x="80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50" name="Line 961"/>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1" name="Freeform 962"/>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6" y="5"/>
                                  </a:lnTo>
                                  <a:lnTo>
                                    <a:pt x="12" y="3"/>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5" y="138"/>
                                  </a:lnTo>
                                  <a:lnTo>
                                    <a:pt x="7" y="138"/>
                                  </a:lnTo>
                                  <a:lnTo>
                                    <a:pt x="10" y="138"/>
                                  </a:lnTo>
                                  <a:lnTo>
                                    <a:pt x="12" y="138"/>
                                  </a:lnTo>
                                  <a:lnTo>
                                    <a:pt x="12" y="138"/>
                                  </a:lnTo>
                                  <a:lnTo>
                                    <a:pt x="16" y="135"/>
                                  </a:lnTo>
                                  <a:lnTo>
                                    <a:pt x="16" y="132"/>
                                  </a:lnTo>
                                  <a:lnTo>
                                    <a:pt x="16" y="13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52" name="Line 963"/>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3" name="Freeform 964"/>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5" y="3"/>
                                  </a:lnTo>
                                  <a:lnTo>
                                    <a:pt x="2" y="3"/>
                                  </a:lnTo>
                                  <a:lnTo>
                                    <a:pt x="2" y="5"/>
                                  </a:lnTo>
                                  <a:lnTo>
                                    <a:pt x="0" y="8"/>
                                  </a:lnTo>
                                  <a:lnTo>
                                    <a:pt x="0" y="8"/>
                                  </a:lnTo>
                                  <a:lnTo>
                                    <a:pt x="0" y="10"/>
                                  </a:lnTo>
                                  <a:lnTo>
                                    <a:pt x="2" y="13"/>
                                  </a:lnTo>
                                  <a:lnTo>
                                    <a:pt x="2" y="16"/>
                                  </a:lnTo>
                                  <a:lnTo>
                                    <a:pt x="5" y="16"/>
                                  </a:lnTo>
                                  <a:lnTo>
                                    <a:pt x="5" y="16"/>
                                  </a:lnTo>
                                  <a:lnTo>
                                    <a:pt x="579" y="16"/>
                                  </a:lnTo>
                                  <a:lnTo>
                                    <a:pt x="587" y="16"/>
                                  </a:lnTo>
                                  <a:lnTo>
                                    <a:pt x="587" y="16"/>
                                  </a:lnTo>
                                  <a:lnTo>
                                    <a:pt x="590" y="16"/>
                                  </a:lnTo>
                                  <a:lnTo>
                                    <a:pt x="590" y="13"/>
                                  </a:lnTo>
                                  <a:lnTo>
                                    <a:pt x="592" y="10"/>
                                  </a:lnTo>
                                  <a:lnTo>
                                    <a:pt x="592" y="8"/>
                                  </a:lnTo>
                                  <a:lnTo>
                                    <a:pt x="592" y="8"/>
                                  </a:lnTo>
                                  <a:lnTo>
                                    <a:pt x="590" y="5"/>
                                  </a:lnTo>
                                  <a:lnTo>
                                    <a:pt x="590" y="3"/>
                                  </a:lnTo>
                                  <a:lnTo>
                                    <a:pt x="587" y="3"/>
                                  </a:lnTo>
                                  <a:lnTo>
                                    <a:pt x="587" y="3"/>
                                  </a:lnTo>
                                  <a:lnTo>
                                    <a:pt x="58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54" name="Line 965"/>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5" name="Freeform 966"/>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11" y="3"/>
                                  </a:lnTo>
                                  <a:lnTo>
                                    <a:pt x="8" y="0"/>
                                  </a:lnTo>
                                  <a:lnTo>
                                    <a:pt x="5" y="3"/>
                                  </a:lnTo>
                                  <a:lnTo>
                                    <a:pt x="3"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1" y="199"/>
                                  </a:lnTo>
                                  <a:lnTo>
                                    <a:pt x="14" y="197"/>
                                  </a:lnTo>
                                  <a:lnTo>
                                    <a:pt x="14" y="197"/>
                                  </a:lnTo>
                                  <a:lnTo>
                                    <a:pt x="16" y="194"/>
                                  </a:lnTo>
                                  <a:lnTo>
                                    <a:pt x="16" y="19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56" name="Line 967"/>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7" name="Freeform 968"/>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3" y="4"/>
                                  </a:lnTo>
                                  <a:lnTo>
                                    <a:pt x="0" y="6"/>
                                  </a:lnTo>
                                  <a:lnTo>
                                    <a:pt x="0" y="9"/>
                                  </a:lnTo>
                                  <a:lnTo>
                                    <a:pt x="0" y="9"/>
                                  </a:lnTo>
                                  <a:lnTo>
                                    <a:pt x="0" y="11"/>
                                  </a:lnTo>
                                  <a:lnTo>
                                    <a:pt x="0" y="14"/>
                                  </a:lnTo>
                                  <a:lnTo>
                                    <a:pt x="3" y="14"/>
                                  </a:lnTo>
                                  <a:lnTo>
                                    <a:pt x="3" y="16"/>
                                  </a:lnTo>
                                  <a:lnTo>
                                    <a:pt x="5" y="16"/>
                                  </a:lnTo>
                                  <a:lnTo>
                                    <a:pt x="1394" y="16"/>
                                  </a:lnTo>
                                  <a:lnTo>
                                    <a:pt x="1399" y="16"/>
                                  </a:lnTo>
                                  <a:lnTo>
                                    <a:pt x="1399" y="16"/>
                                  </a:lnTo>
                                  <a:lnTo>
                                    <a:pt x="1403" y="14"/>
                                  </a:lnTo>
                                  <a:lnTo>
                                    <a:pt x="1405" y="14"/>
                                  </a:lnTo>
                                  <a:lnTo>
                                    <a:pt x="1405" y="11"/>
                                  </a:lnTo>
                                  <a:lnTo>
                                    <a:pt x="1405" y="9"/>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58" name="Line 969"/>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9" name="Freeform 970"/>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12" y="3"/>
                                  </a:lnTo>
                                  <a:lnTo>
                                    <a:pt x="10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0" name="Line 971"/>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1" name="Freeform 972"/>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2" name="Line 973"/>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3" name="Freeform 974"/>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4" name="Line 975"/>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5" name="Freeform 976"/>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7" y="0"/>
                                  </a:lnTo>
                                  <a:lnTo>
                                    <a:pt x="5" y="0"/>
                                  </a:lnTo>
                                  <a:lnTo>
                                    <a:pt x="2" y="0"/>
                                  </a:lnTo>
                                  <a:lnTo>
                                    <a:pt x="2" y="0"/>
                                  </a:lnTo>
                                  <a:lnTo>
                                    <a:pt x="0" y="4"/>
                                  </a:lnTo>
                                  <a:lnTo>
                                    <a:pt x="0" y="60"/>
                                  </a:lnTo>
                                  <a:lnTo>
                                    <a:pt x="2" y="60"/>
                                  </a:lnTo>
                                  <a:lnTo>
                                    <a:pt x="5" y="63"/>
                                  </a:lnTo>
                                  <a:lnTo>
                                    <a:pt x="7" y="60"/>
                                  </a:lnTo>
                                  <a:lnTo>
                                    <a:pt x="7" y="60"/>
                                  </a:lnTo>
                                  <a:lnTo>
                                    <a:pt x="7"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6" name="Line 977"/>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7" name="Freeform 978"/>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2" y="0"/>
                                  </a:lnTo>
                                  <a:lnTo>
                                    <a:pt x="0" y="3"/>
                                  </a:lnTo>
                                  <a:lnTo>
                                    <a:pt x="2" y="5"/>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8" name="Line 979"/>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9" name="Freeform 980"/>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0" name="Line 981"/>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1" name="Freeform 982"/>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0" y="5"/>
                                  </a:lnTo>
                                  <a:lnTo>
                                    <a:pt x="3" y="8"/>
                                  </a:lnTo>
                                  <a:lnTo>
                                    <a:pt x="5" y="8"/>
                                  </a:lnTo>
                                  <a:lnTo>
                                    <a:pt x="36" y="8"/>
                                  </a:lnTo>
                                  <a:lnTo>
                                    <a:pt x="39" y="5"/>
                                  </a:lnTo>
                                  <a:lnTo>
                                    <a:pt x="39"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2" name="Line 983"/>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3" name="Freeform 984"/>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4" name="Line 985"/>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5" name="Freeform 986"/>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6" name="Line 987"/>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7" name="Freeform 988"/>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8" name="Line 989"/>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9" name="Freeform 990"/>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0" name="Line 991"/>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1" name="Freeform 992"/>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5" y="0"/>
                                  </a:lnTo>
                                  <a:lnTo>
                                    <a:pt x="3" y="0"/>
                                  </a:lnTo>
                                  <a:lnTo>
                                    <a:pt x="0" y="0"/>
                                  </a:lnTo>
                                  <a:lnTo>
                                    <a:pt x="0" y="2"/>
                                  </a:lnTo>
                                  <a:lnTo>
                                    <a:pt x="0" y="31"/>
                                  </a:lnTo>
                                  <a:lnTo>
                                    <a:pt x="3" y="33"/>
                                  </a:lnTo>
                                  <a:lnTo>
                                    <a:pt x="5" y="33"/>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2" name="Line 993"/>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3" name="Freeform 994"/>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4" name="Line 995"/>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5" name="Freeform 996"/>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6" name="Line 997"/>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7" name="Freeform 998"/>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0"/>
                                  </a:lnTo>
                                  <a:lnTo>
                                    <a:pt x="0" y="2"/>
                                  </a:lnTo>
                                  <a:lnTo>
                                    <a:pt x="0" y="6"/>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8" name="Line 999"/>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9" name="Freeform 1000"/>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3" y="0"/>
                                  </a:lnTo>
                                  <a:lnTo>
                                    <a:pt x="0" y="0"/>
                                  </a:lnTo>
                                  <a:lnTo>
                                    <a:pt x="0" y="2"/>
                                  </a:lnTo>
                                  <a:lnTo>
                                    <a:pt x="0" y="32"/>
                                  </a:lnTo>
                                  <a:lnTo>
                                    <a:pt x="3" y="34"/>
                                  </a:lnTo>
                                  <a:lnTo>
                                    <a:pt x="3" y="34"/>
                                  </a:lnTo>
                                  <a:lnTo>
                                    <a:pt x="6" y="34"/>
                                  </a:lnTo>
                                  <a:lnTo>
                                    <a:pt x="9" y="32"/>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0" name="Line 1001"/>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1" name="Freeform 1002"/>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0" y="6"/>
                                  </a:lnTo>
                                  <a:lnTo>
                                    <a:pt x="3" y="8"/>
                                  </a:lnTo>
                                  <a:lnTo>
                                    <a:pt x="3" y="8"/>
                                  </a:lnTo>
                                  <a:lnTo>
                                    <a:pt x="104" y="8"/>
                                  </a:lnTo>
                                  <a:lnTo>
                                    <a:pt x="112" y="6"/>
                                  </a:lnTo>
                                  <a:lnTo>
                                    <a:pt x="112" y="6"/>
                                  </a:lnTo>
                                  <a:lnTo>
                                    <a:pt x="112" y="2"/>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2" name="Line 1003"/>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3" name="Freeform 1004"/>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3" y="0"/>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4" name="Line 1005"/>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5" name="Freeform 1006"/>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2"/>
                                  </a:lnTo>
                                  <a:lnTo>
                                    <a:pt x="0" y="5"/>
                                  </a:lnTo>
                                  <a:lnTo>
                                    <a:pt x="3" y="7"/>
                                  </a:lnTo>
                                  <a:lnTo>
                                    <a:pt x="3" y="7"/>
                                  </a:lnTo>
                                  <a:lnTo>
                                    <a:pt x="46" y="7"/>
                                  </a:lnTo>
                                  <a:lnTo>
                                    <a:pt x="52" y="5"/>
                                  </a:lnTo>
                                  <a:lnTo>
                                    <a:pt x="52" y="2"/>
                                  </a:lnTo>
                                  <a:lnTo>
                                    <a:pt x="52" y="2"/>
                                  </a:lnTo>
                                  <a:lnTo>
                                    <a:pt x="4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6" name="Line 1007"/>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7" name="Freeform 1008"/>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6" y="0"/>
                                  </a:lnTo>
                                  <a:lnTo>
                                    <a:pt x="2" y="0"/>
                                  </a:lnTo>
                                  <a:lnTo>
                                    <a:pt x="0" y="2"/>
                                  </a:lnTo>
                                  <a:lnTo>
                                    <a:pt x="0" y="2"/>
                                  </a:lnTo>
                                  <a:lnTo>
                                    <a:pt x="0" y="31"/>
                                  </a:lnTo>
                                  <a:lnTo>
                                    <a:pt x="2" y="33"/>
                                  </a:lnTo>
                                  <a:lnTo>
                                    <a:pt x="6" y="33"/>
                                  </a:lnTo>
                                  <a:lnTo>
                                    <a:pt x="6"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grpSp>
                      <wpg:grpSp>
                        <wpg:cNvPr id="3198" name="Group 1009"/>
                        <wpg:cNvGrpSpPr>
                          <a:grpSpLocks/>
                        </wpg:cNvGrpSpPr>
                        <wpg:grpSpPr bwMode="auto">
                          <a:xfrm>
                            <a:off x="3348" y="1914"/>
                            <a:ext cx="1422" cy="865"/>
                            <a:chOff x="1930" y="-1081"/>
                            <a:chExt cx="1422" cy="865"/>
                          </a:xfrm>
                        </wpg:grpSpPr>
                        <wps:wsp>
                          <wps:cNvPr id="3199" name="Line 1010"/>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0" name="Freeform 1011"/>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1" name="Line 1012"/>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2" name="Freeform 1013"/>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6" y="0"/>
                                  </a:lnTo>
                                  <a:lnTo>
                                    <a:pt x="3" y="0"/>
                                  </a:lnTo>
                                  <a:lnTo>
                                    <a:pt x="0" y="2"/>
                                  </a:lnTo>
                                  <a:lnTo>
                                    <a:pt x="0" y="5"/>
                                  </a:lnTo>
                                  <a:lnTo>
                                    <a:pt x="0" y="33"/>
                                  </a:lnTo>
                                  <a:lnTo>
                                    <a:pt x="3" y="36"/>
                                  </a:lnTo>
                                  <a:lnTo>
                                    <a:pt x="6" y="36"/>
                                  </a:lnTo>
                                  <a:lnTo>
                                    <a:pt x="6"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3" name="Line 1014"/>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4" name="Freeform 1015"/>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3"/>
                                  </a:lnTo>
                                  <a:lnTo>
                                    <a:pt x="0" y="5"/>
                                  </a:lnTo>
                                  <a:lnTo>
                                    <a:pt x="3" y="8"/>
                                  </a:lnTo>
                                  <a:lnTo>
                                    <a:pt x="6" y="8"/>
                                  </a:lnTo>
                                  <a:lnTo>
                                    <a:pt x="274" y="8"/>
                                  </a:lnTo>
                                  <a:lnTo>
                                    <a:pt x="278" y="5"/>
                                  </a:lnTo>
                                  <a:lnTo>
                                    <a:pt x="278" y="3"/>
                                  </a:lnTo>
                                  <a:lnTo>
                                    <a:pt x="278" y="3"/>
                                  </a:lnTo>
                                  <a:lnTo>
                                    <a:pt x="27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5" name="Line 1016"/>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6" name="Freeform 1017"/>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7" name="Line 1018"/>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8" name="Freeform 1019"/>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2" y="2"/>
                                  </a:lnTo>
                                  <a:lnTo>
                                    <a:pt x="0" y="5"/>
                                  </a:lnTo>
                                  <a:lnTo>
                                    <a:pt x="2" y="7"/>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9" name="Line 1020"/>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0" name="Freeform 1021"/>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2"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1" name="Line 1022"/>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2" name="Freeform 1023"/>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3"/>
                                  </a:lnTo>
                                  <a:lnTo>
                                    <a:pt x="0" y="5"/>
                                  </a:lnTo>
                                  <a:lnTo>
                                    <a:pt x="2" y="8"/>
                                  </a:lnTo>
                                  <a:lnTo>
                                    <a:pt x="2" y="8"/>
                                  </a:lnTo>
                                  <a:lnTo>
                                    <a:pt x="72" y="8"/>
                                  </a:lnTo>
                                  <a:lnTo>
                                    <a:pt x="80" y="5"/>
                                  </a:lnTo>
                                  <a:lnTo>
                                    <a:pt x="80" y="3"/>
                                  </a:lnTo>
                                  <a:lnTo>
                                    <a:pt x="80" y="3"/>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3" name="Line 1024"/>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4" name="Freeform 1025"/>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5" name="Line 1026"/>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6" name="Freeform 1027"/>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3"/>
                                  </a:lnTo>
                                  <a:lnTo>
                                    <a:pt x="0" y="5"/>
                                  </a:lnTo>
                                  <a:lnTo>
                                    <a:pt x="0" y="7"/>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7" name="Line 1028"/>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8" name="Freeform 1029"/>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7" y="3"/>
                                  </a:lnTo>
                                  <a:lnTo>
                                    <a:pt x="5" y="0"/>
                                  </a:lnTo>
                                  <a:lnTo>
                                    <a:pt x="2" y="3"/>
                                  </a:lnTo>
                                  <a:lnTo>
                                    <a:pt x="2" y="3"/>
                                  </a:lnTo>
                                  <a:lnTo>
                                    <a:pt x="0" y="5"/>
                                  </a:lnTo>
                                  <a:lnTo>
                                    <a:pt x="0" y="63"/>
                                  </a:lnTo>
                                  <a:lnTo>
                                    <a:pt x="2" y="63"/>
                                  </a:lnTo>
                                  <a:lnTo>
                                    <a:pt x="5" y="65"/>
                                  </a:lnTo>
                                  <a:lnTo>
                                    <a:pt x="7"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9" name="Line 1030"/>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0" name="Freeform 1031"/>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2" y="0"/>
                                  </a:lnTo>
                                  <a:lnTo>
                                    <a:pt x="0" y="2"/>
                                  </a:lnTo>
                                  <a:lnTo>
                                    <a:pt x="2" y="6"/>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1" name="Line 1032"/>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2" name="Freeform 1033"/>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7" y="0"/>
                                  </a:lnTo>
                                  <a:lnTo>
                                    <a:pt x="5" y="0"/>
                                  </a:lnTo>
                                  <a:lnTo>
                                    <a:pt x="2"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3" name="Line 1034"/>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4" name="Freeform 1035"/>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6"/>
                                  </a:lnTo>
                                  <a:lnTo>
                                    <a:pt x="68" y="4"/>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5" name="Line 1036"/>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6" name="Freeform 1037"/>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7" name="Line 1038"/>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8" name="Freeform 1039"/>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9" name="Line 1040"/>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0" name="Freeform 1041"/>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2" y="0"/>
                                  </a:lnTo>
                                  <a:lnTo>
                                    <a:pt x="0" y="0"/>
                                  </a:lnTo>
                                  <a:lnTo>
                                    <a:pt x="0" y="2"/>
                                  </a:lnTo>
                                  <a:lnTo>
                                    <a:pt x="0" y="31"/>
                                  </a:lnTo>
                                  <a:lnTo>
                                    <a:pt x="2" y="33"/>
                                  </a:lnTo>
                                  <a:lnTo>
                                    <a:pt x="2"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1" name="Line 1042"/>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2" name="Freeform 1043"/>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0" y="5"/>
                                  </a:lnTo>
                                  <a:lnTo>
                                    <a:pt x="2" y="7"/>
                                  </a:lnTo>
                                  <a:lnTo>
                                    <a:pt x="2" y="7"/>
                                  </a:lnTo>
                                  <a:lnTo>
                                    <a:pt x="46" y="7"/>
                                  </a:lnTo>
                                  <a:lnTo>
                                    <a:pt x="51" y="5"/>
                                  </a:lnTo>
                                  <a:lnTo>
                                    <a:pt x="51" y="5"/>
                                  </a:lnTo>
                                  <a:lnTo>
                                    <a:pt x="51" y="2"/>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3" name="Line 1044"/>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4" name="Freeform 1045"/>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5" name="Line 1046"/>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6" name="Freeform 1047"/>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7" name="Line 1048"/>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8" name="Freeform 1049"/>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9" name="Line 1050"/>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0" name="Freeform 1051"/>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6"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1" name="Line 1052"/>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2" name="Freeform 1053"/>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2" y="0"/>
                                  </a:lnTo>
                                  <a:lnTo>
                                    <a:pt x="0" y="3"/>
                                  </a:lnTo>
                                  <a:lnTo>
                                    <a:pt x="0" y="3"/>
                                  </a:lnTo>
                                  <a:lnTo>
                                    <a:pt x="0" y="31"/>
                                  </a:lnTo>
                                  <a:lnTo>
                                    <a:pt x="2" y="33"/>
                                  </a:lnTo>
                                  <a:lnTo>
                                    <a:pt x="2" y="33"/>
                                  </a:lnTo>
                                  <a:lnTo>
                                    <a:pt x="5" y="33"/>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3" name="Line 1054"/>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4" name="Freeform 1055"/>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5" name="Line 1056"/>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6" name="Freeform 1057"/>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5" y="37"/>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7" name="Line 1058"/>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8" name="Freeform 1059"/>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9" name="Line 1060"/>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0" name="Freeform 1061"/>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1" name="Line 1062"/>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2" name="Freeform 1063"/>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2"/>
                                  </a:lnTo>
                                  <a:lnTo>
                                    <a:pt x="0" y="6"/>
                                  </a:lnTo>
                                  <a:lnTo>
                                    <a:pt x="0" y="8"/>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3" name="Line 1064"/>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4" name="Freeform 1065"/>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5" name="Line 1066"/>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6" name="Freeform 1067"/>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7" name="Line 1068"/>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8" name="Freeform 1069"/>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9" name="Line 1070"/>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0" name="Freeform 1071"/>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0" y="5"/>
                                  </a:lnTo>
                                  <a:lnTo>
                                    <a:pt x="3" y="8"/>
                                  </a:lnTo>
                                  <a:lnTo>
                                    <a:pt x="5" y="8"/>
                                  </a:lnTo>
                                  <a:lnTo>
                                    <a:pt x="80" y="8"/>
                                  </a:lnTo>
                                  <a:lnTo>
                                    <a:pt x="85" y="5"/>
                                  </a:lnTo>
                                  <a:lnTo>
                                    <a:pt x="85" y="5"/>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1" name="Line 1072"/>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2" name="Freeform 1073"/>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3" name="Line 1074"/>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4" name="Freeform 1075"/>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5" name="Line 1076"/>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6" name="Freeform 1077"/>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1"/>
                                  </a:lnTo>
                                  <a:lnTo>
                                    <a:pt x="3" y="33"/>
                                  </a:lnTo>
                                  <a:lnTo>
                                    <a:pt x="5"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7" name="Line 1078"/>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8" name="Freeform 1079"/>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0" y="5"/>
                                  </a:lnTo>
                                  <a:lnTo>
                                    <a:pt x="3" y="7"/>
                                  </a:lnTo>
                                  <a:lnTo>
                                    <a:pt x="5" y="7"/>
                                  </a:lnTo>
                                  <a:lnTo>
                                    <a:pt x="106" y="7"/>
                                  </a:lnTo>
                                  <a:lnTo>
                                    <a:pt x="111" y="5"/>
                                  </a:lnTo>
                                  <a:lnTo>
                                    <a:pt x="111" y="5"/>
                                  </a:lnTo>
                                  <a:lnTo>
                                    <a:pt x="111" y="2"/>
                                  </a:lnTo>
                                  <a:lnTo>
                                    <a:pt x="10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9" name="Line 1080"/>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0" name="Freeform 1081"/>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1" name="Line 1082"/>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2" name="Freeform 1083"/>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3" name="Line 1084"/>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4" name="Freeform 1085"/>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5" y="0"/>
                                  </a:lnTo>
                                  <a:lnTo>
                                    <a:pt x="3" y="0"/>
                                  </a:lnTo>
                                  <a:lnTo>
                                    <a:pt x="0"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5" name="Line 1086"/>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6" name="Freeform 1087"/>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7" name="Line 1088"/>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8" name="Freeform 1089"/>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9" name="Line 1090"/>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0" name="Freeform 1091"/>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2"/>
                                  </a:lnTo>
                                  <a:lnTo>
                                    <a:pt x="0" y="6"/>
                                  </a:lnTo>
                                  <a:lnTo>
                                    <a:pt x="0" y="8"/>
                                  </a:lnTo>
                                  <a:lnTo>
                                    <a:pt x="3" y="8"/>
                                  </a:lnTo>
                                  <a:lnTo>
                                    <a:pt x="59" y="8"/>
                                  </a:lnTo>
                                  <a:lnTo>
                                    <a:pt x="65" y="6"/>
                                  </a:lnTo>
                                  <a:lnTo>
                                    <a:pt x="65" y="2"/>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1" name="Line 1092"/>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2" name="Freeform 1093"/>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3" name="Line 1094"/>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4" name="Freeform 1095"/>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2" y="2"/>
                                  </a:lnTo>
                                  <a:lnTo>
                                    <a:pt x="0" y="6"/>
                                  </a:lnTo>
                                  <a:lnTo>
                                    <a:pt x="2" y="8"/>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5" name="Line 1096"/>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6" name="Freeform 1097"/>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5" y="2"/>
                                  </a:lnTo>
                                  <a:lnTo>
                                    <a:pt x="2" y="0"/>
                                  </a:lnTo>
                                  <a:lnTo>
                                    <a:pt x="0" y="2"/>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7" name="Line 1098"/>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8" name="Freeform 1099"/>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3"/>
                                  </a:lnTo>
                                  <a:lnTo>
                                    <a:pt x="0" y="5"/>
                                  </a:lnTo>
                                  <a:lnTo>
                                    <a:pt x="0" y="8"/>
                                  </a:lnTo>
                                  <a:lnTo>
                                    <a:pt x="2" y="8"/>
                                  </a:lnTo>
                                  <a:lnTo>
                                    <a:pt x="33" y="8"/>
                                  </a:lnTo>
                                  <a:lnTo>
                                    <a:pt x="39" y="5"/>
                                  </a:lnTo>
                                  <a:lnTo>
                                    <a:pt x="39" y="3"/>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9" name="Line 1100"/>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0" name="Freeform 1101"/>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1" name="Line 1102"/>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2" name="Freeform 1103"/>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2"/>
                                  </a:lnTo>
                                  <a:lnTo>
                                    <a:pt x="0" y="5"/>
                                  </a:lnTo>
                                  <a:lnTo>
                                    <a:pt x="0" y="7"/>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3" name="Line 1104"/>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4" name="Freeform 1105"/>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5"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5" name="Line 1106"/>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6" name="Freeform 1107"/>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0" y="5"/>
                                  </a:lnTo>
                                  <a:lnTo>
                                    <a:pt x="3" y="8"/>
                                  </a:lnTo>
                                  <a:lnTo>
                                    <a:pt x="5" y="8"/>
                                  </a:lnTo>
                                  <a:lnTo>
                                    <a:pt x="37" y="8"/>
                                  </a:lnTo>
                                  <a:lnTo>
                                    <a:pt x="40" y="5"/>
                                  </a:lnTo>
                                  <a:lnTo>
                                    <a:pt x="40" y="5"/>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7" name="Line 1108"/>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8" name="Freeform 1109"/>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9" name="Line 1110"/>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0" name="Freeform 1111"/>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3" y="0"/>
                                  </a:lnTo>
                                  <a:lnTo>
                                    <a:pt x="0" y="2"/>
                                  </a:lnTo>
                                  <a:lnTo>
                                    <a:pt x="3" y="5"/>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1" name="Line 1112"/>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2" name="Freeform 1113"/>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3" y="0"/>
                                  </a:lnTo>
                                  <a:lnTo>
                                    <a:pt x="0" y="0"/>
                                  </a:lnTo>
                                  <a:lnTo>
                                    <a:pt x="0" y="2"/>
                                  </a:lnTo>
                                  <a:lnTo>
                                    <a:pt x="0" y="84"/>
                                  </a:lnTo>
                                  <a:lnTo>
                                    <a:pt x="3" y="88"/>
                                  </a:lnTo>
                                  <a:lnTo>
                                    <a:pt x="3" y="88"/>
                                  </a:lnTo>
                                  <a:lnTo>
                                    <a:pt x="5" y="88"/>
                                  </a:lnTo>
                                  <a:lnTo>
                                    <a:pt x="8" y="8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3" name="Line 1114"/>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4" name="Freeform 1115"/>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0" y="5"/>
                                  </a:lnTo>
                                  <a:lnTo>
                                    <a:pt x="3" y="9"/>
                                  </a:lnTo>
                                  <a:lnTo>
                                    <a:pt x="3" y="9"/>
                                  </a:lnTo>
                                  <a:lnTo>
                                    <a:pt x="103" y="9"/>
                                  </a:lnTo>
                                  <a:lnTo>
                                    <a:pt x="111" y="5"/>
                                  </a:lnTo>
                                  <a:lnTo>
                                    <a:pt x="111" y="5"/>
                                  </a:lnTo>
                                  <a:lnTo>
                                    <a:pt x="111" y="3"/>
                                  </a:lnTo>
                                  <a:lnTo>
                                    <a:pt x="10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5" name="Line 1116"/>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6" name="Freeform 1117"/>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3" y="0"/>
                                  </a:lnTo>
                                  <a:lnTo>
                                    <a:pt x="0" y="3"/>
                                  </a:lnTo>
                                  <a:lnTo>
                                    <a:pt x="0" y="5"/>
                                  </a:lnTo>
                                  <a:lnTo>
                                    <a:pt x="0" y="35"/>
                                  </a:lnTo>
                                  <a:lnTo>
                                    <a:pt x="3" y="37"/>
                                  </a:lnTo>
                                  <a:lnTo>
                                    <a:pt x="3" y="37"/>
                                  </a:lnTo>
                                  <a:lnTo>
                                    <a:pt x="5" y="37"/>
                                  </a:lnTo>
                                  <a:lnTo>
                                    <a:pt x="8" y="3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7" name="Line 1118"/>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8" name="Freeform 1119"/>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9" name="Line 1120"/>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0" name="Freeform 1121"/>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2" y="0"/>
                                  </a:lnTo>
                                  <a:lnTo>
                                    <a:pt x="0" y="0"/>
                                  </a:lnTo>
                                  <a:lnTo>
                                    <a:pt x="0" y="2"/>
                                  </a:lnTo>
                                  <a:lnTo>
                                    <a:pt x="0" y="86"/>
                                  </a:lnTo>
                                  <a:lnTo>
                                    <a:pt x="2" y="88"/>
                                  </a:lnTo>
                                  <a:lnTo>
                                    <a:pt x="2" y="88"/>
                                  </a:lnTo>
                                  <a:lnTo>
                                    <a:pt x="5"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1" name="Line 1122"/>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2" name="Freeform 1123"/>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3" name="Line 1124"/>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4" name="Freeform 1125"/>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5" y="90"/>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5" name="Line 1126"/>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6" name="Freeform 1127"/>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0" y="5"/>
                                  </a:lnTo>
                                  <a:lnTo>
                                    <a:pt x="2" y="8"/>
                                  </a:lnTo>
                                  <a:lnTo>
                                    <a:pt x="5" y="8"/>
                                  </a:lnTo>
                                  <a:lnTo>
                                    <a:pt x="17" y="8"/>
                                  </a:lnTo>
                                  <a:lnTo>
                                    <a:pt x="19" y="5"/>
                                  </a:lnTo>
                                  <a:lnTo>
                                    <a:pt x="19" y="5"/>
                                  </a:lnTo>
                                  <a:lnTo>
                                    <a:pt x="19"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7" name="Line 1128"/>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8" name="Freeform 1129"/>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9" name="Line 1130"/>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0" name="Freeform 1131"/>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1" name="Line 1132"/>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2" name="Freeform 1133"/>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3" name="Line 1134"/>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4" name="Freeform 1135"/>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5" name="Line 1136"/>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6" name="Freeform 1137"/>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0" y="35"/>
                                  </a:lnTo>
                                  <a:lnTo>
                                    <a:pt x="2" y="37"/>
                                  </a:lnTo>
                                  <a:lnTo>
                                    <a:pt x="5" y="35"/>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7" name="Line 1138"/>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8" name="Freeform 1139"/>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0"/>
                                  </a:lnTo>
                                  <a:lnTo>
                                    <a:pt x="0" y="3"/>
                                  </a:lnTo>
                                  <a:lnTo>
                                    <a:pt x="0" y="6"/>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9" name="Line 1140"/>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0" name="Freeform 1141"/>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1" name="Line 1142"/>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2" name="Freeform 1143"/>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5"/>
                                  </a:lnTo>
                                  <a:lnTo>
                                    <a:pt x="0" y="8"/>
                                  </a:lnTo>
                                  <a:lnTo>
                                    <a:pt x="2" y="8"/>
                                  </a:lnTo>
                                  <a:lnTo>
                                    <a:pt x="16" y="8"/>
                                  </a:lnTo>
                                  <a:lnTo>
                                    <a:pt x="21" y="5"/>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3" name="Line 1144"/>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4" name="Freeform 1145"/>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3" y="0"/>
                                  </a:lnTo>
                                  <a:lnTo>
                                    <a:pt x="0" y="3"/>
                                  </a:lnTo>
                                  <a:lnTo>
                                    <a:pt x="0" y="5"/>
                                  </a:lnTo>
                                  <a:lnTo>
                                    <a:pt x="0" y="62"/>
                                  </a:lnTo>
                                  <a:lnTo>
                                    <a:pt x="3" y="62"/>
                                  </a:lnTo>
                                  <a:lnTo>
                                    <a:pt x="3" y="62"/>
                                  </a:lnTo>
                                  <a:lnTo>
                                    <a:pt x="5"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5" name="Line 1146"/>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6" name="Freeform 1147"/>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7" name="Line 1148"/>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8" name="Freeform 1149"/>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9" name="Line 1150"/>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0" name="Freeform 1151"/>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2"/>
                                  </a:lnTo>
                                  <a:lnTo>
                                    <a:pt x="0" y="5"/>
                                  </a:lnTo>
                                  <a:lnTo>
                                    <a:pt x="2" y="7"/>
                                  </a:lnTo>
                                  <a:lnTo>
                                    <a:pt x="5" y="7"/>
                                  </a:lnTo>
                                  <a:lnTo>
                                    <a:pt x="49" y="7"/>
                                  </a:lnTo>
                                  <a:lnTo>
                                    <a:pt x="51" y="5"/>
                                  </a:lnTo>
                                  <a:lnTo>
                                    <a:pt x="51" y="2"/>
                                  </a:lnTo>
                                  <a:lnTo>
                                    <a:pt x="51" y="2"/>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1" name="Line 1152"/>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2" name="Freeform 1153"/>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3" name="Line 1154"/>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4" name="Freeform 1155"/>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2" y="2"/>
                                  </a:lnTo>
                                  <a:lnTo>
                                    <a:pt x="0" y="5"/>
                                  </a:lnTo>
                                  <a:lnTo>
                                    <a:pt x="2" y="7"/>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5" name="Line 1156"/>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6" name="Freeform 1157"/>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7" name="Line 1158"/>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8" name="Freeform 1159"/>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9" name="Line 1160"/>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0" name="Freeform 1161"/>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1" name="Line 1162"/>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2" name="Freeform 1163"/>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2"/>
                                  </a:lnTo>
                                  <a:lnTo>
                                    <a:pt x="0" y="5"/>
                                  </a:lnTo>
                                  <a:lnTo>
                                    <a:pt x="0" y="7"/>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3" name="Line 1164"/>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4" name="Freeform 1165"/>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5" name="Line 1166"/>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6" name="Freeform 1167"/>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7" name="Line 1168"/>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8" name="Freeform 1169"/>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2"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9" name="Line 1170"/>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0" name="Freeform 1171"/>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1" name="Line 1172"/>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2" name="Freeform 1173"/>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3" name="Line 1174"/>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4" name="Freeform 1175"/>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0"/>
                                  </a:lnTo>
                                  <a:lnTo>
                                    <a:pt x="0" y="2"/>
                                  </a:lnTo>
                                  <a:lnTo>
                                    <a:pt x="0" y="5"/>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5" name="Line 1176"/>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6" name="Freeform 1177"/>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5" y="0"/>
                                  </a:lnTo>
                                  <a:lnTo>
                                    <a:pt x="2" y="0"/>
                                  </a:lnTo>
                                  <a:lnTo>
                                    <a:pt x="0" y="0"/>
                                  </a:lnTo>
                                  <a:lnTo>
                                    <a:pt x="0" y="2"/>
                                  </a:lnTo>
                                  <a:lnTo>
                                    <a:pt x="0" y="30"/>
                                  </a:lnTo>
                                  <a:lnTo>
                                    <a:pt x="2" y="33"/>
                                  </a:lnTo>
                                  <a:lnTo>
                                    <a:pt x="5" y="33"/>
                                  </a:lnTo>
                                  <a:lnTo>
                                    <a:pt x="5"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7" name="Line 1178"/>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8" name="Freeform 1179"/>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0" y="5"/>
                                  </a:lnTo>
                                  <a:lnTo>
                                    <a:pt x="2" y="8"/>
                                  </a:lnTo>
                                  <a:lnTo>
                                    <a:pt x="5" y="8"/>
                                  </a:lnTo>
                                  <a:lnTo>
                                    <a:pt x="21" y="8"/>
                                  </a:lnTo>
                                  <a:lnTo>
                                    <a:pt x="26" y="5"/>
                                  </a:lnTo>
                                  <a:lnTo>
                                    <a:pt x="26" y="5"/>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9" name="Line 1180"/>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0" name="Freeform 1181"/>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4" y="0"/>
                                  </a:lnTo>
                                  <a:lnTo>
                                    <a:pt x="0" y="3"/>
                                  </a:lnTo>
                                  <a:lnTo>
                                    <a:pt x="0" y="5"/>
                                  </a:lnTo>
                                  <a:lnTo>
                                    <a:pt x="0" y="34"/>
                                  </a:lnTo>
                                  <a:lnTo>
                                    <a:pt x="4" y="36"/>
                                  </a:lnTo>
                                  <a:lnTo>
                                    <a:pt x="4" y="36"/>
                                  </a:lnTo>
                                  <a:lnTo>
                                    <a:pt x="6" y="36"/>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1" name="Line 1182"/>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2" name="Freeform 1183"/>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3" name="Line 1184"/>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4" name="Freeform 1185"/>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5" name="Line 1186"/>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6" name="Freeform 1187"/>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5" y="2"/>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7" name="Line 1188"/>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8" name="Freeform 1189"/>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2" y="0"/>
                                  </a:lnTo>
                                  <a:lnTo>
                                    <a:pt x="0" y="2"/>
                                  </a:lnTo>
                                  <a:lnTo>
                                    <a:pt x="0" y="2"/>
                                  </a:lnTo>
                                  <a:lnTo>
                                    <a:pt x="0" y="31"/>
                                  </a:lnTo>
                                  <a:lnTo>
                                    <a:pt x="2" y="34"/>
                                  </a:lnTo>
                                  <a:lnTo>
                                    <a:pt x="2" y="34"/>
                                  </a:lnTo>
                                  <a:lnTo>
                                    <a:pt x="5"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9" name="Line 1190"/>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0" name="Freeform 1191"/>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1" name="Line 1192"/>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2" name="Freeform 1193"/>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2"/>
                                  </a:lnTo>
                                  <a:lnTo>
                                    <a:pt x="2" y="0"/>
                                  </a:lnTo>
                                  <a:lnTo>
                                    <a:pt x="0" y="2"/>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3" name="Line 1194"/>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4" name="Freeform 1195"/>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5" name="Line 1196"/>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6" name="Freeform 1197"/>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7" name="Line 1198"/>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8" name="Freeform 1199"/>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3"/>
                                  </a:lnTo>
                                  <a:lnTo>
                                    <a:pt x="0" y="6"/>
                                  </a:lnTo>
                                  <a:lnTo>
                                    <a:pt x="0" y="8"/>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9" name="Line 1200"/>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0" name="Freeform 1201"/>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5" y="3"/>
                                  </a:lnTo>
                                  <a:lnTo>
                                    <a:pt x="2" y="0"/>
                                  </a:lnTo>
                                  <a:lnTo>
                                    <a:pt x="0" y="3"/>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1" name="Line 1202"/>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2" name="Freeform 1203"/>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3"/>
                                  </a:lnTo>
                                  <a:lnTo>
                                    <a:pt x="0" y="5"/>
                                  </a:lnTo>
                                  <a:lnTo>
                                    <a:pt x="0"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3" name="Line 1204"/>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4" name="Freeform 1205"/>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5" name="Line 1206"/>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6" name="Freeform 1207"/>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0"/>
                                  </a:lnTo>
                                  <a:lnTo>
                                    <a:pt x="0" y="3"/>
                                  </a:lnTo>
                                  <a:lnTo>
                                    <a:pt x="0" y="5"/>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7" name="Line 1208"/>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8" name="Freeform 1209"/>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grpSp>
                      <wpg:grpSp>
                        <wpg:cNvPr id="3399" name="Group 1210"/>
                        <wpg:cNvGrpSpPr>
                          <a:grpSpLocks/>
                        </wpg:cNvGrpSpPr>
                        <wpg:grpSpPr bwMode="auto">
                          <a:xfrm>
                            <a:off x="4766" y="2775"/>
                            <a:ext cx="1097" cy="954"/>
                            <a:chOff x="3348" y="-220"/>
                            <a:chExt cx="1097" cy="954"/>
                          </a:xfrm>
                        </wpg:grpSpPr>
                        <wps:wsp>
                          <wps:cNvPr id="3400" name="Line 1211"/>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1" name="Freeform 1212"/>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2" name="Line 1213"/>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3" name="Freeform 1214"/>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4" name="Line 1215"/>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5" name="Freeform 1216"/>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6" name="Line 1217"/>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7" name="Freeform 1218"/>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8" name="Line 1219"/>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9" name="Freeform 1220"/>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0" name="Line 1221"/>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1" name="Freeform 1222"/>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8" y="0"/>
                                  </a:lnTo>
                                  <a:lnTo>
                                    <a:pt x="5" y="0"/>
                                  </a:lnTo>
                                  <a:lnTo>
                                    <a:pt x="3"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2" name="Line 1223"/>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3" name="Freeform 1224"/>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4" name="Line 1225"/>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5" name="Freeform 1226"/>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3"/>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6" name="Line 1227"/>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7" name="Freeform 1228"/>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4" y="2"/>
                                  </a:lnTo>
                                  <a:lnTo>
                                    <a:pt x="0" y="5"/>
                                  </a:lnTo>
                                  <a:lnTo>
                                    <a:pt x="4" y="7"/>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8" name="Line 1229"/>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9" name="Freeform 1230"/>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3" y="89"/>
                                  </a:lnTo>
                                  <a:lnTo>
                                    <a:pt x="5" y="89"/>
                                  </a:lnTo>
                                  <a:lnTo>
                                    <a:pt x="8" y="87"/>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0" name="Line 1231"/>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1" name="Freeform 1232"/>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2"/>
                                  </a:lnTo>
                                  <a:lnTo>
                                    <a:pt x="0" y="5"/>
                                  </a:lnTo>
                                  <a:lnTo>
                                    <a:pt x="3" y="7"/>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2" name="Line 1233"/>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3" name="Freeform 1234"/>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4" name="Line 1235"/>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5" name="Freeform 1236"/>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0"/>
                                  </a:lnTo>
                                  <a:lnTo>
                                    <a:pt x="0" y="3"/>
                                  </a:lnTo>
                                  <a:lnTo>
                                    <a:pt x="0" y="5"/>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6" name="Line 1237"/>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7" name="Freeform 1238"/>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2" y="0"/>
                                  </a:lnTo>
                                  <a:lnTo>
                                    <a:pt x="0" y="0"/>
                                  </a:lnTo>
                                  <a:lnTo>
                                    <a:pt x="0" y="3"/>
                                  </a:lnTo>
                                  <a:lnTo>
                                    <a:pt x="0" y="31"/>
                                  </a:lnTo>
                                  <a:lnTo>
                                    <a:pt x="2"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8" name="Line 1239"/>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9" name="Freeform 1240"/>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0" y="5"/>
                                  </a:lnTo>
                                  <a:lnTo>
                                    <a:pt x="2" y="8"/>
                                  </a:lnTo>
                                  <a:lnTo>
                                    <a:pt x="2" y="8"/>
                                  </a:lnTo>
                                  <a:lnTo>
                                    <a:pt x="33" y="8"/>
                                  </a:lnTo>
                                  <a:lnTo>
                                    <a:pt x="38" y="5"/>
                                  </a:lnTo>
                                  <a:lnTo>
                                    <a:pt x="38" y="5"/>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0" name="Line 1241"/>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1" name="Freeform 1242"/>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2" name="Line 1243"/>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3" name="Freeform 1244"/>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4" name="Line 1245"/>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5" name="Freeform 1246"/>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6" y="0"/>
                                  </a:lnTo>
                                  <a:lnTo>
                                    <a:pt x="2" y="0"/>
                                  </a:lnTo>
                                  <a:lnTo>
                                    <a:pt x="0"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6" name="Line 1247"/>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7" name="Freeform 1248"/>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6"/>
                                  </a:lnTo>
                                  <a:lnTo>
                                    <a:pt x="0" y="9"/>
                                  </a:lnTo>
                                  <a:lnTo>
                                    <a:pt x="2" y="9"/>
                                  </a:lnTo>
                                  <a:lnTo>
                                    <a:pt x="15" y="9"/>
                                  </a:lnTo>
                                  <a:lnTo>
                                    <a:pt x="20" y="6"/>
                                  </a:lnTo>
                                  <a:lnTo>
                                    <a:pt x="20" y="6"/>
                                  </a:lnTo>
                                  <a:lnTo>
                                    <a:pt x="20"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8" name="Line 1249"/>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9" name="Freeform 1250"/>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2" y="0"/>
                                  </a:lnTo>
                                  <a:lnTo>
                                    <a:pt x="0" y="3"/>
                                  </a:lnTo>
                                  <a:lnTo>
                                    <a:pt x="0" y="6"/>
                                  </a:lnTo>
                                  <a:lnTo>
                                    <a:pt x="0" y="35"/>
                                  </a:lnTo>
                                  <a:lnTo>
                                    <a:pt x="2" y="37"/>
                                  </a:lnTo>
                                  <a:lnTo>
                                    <a:pt x="2" y="37"/>
                                  </a:lnTo>
                                  <a:lnTo>
                                    <a:pt x="5"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0" name="Line 1251"/>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1" name="Freeform 1252"/>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2" name="Line 1253"/>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3" name="Freeform 1254"/>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4" name="Line 1255"/>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5" name="Freeform 1256"/>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6" name="Line 1257"/>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7" name="Freeform 1258"/>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6"/>
                                  </a:lnTo>
                                  <a:lnTo>
                                    <a:pt x="5"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8" name="Line 1259"/>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9" name="Freeform 1260"/>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2"/>
                                  </a:lnTo>
                                  <a:lnTo>
                                    <a:pt x="0" y="5"/>
                                  </a:lnTo>
                                  <a:lnTo>
                                    <a:pt x="2" y="7"/>
                                  </a:lnTo>
                                  <a:lnTo>
                                    <a:pt x="5" y="7"/>
                                  </a:lnTo>
                                  <a:lnTo>
                                    <a:pt x="35" y="7"/>
                                  </a:lnTo>
                                  <a:lnTo>
                                    <a:pt x="38" y="5"/>
                                  </a:lnTo>
                                  <a:lnTo>
                                    <a:pt x="38" y="2"/>
                                  </a:lnTo>
                                  <a:lnTo>
                                    <a:pt x="38" y="2"/>
                                  </a:lnTo>
                                  <a:lnTo>
                                    <a:pt x="3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0" name="Line 1261"/>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1" name="Freeform 1262"/>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2" name="Line 1263"/>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3" name="Freeform 1264"/>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4" name="Line 1265"/>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5" name="Freeform 1266"/>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8" y="2"/>
                                  </a:lnTo>
                                  <a:lnTo>
                                    <a:pt x="5" y="0"/>
                                  </a:lnTo>
                                  <a:lnTo>
                                    <a:pt x="2" y="2"/>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6" name="Line 1267"/>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7" name="Freeform 1268"/>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6" y="2"/>
                                  </a:lnTo>
                                  <a:lnTo>
                                    <a:pt x="3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8" name="Line 1269"/>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9" name="Freeform 1270"/>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2" y="0"/>
                                  </a:lnTo>
                                  <a:lnTo>
                                    <a:pt x="0" y="2"/>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0" name="Line 1271"/>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1" name="Freeform 1272"/>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2" name="Line 1273"/>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3" name="Freeform 1274"/>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2" y="0"/>
                                  </a:lnTo>
                                  <a:lnTo>
                                    <a:pt x="0" y="0"/>
                                  </a:lnTo>
                                  <a:lnTo>
                                    <a:pt x="0" y="3"/>
                                  </a:lnTo>
                                  <a:lnTo>
                                    <a:pt x="0" y="59"/>
                                  </a:lnTo>
                                  <a:lnTo>
                                    <a:pt x="2" y="62"/>
                                  </a:lnTo>
                                  <a:lnTo>
                                    <a:pt x="2" y="62"/>
                                  </a:lnTo>
                                  <a:lnTo>
                                    <a:pt x="5" y="62"/>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4" name="Line 1275"/>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5" name="Freeform 1276"/>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6" name="Line 1277"/>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7" name="Freeform 1278"/>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8" y="0"/>
                                  </a:lnTo>
                                  <a:lnTo>
                                    <a:pt x="6" y="0"/>
                                  </a:lnTo>
                                  <a:lnTo>
                                    <a:pt x="2"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8" name="Line 1279"/>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9" name="Freeform 1280"/>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0" name="Line 1281"/>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1" name="Freeform 1282"/>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3" y="0"/>
                                  </a:lnTo>
                                  <a:lnTo>
                                    <a:pt x="0" y="3"/>
                                  </a:lnTo>
                                  <a:lnTo>
                                    <a:pt x="0" y="5"/>
                                  </a:lnTo>
                                  <a:lnTo>
                                    <a:pt x="0" y="34"/>
                                  </a:lnTo>
                                  <a:lnTo>
                                    <a:pt x="3"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2" name="Line 1283"/>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3" name="Freeform 1284"/>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2"/>
                                  </a:lnTo>
                                  <a:lnTo>
                                    <a:pt x="0" y="5"/>
                                  </a:lnTo>
                                  <a:lnTo>
                                    <a:pt x="3" y="7"/>
                                  </a:lnTo>
                                  <a:lnTo>
                                    <a:pt x="3" y="7"/>
                                  </a:lnTo>
                                  <a:lnTo>
                                    <a:pt x="59" y="7"/>
                                  </a:lnTo>
                                  <a:lnTo>
                                    <a:pt x="64" y="5"/>
                                  </a:lnTo>
                                  <a:lnTo>
                                    <a:pt x="64" y="2"/>
                                  </a:lnTo>
                                  <a:lnTo>
                                    <a:pt x="64"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4" name="Line 1285"/>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5" name="Freeform 1286"/>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6" name="Line 1287"/>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7" name="Freeform 1288"/>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2" y="3"/>
                                  </a:lnTo>
                                  <a:lnTo>
                                    <a:pt x="0" y="5"/>
                                  </a:lnTo>
                                  <a:lnTo>
                                    <a:pt x="2" y="8"/>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8" name="Line 1289"/>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9" name="Freeform 1290"/>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3"/>
                                  </a:lnTo>
                                  <a:lnTo>
                                    <a:pt x="3" y="0"/>
                                  </a:lnTo>
                                  <a:lnTo>
                                    <a:pt x="0" y="3"/>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0" name="Line 1291"/>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1" name="Freeform 1292"/>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2"/>
                                  </a:lnTo>
                                  <a:lnTo>
                                    <a:pt x="0" y="5"/>
                                  </a:lnTo>
                                  <a:lnTo>
                                    <a:pt x="0" y="8"/>
                                  </a:lnTo>
                                  <a:lnTo>
                                    <a:pt x="3" y="8"/>
                                  </a:lnTo>
                                  <a:lnTo>
                                    <a:pt x="91" y="8"/>
                                  </a:lnTo>
                                  <a:lnTo>
                                    <a:pt x="96" y="5"/>
                                  </a:lnTo>
                                  <a:lnTo>
                                    <a:pt x="96" y="2"/>
                                  </a:lnTo>
                                  <a:lnTo>
                                    <a:pt x="96" y="2"/>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2" name="Line 1293"/>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3" name="Freeform 1294"/>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4" name="Line 1295"/>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5" name="Freeform 1296"/>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3" y="2"/>
                                  </a:lnTo>
                                  <a:lnTo>
                                    <a:pt x="0" y="6"/>
                                  </a:lnTo>
                                  <a:lnTo>
                                    <a:pt x="3" y="8"/>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6" name="Line 1297"/>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7" name="Freeform 1298"/>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4" y="36"/>
                                  </a:lnTo>
                                  <a:lnTo>
                                    <a:pt x="6" y="36"/>
                                  </a:lnTo>
                                  <a:lnTo>
                                    <a:pt x="9" y="3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8" name="Line 1299"/>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9" name="Freeform 1300"/>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3"/>
                                  </a:lnTo>
                                  <a:lnTo>
                                    <a:pt x="0" y="6"/>
                                  </a:lnTo>
                                  <a:lnTo>
                                    <a:pt x="4" y="8"/>
                                  </a:lnTo>
                                  <a:lnTo>
                                    <a:pt x="4" y="8"/>
                                  </a:lnTo>
                                  <a:lnTo>
                                    <a:pt x="34" y="8"/>
                                  </a:lnTo>
                                  <a:lnTo>
                                    <a:pt x="39" y="6"/>
                                  </a:lnTo>
                                  <a:lnTo>
                                    <a:pt x="39" y="3"/>
                                  </a:lnTo>
                                  <a:lnTo>
                                    <a:pt x="39" y="3"/>
                                  </a:lnTo>
                                  <a:lnTo>
                                    <a:pt x="34"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0" name="Line 1301"/>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1" name="Freeform 1302"/>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5" y="0"/>
                                  </a:lnTo>
                                  <a:lnTo>
                                    <a:pt x="2" y="0"/>
                                  </a:lnTo>
                                  <a:lnTo>
                                    <a:pt x="0" y="3"/>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2" name="Line 1303"/>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3" name="Freeform 1304"/>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4" name="Line 1305"/>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5" name="Freeform 1306"/>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7" y="0"/>
                                  </a:lnTo>
                                  <a:lnTo>
                                    <a:pt x="5" y="0"/>
                                  </a:lnTo>
                                  <a:lnTo>
                                    <a:pt x="2" y="0"/>
                                  </a:lnTo>
                                  <a:lnTo>
                                    <a:pt x="2" y="0"/>
                                  </a:lnTo>
                                  <a:lnTo>
                                    <a:pt x="0" y="3"/>
                                  </a:lnTo>
                                  <a:lnTo>
                                    <a:pt x="0" y="59"/>
                                  </a:lnTo>
                                  <a:lnTo>
                                    <a:pt x="2" y="59"/>
                                  </a:lnTo>
                                  <a:lnTo>
                                    <a:pt x="5" y="62"/>
                                  </a:lnTo>
                                  <a:lnTo>
                                    <a:pt x="7"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6" name="Line 1307"/>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7" name="Freeform 1308"/>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8" name="Line 1309"/>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9" name="Freeform 1310"/>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0" name="Line 1311"/>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1" name="Freeform 1312"/>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5"/>
                                  </a:lnTo>
                                  <a:lnTo>
                                    <a:pt x="0" y="8"/>
                                  </a:lnTo>
                                  <a:lnTo>
                                    <a:pt x="2" y="8"/>
                                  </a:lnTo>
                                  <a:lnTo>
                                    <a:pt x="89" y="8"/>
                                  </a:lnTo>
                                  <a:lnTo>
                                    <a:pt x="94" y="5"/>
                                  </a:lnTo>
                                  <a:lnTo>
                                    <a:pt x="94" y="5"/>
                                  </a:lnTo>
                                  <a:lnTo>
                                    <a:pt x="94" y="3"/>
                                  </a:lnTo>
                                  <a:lnTo>
                                    <a:pt x="8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2" name="Line 1313"/>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3" name="Freeform 1314"/>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4" name="Line 1315"/>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5" name="Freeform 1316"/>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6" name="Line 1317"/>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7" name="Freeform 1318"/>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8" name="Line 1319"/>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9" name="Freeform 1320"/>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5"/>
                                  </a:lnTo>
                                  <a:lnTo>
                                    <a:pt x="0" y="8"/>
                                  </a:lnTo>
                                  <a:lnTo>
                                    <a:pt x="2" y="8"/>
                                  </a:lnTo>
                                  <a:lnTo>
                                    <a:pt x="28" y="8"/>
                                  </a:lnTo>
                                  <a:lnTo>
                                    <a:pt x="33" y="5"/>
                                  </a:lnTo>
                                  <a:lnTo>
                                    <a:pt x="33" y="5"/>
                                  </a:lnTo>
                                  <a:lnTo>
                                    <a:pt x="33" y="3"/>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0" name="Line 1321"/>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1" name="Freeform 1322"/>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2" y="0"/>
                                  </a:lnTo>
                                  <a:lnTo>
                                    <a:pt x="0" y="3"/>
                                  </a:lnTo>
                                  <a:lnTo>
                                    <a:pt x="0" y="5"/>
                                  </a:lnTo>
                                  <a:lnTo>
                                    <a:pt x="0" y="63"/>
                                  </a:lnTo>
                                  <a:lnTo>
                                    <a:pt x="2" y="63"/>
                                  </a:lnTo>
                                  <a:lnTo>
                                    <a:pt x="2" y="63"/>
                                  </a:lnTo>
                                  <a:lnTo>
                                    <a:pt x="5"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2" name="Line 1323"/>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3" name="Freeform 1324"/>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4" name="Line 1325"/>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5" name="Freeform 1326"/>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4"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6" name="Line 1327"/>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7" name="Freeform 1328"/>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2"/>
                                  </a:lnTo>
                                  <a:lnTo>
                                    <a:pt x="0" y="5"/>
                                  </a:lnTo>
                                  <a:lnTo>
                                    <a:pt x="2" y="7"/>
                                  </a:lnTo>
                                  <a:lnTo>
                                    <a:pt x="4" y="7"/>
                                  </a:lnTo>
                                  <a:lnTo>
                                    <a:pt x="140" y="7"/>
                                  </a:lnTo>
                                  <a:lnTo>
                                    <a:pt x="142" y="5"/>
                                  </a:lnTo>
                                  <a:lnTo>
                                    <a:pt x="142" y="2"/>
                                  </a:lnTo>
                                  <a:lnTo>
                                    <a:pt x="142" y="2"/>
                                  </a:lnTo>
                                  <a:lnTo>
                                    <a:pt x="14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8" name="Line 1329"/>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9" name="Freeform 1330"/>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0" name="Line 1331"/>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1" name="Freeform 1332"/>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2" name="Line 1333"/>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3" name="Freeform 1334"/>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4" name="Line 1335"/>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5" name="Freeform 1336"/>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0" y="5"/>
                                  </a:lnTo>
                                  <a:lnTo>
                                    <a:pt x="2" y="7"/>
                                  </a:lnTo>
                                  <a:lnTo>
                                    <a:pt x="5" y="7"/>
                                  </a:lnTo>
                                  <a:lnTo>
                                    <a:pt x="17" y="7"/>
                                  </a:lnTo>
                                  <a:lnTo>
                                    <a:pt x="20" y="5"/>
                                  </a:lnTo>
                                  <a:lnTo>
                                    <a:pt x="20" y="5"/>
                                  </a:lnTo>
                                  <a:lnTo>
                                    <a:pt x="20" y="2"/>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6" name="Line 1337"/>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7" name="Freeform 1338"/>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3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8" name="Line 1339"/>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9" name="Freeform 1340"/>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3" y="0"/>
                                  </a:lnTo>
                                  <a:lnTo>
                                    <a:pt x="0" y="3"/>
                                  </a:lnTo>
                                  <a:lnTo>
                                    <a:pt x="3" y="5"/>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0" name="Line 1341"/>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1" name="Freeform 1342"/>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2" name="Line 1343"/>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3" name="Freeform 1344"/>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5"/>
                                  </a:lnTo>
                                  <a:lnTo>
                                    <a:pt x="0" y="9"/>
                                  </a:lnTo>
                                  <a:lnTo>
                                    <a:pt x="3" y="9"/>
                                  </a:lnTo>
                                  <a:lnTo>
                                    <a:pt x="15" y="9"/>
                                  </a:lnTo>
                                  <a:lnTo>
                                    <a:pt x="21" y="5"/>
                                  </a:lnTo>
                                  <a:lnTo>
                                    <a:pt x="21" y="5"/>
                                  </a:lnTo>
                                  <a:lnTo>
                                    <a:pt x="21"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4" name="Line 1345"/>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5" name="Freeform 1346"/>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6" name="Line 1347"/>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7" name="Freeform 1348"/>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8" name="Line 1349"/>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9" name="Freeform 1350"/>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6" y="0"/>
                                  </a:lnTo>
                                  <a:lnTo>
                                    <a:pt x="4" y="0"/>
                                  </a:lnTo>
                                  <a:lnTo>
                                    <a:pt x="0" y="0"/>
                                  </a:lnTo>
                                  <a:lnTo>
                                    <a:pt x="0" y="3"/>
                                  </a:lnTo>
                                  <a:lnTo>
                                    <a:pt x="0" y="60"/>
                                  </a:lnTo>
                                  <a:lnTo>
                                    <a:pt x="4" y="63"/>
                                  </a:lnTo>
                                  <a:lnTo>
                                    <a:pt x="6" y="63"/>
                                  </a:lnTo>
                                  <a:lnTo>
                                    <a:pt x="6" y="63"/>
                                  </a:lnTo>
                                  <a:lnTo>
                                    <a:pt x="9" y="6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0" name="Line 1351"/>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1" name="Freeform 1352"/>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2"/>
                                  </a:lnTo>
                                  <a:lnTo>
                                    <a:pt x="0" y="4"/>
                                  </a:lnTo>
                                  <a:lnTo>
                                    <a:pt x="4" y="7"/>
                                  </a:lnTo>
                                  <a:lnTo>
                                    <a:pt x="6" y="7"/>
                                  </a:lnTo>
                                  <a:lnTo>
                                    <a:pt x="37" y="7"/>
                                  </a:lnTo>
                                  <a:lnTo>
                                    <a:pt x="40" y="4"/>
                                  </a:lnTo>
                                  <a:lnTo>
                                    <a:pt x="40" y="2"/>
                                  </a:lnTo>
                                  <a:lnTo>
                                    <a:pt x="40" y="2"/>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2" name="Line 1353"/>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3" name="Freeform 1354"/>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4" name="Line 1355"/>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5" name="Freeform 1356"/>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6" name="Line 1357"/>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7" name="Freeform 1358"/>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5" y="3"/>
                                  </a:lnTo>
                                  <a:lnTo>
                                    <a:pt x="3" y="0"/>
                                  </a:lnTo>
                                  <a:lnTo>
                                    <a:pt x="0" y="3"/>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8" name="Line 1359"/>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9" name="Freeform 1360"/>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2"/>
                                  </a:lnTo>
                                  <a:lnTo>
                                    <a:pt x="0" y="5"/>
                                  </a:lnTo>
                                  <a:lnTo>
                                    <a:pt x="0" y="7"/>
                                  </a:lnTo>
                                  <a:lnTo>
                                    <a:pt x="3" y="7"/>
                                  </a:lnTo>
                                  <a:lnTo>
                                    <a:pt x="34" y="7"/>
                                  </a:lnTo>
                                  <a:lnTo>
                                    <a:pt x="39" y="5"/>
                                  </a:lnTo>
                                  <a:lnTo>
                                    <a:pt x="39" y="2"/>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0" name="Line 1361"/>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1" name="Freeform 1362"/>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3" y="0"/>
                                  </a:lnTo>
                                  <a:lnTo>
                                    <a:pt x="0" y="2"/>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2" name="Line 1363"/>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3" name="Freeform 1364"/>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4" name="Line 1365"/>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5" name="Freeform 1366"/>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3" y="0"/>
                                  </a:lnTo>
                                  <a:lnTo>
                                    <a:pt x="0" y="0"/>
                                  </a:lnTo>
                                  <a:lnTo>
                                    <a:pt x="0" y="2"/>
                                  </a:lnTo>
                                  <a:lnTo>
                                    <a:pt x="0" y="31"/>
                                  </a:lnTo>
                                  <a:lnTo>
                                    <a:pt x="3"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6" name="Line 1367"/>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7" name="Freeform 1368"/>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8" name="Line 1369"/>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9" name="Freeform 1370"/>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2" y="91"/>
                                  </a:lnTo>
                                  <a:lnTo>
                                    <a:pt x="6" y="91"/>
                                  </a:lnTo>
                                  <a:lnTo>
                                    <a:pt x="8" y="91"/>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0" name="Line 1371"/>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1" name="Freeform 1372"/>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2" name="Line 1373"/>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3" name="Freeform 1374"/>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4" name="Line 1375"/>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5" name="Freeform 1376"/>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6" name="Line 1377"/>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7" name="Freeform 1378"/>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0" y="89"/>
                                  </a:lnTo>
                                  <a:lnTo>
                                    <a:pt x="3" y="89"/>
                                  </a:lnTo>
                                  <a:lnTo>
                                    <a:pt x="5" y="89"/>
                                  </a:lnTo>
                                  <a:lnTo>
                                    <a:pt x="9" y="89"/>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8" name="Line 1379"/>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9" name="Freeform 1380"/>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2"/>
                                  </a:lnTo>
                                  <a:lnTo>
                                    <a:pt x="0" y="5"/>
                                  </a:lnTo>
                                  <a:lnTo>
                                    <a:pt x="0" y="7"/>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0" name="Line 1381"/>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1" name="Freeform 1382"/>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2" name="Line 1383"/>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3" name="Freeform 1384"/>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4" name="Line 1385"/>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5" name="Freeform 1386"/>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3"/>
                                  </a:lnTo>
                                  <a:lnTo>
                                    <a:pt x="3" y="0"/>
                                  </a:lnTo>
                                  <a:lnTo>
                                    <a:pt x="0" y="3"/>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6" name="Line 1387"/>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7" name="Freeform 1388"/>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2"/>
                                  </a:lnTo>
                                  <a:lnTo>
                                    <a:pt x="0" y="6"/>
                                  </a:lnTo>
                                  <a:lnTo>
                                    <a:pt x="0" y="8"/>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8" name="Line 1389"/>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9" name="Freeform 1390"/>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0" name="Line 1391"/>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1" name="Freeform 1392"/>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2" name="Line 1393"/>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3" name="Freeform 1394"/>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4" name="Line 1395"/>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5" name="Freeform 1396"/>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6" name="Line 1397"/>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7" name="Freeform 1398"/>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3" y="93"/>
                                  </a:lnTo>
                                  <a:lnTo>
                                    <a:pt x="5" y="93"/>
                                  </a:lnTo>
                                  <a:lnTo>
                                    <a:pt x="8" y="9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8" name="Line 1399"/>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9" name="Freeform 1400"/>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0" name="Line 1401"/>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1" name="Freeform 1402"/>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5" y="3"/>
                                  </a:lnTo>
                                  <a:lnTo>
                                    <a:pt x="2" y="0"/>
                                  </a:lnTo>
                                  <a:lnTo>
                                    <a:pt x="0" y="3"/>
                                  </a:lnTo>
                                  <a:lnTo>
                                    <a:pt x="0" y="3"/>
                                  </a:lnTo>
                                  <a:lnTo>
                                    <a:pt x="0" y="5"/>
                                  </a:lnTo>
                                  <a:lnTo>
                                    <a:pt x="0" y="37"/>
                                  </a:lnTo>
                                  <a:lnTo>
                                    <a:pt x="0" y="37"/>
                                  </a:lnTo>
                                  <a:lnTo>
                                    <a:pt x="2" y="39"/>
                                  </a:lnTo>
                                  <a:lnTo>
                                    <a:pt x="5" y="37"/>
                                  </a:lnTo>
                                  <a:lnTo>
                                    <a:pt x="7" y="3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2" name="Line 1403"/>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3" name="Freeform 1404"/>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0"/>
                                  </a:lnTo>
                                  <a:lnTo>
                                    <a:pt x="0" y="3"/>
                                  </a:lnTo>
                                  <a:lnTo>
                                    <a:pt x="0" y="6"/>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4" name="Line 1405"/>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5" name="Freeform 1406"/>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2" y="0"/>
                                  </a:lnTo>
                                  <a:lnTo>
                                    <a:pt x="0" y="0"/>
                                  </a:lnTo>
                                  <a:lnTo>
                                    <a:pt x="0" y="3"/>
                                  </a:lnTo>
                                  <a:lnTo>
                                    <a:pt x="0" y="34"/>
                                  </a:lnTo>
                                  <a:lnTo>
                                    <a:pt x="2" y="37"/>
                                  </a:lnTo>
                                  <a:lnTo>
                                    <a:pt x="2" y="37"/>
                                  </a:lnTo>
                                  <a:lnTo>
                                    <a:pt x="5" y="37"/>
                                  </a:lnTo>
                                  <a:lnTo>
                                    <a:pt x="7" y="3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6" name="Line 1407"/>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7" name="Freeform 1408"/>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8" name="Line 1409"/>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9" name="Freeform 1410"/>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4" y="0"/>
                                  </a:lnTo>
                                  <a:lnTo>
                                    <a:pt x="0" y="3"/>
                                  </a:lnTo>
                                  <a:lnTo>
                                    <a:pt x="0" y="3"/>
                                  </a:lnTo>
                                  <a:lnTo>
                                    <a:pt x="0" y="33"/>
                                  </a:lnTo>
                                  <a:lnTo>
                                    <a:pt x="4" y="36"/>
                                  </a:lnTo>
                                  <a:lnTo>
                                    <a:pt x="4" y="36"/>
                                  </a:lnTo>
                                  <a:lnTo>
                                    <a:pt x="6" y="36"/>
                                  </a:lnTo>
                                  <a:lnTo>
                                    <a:pt x="9" y="3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grpSp>
                      <wpg:grpSp>
                        <wpg:cNvPr id="3600" name="Group 1411"/>
                        <wpg:cNvGrpSpPr>
                          <a:grpSpLocks/>
                        </wpg:cNvGrpSpPr>
                        <wpg:grpSpPr bwMode="auto">
                          <a:xfrm>
                            <a:off x="5859" y="3724"/>
                            <a:ext cx="1038" cy="1057"/>
                            <a:chOff x="4441" y="729"/>
                            <a:chExt cx="1038" cy="1057"/>
                          </a:xfrm>
                        </wpg:grpSpPr>
                        <wps:wsp>
                          <wps:cNvPr id="3601" name="Line 1412"/>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2" name="Freeform 1413"/>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0" y="5"/>
                                  </a:lnTo>
                                  <a:lnTo>
                                    <a:pt x="4" y="8"/>
                                  </a:lnTo>
                                  <a:lnTo>
                                    <a:pt x="4" y="8"/>
                                  </a:lnTo>
                                  <a:lnTo>
                                    <a:pt x="16" y="8"/>
                                  </a:lnTo>
                                  <a:lnTo>
                                    <a:pt x="21" y="5"/>
                                  </a:lnTo>
                                  <a:lnTo>
                                    <a:pt x="21" y="5"/>
                                  </a:lnTo>
                                  <a:lnTo>
                                    <a:pt x="21" y="3"/>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3" name="Line 1414"/>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4" name="Freeform 1415"/>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6"/>
                                  </a:lnTo>
                                  <a:lnTo>
                                    <a:pt x="2" y="36"/>
                                  </a:lnTo>
                                  <a:lnTo>
                                    <a:pt x="5" y="36"/>
                                  </a:lnTo>
                                  <a:lnTo>
                                    <a:pt x="5" y="36"/>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5" name="Line 1416"/>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6" name="Freeform 1417"/>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7" name="Line 1418"/>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8" name="Freeform 1419"/>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5" y="38"/>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9" name="Line 1420"/>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0" name="Freeform 1421"/>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2"/>
                                  </a:lnTo>
                                  <a:lnTo>
                                    <a:pt x="0" y="5"/>
                                  </a:lnTo>
                                  <a:lnTo>
                                    <a:pt x="2" y="7"/>
                                  </a:lnTo>
                                  <a:lnTo>
                                    <a:pt x="5" y="7"/>
                                  </a:lnTo>
                                  <a:lnTo>
                                    <a:pt x="122" y="7"/>
                                  </a:lnTo>
                                  <a:lnTo>
                                    <a:pt x="124" y="5"/>
                                  </a:lnTo>
                                  <a:lnTo>
                                    <a:pt x="124" y="2"/>
                                  </a:lnTo>
                                  <a:lnTo>
                                    <a:pt x="124" y="2"/>
                                  </a:lnTo>
                                  <a:lnTo>
                                    <a:pt x="12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1" name="Line 1422"/>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2" name="Freeform 1423"/>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3" name="Line 1424"/>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4" name="Freeform 1425"/>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2" y="2"/>
                                  </a:lnTo>
                                  <a:lnTo>
                                    <a:pt x="0" y="5"/>
                                  </a:lnTo>
                                  <a:lnTo>
                                    <a:pt x="2" y="7"/>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5" name="Line 1426"/>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6" name="Freeform 1427"/>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5" y="38"/>
                                  </a:lnTo>
                                  <a:lnTo>
                                    <a:pt x="8" y="3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7" name="Line 1428"/>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8" name="Freeform 1429"/>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9" name="Line 1430"/>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0" name="Freeform 1431"/>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0" y="67"/>
                                  </a:lnTo>
                                  <a:lnTo>
                                    <a:pt x="2" y="70"/>
                                  </a:lnTo>
                                  <a:lnTo>
                                    <a:pt x="5" y="67"/>
                                  </a:lnTo>
                                  <a:lnTo>
                                    <a:pt x="7" y="6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1" name="Line 1432"/>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2" name="Freeform 1433"/>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0"/>
                                  </a:lnTo>
                                  <a:lnTo>
                                    <a:pt x="0" y="3"/>
                                  </a:lnTo>
                                  <a:lnTo>
                                    <a:pt x="0" y="5"/>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3" name="Line 1434"/>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4" name="Freeform 1435"/>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5" name="Line 1436"/>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6" name="Freeform 1437"/>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2"/>
                                  </a:lnTo>
                                  <a:lnTo>
                                    <a:pt x="0" y="5"/>
                                  </a:lnTo>
                                  <a:lnTo>
                                    <a:pt x="0" y="7"/>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7" name="Line 1438"/>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8" name="Freeform 1439"/>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2" y="38"/>
                                  </a:lnTo>
                                  <a:lnTo>
                                    <a:pt x="5" y="38"/>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9" name="Line 1440"/>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0" name="Freeform 1441"/>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0" y="5"/>
                                  </a:lnTo>
                                  <a:lnTo>
                                    <a:pt x="2" y="8"/>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1" name="Line 1442"/>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2" name="Freeform 1443"/>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3" name="Line 1444"/>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4" name="Freeform 1445"/>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5" name="Line 1446"/>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6" name="Freeform 1447"/>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0" y="39"/>
                                  </a:lnTo>
                                  <a:lnTo>
                                    <a:pt x="4" y="39"/>
                                  </a:lnTo>
                                  <a:lnTo>
                                    <a:pt x="6" y="39"/>
                                  </a:lnTo>
                                  <a:lnTo>
                                    <a:pt x="9" y="3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7" name="Line 1448"/>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8" name="Freeform 1449"/>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9" name="Line 1450"/>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0" name="Freeform 1451"/>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0" y="69"/>
                                  </a:lnTo>
                                  <a:lnTo>
                                    <a:pt x="2" y="73"/>
                                  </a:lnTo>
                                  <a:lnTo>
                                    <a:pt x="5" y="69"/>
                                  </a:lnTo>
                                  <a:lnTo>
                                    <a:pt x="7" y="6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1" name="Line 1452"/>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2" name="Freeform 1453"/>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0"/>
                                  </a:lnTo>
                                  <a:lnTo>
                                    <a:pt x="0" y="3"/>
                                  </a:lnTo>
                                  <a:lnTo>
                                    <a:pt x="0" y="5"/>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3" name="Line 1454"/>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4" name="Freeform 1455"/>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5" name="Line 1456"/>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6" name="Freeform 1457"/>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3"/>
                                  </a:lnTo>
                                  <a:lnTo>
                                    <a:pt x="0" y="6"/>
                                  </a:lnTo>
                                  <a:lnTo>
                                    <a:pt x="2" y="8"/>
                                  </a:lnTo>
                                  <a:lnTo>
                                    <a:pt x="5" y="8"/>
                                  </a:lnTo>
                                  <a:lnTo>
                                    <a:pt x="18" y="8"/>
                                  </a:lnTo>
                                  <a:lnTo>
                                    <a:pt x="21" y="6"/>
                                  </a:lnTo>
                                  <a:lnTo>
                                    <a:pt x="21"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7" name="Line 1458"/>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8" name="Freeform 1459"/>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9" name="Line 1460"/>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0" name="Freeform 1461"/>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5"/>
                                  </a:lnTo>
                                  <a:lnTo>
                                    <a:pt x="54"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1" name="Line 1462"/>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2" name="Freeform 1463"/>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3" y="0"/>
                                  </a:lnTo>
                                  <a:lnTo>
                                    <a:pt x="0" y="3"/>
                                  </a:lnTo>
                                  <a:lnTo>
                                    <a:pt x="0" y="5"/>
                                  </a:lnTo>
                                  <a:lnTo>
                                    <a:pt x="0" y="40"/>
                                  </a:lnTo>
                                  <a:lnTo>
                                    <a:pt x="3" y="40"/>
                                  </a:lnTo>
                                  <a:lnTo>
                                    <a:pt x="3" y="40"/>
                                  </a:lnTo>
                                  <a:lnTo>
                                    <a:pt x="6" y="40"/>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3" name="Line 1464"/>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4" name="Freeform 1465"/>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5" name="Line 1466"/>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6" name="Freeform 1467"/>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5"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7" name="Line 1468"/>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8" name="Freeform 1469"/>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3"/>
                                  </a:lnTo>
                                  <a:lnTo>
                                    <a:pt x="0" y="5"/>
                                  </a:lnTo>
                                  <a:lnTo>
                                    <a:pt x="3" y="8"/>
                                  </a:lnTo>
                                  <a:lnTo>
                                    <a:pt x="5" y="8"/>
                                  </a:lnTo>
                                  <a:lnTo>
                                    <a:pt x="21" y="8"/>
                                  </a:lnTo>
                                  <a:lnTo>
                                    <a:pt x="26" y="5"/>
                                  </a:lnTo>
                                  <a:lnTo>
                                    <a:pt x="26" y="3"/>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9" name="Line 1470"/>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0" name="Freeform 1471"/>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5" y="0"/>
                                  </a:lnTo>
                                  <a:lnTo>
                                    <a:pt x="2" y="0"/>
                                  </a:lnTo>
                                  <a:lnTo>
                                    <a:pt x="0" y="3"/>
                                  </a:lnTo>
                                  <a:lnTo>
                                    <a:pt x="0" y="3"/>
                                  </a:lnTo>
                                  <a:lnTo>
                                    <a:pt x="0" y="36"/>
                                  </a:lnTo>
                                  <a:lnTo>
                                    <a:pt x="2" y="39"/>
                                  </a:lnTo>
                                  <a:lnTo>
                                    <a:pt x="5"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1" name="Line 1472"/>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2" name="Freeform 1473"/>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0" y="5"/>
                                  </a:lnTo>
                                  <a:lnTo>
                                    <a:pt x="2" y="8"/>
                                  </a:lnTo>
                                  <a:lnTo>
                                    <a:pt x="5" y="8"/>
                                  </a:lnTo>
                                  <a:lnTo>
                                    <a:pt x="17" y="8"/>
                                  </a:lnTo>
                                  <a:lnTo>
                                    <a:pt x="21" y="5"/>
                                  </a:lnTo>
                                  <a:lnTo>
                                    <a:pt x="21" y="5"/>
                                  </a:lnTo>
                                  <a:lnTo>
                                    <a:pt x="21"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3" name="Line 1474"/>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4" name="Freeform 1475"/>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40"/>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5" name="Line 1476"/>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6" name="Freeform 1477"/>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7" name="Line 1478"/>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8" name="Freeform 1479"/>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8" y="0"/>
                                  </a:lnTo>
                                  <a:lnTo>
                                    <a:pt x="5" y="0"/>
                                  </a:lnTo>
                                  <a:lnTo>
                                    <a:pt x="3"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9" name="Line 1480"/>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0" name="Freeform 1481"/>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1" name="Line 1482"/>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2" name="Freeform 1483"/>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3" name="Line 1484"/>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4" name="Freeform 1485"/>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3"/>
                                  </a:lnTo>
                                  <a:lnTo>
                                    <a:pt x="0" y="5"/>
                                  </a:lnTo>
                                  <a:lnTo>
                                    <a:pt x="0" y="8"/>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5" name="Line 1486"/>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6" name="Freeform 1487"/>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3" y="42"/>
                                  </a:lnTo>
                                  <a:lnTo>
                                    <a:pt x="5" y="42"/>
                                  </a:lnTo>
                                  <a:lnTo>
                                    <a:pt x="8" y="38"/>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7" name="Line 1488"/>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8" name="Freeform 1489"/>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3"/>
                                  </a:lnTo>
                                  <a:lnTo>
                                    <a:pt x="0" y="5"/>
                                  </a:lnTo>
                                  <a:lnTo>
                                    <a:pt x="3" y="9"/>
                                  </a:lnTo>
                                  <a:lnTo>
                                    <a:pt x="3" y="9"/>
                                  </a:lnTo>
                                  <a:lnTo>
                                    <a:pt x="15" y="9"/>
                                  </a:lnTo>
                                  <a:lnTo>
                                    <a:pt x="20" y="5"/>
                                  </a:lnTo>
                                  <a:lnTo>
                                    <a:pt x="20" y="3"/>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9" name="Line 1490"/>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0" name="Freeform 1491"/>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5" y="0"/>
                                  </a:lnTo>
                                  <a:lnTo>
                                    <a:pt x="2" y="0"/>
                                  </a:lnTo>
                                  <a:lnTo>
                                    <a:pt x="0" y="3"/>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1" name="Line 1492"/>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2" name="Freeform 1493"/>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3" name="Line 1494"/>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4" name="Freeform 1495"/>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5" name="Line 1496"/>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6" name="Freeform 1497"/>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7" name="Line 1498"/>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8" name="Freeform 1499"/>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7" y="0"/>
                                  </a:lnTo>
                                  <a:lnTo>
                                    <a:pt x="5" y="0"/>
                                  </a:lnTo>
                                  <a:lnTo>
                                    <a:pt x="2"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9" name="Line 1500"/>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0" name="Freeform 1501"/>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1" name="Line 1502"/>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2" name="Freeform 1503"/>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3" name="Line 1504"/>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4" name="Freeform 1505"/>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0"/>
                                  </a:lnTo>
                                  <a:lnTo>
                                    <a:pt x="0" y="3"/>
                                  </a:lnTo>
                                  <a:lnTo>
                                    <a:pt x="0" y="5"/>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5" name="Line 1506"/>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6" name="Freeform 1507"/>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5" y="0"/>
                                  </a:lnTo>
                                  <a:lnTo>
                                    <a:pt x="2" y="0"/>
                                  </a:lnTo>
                                  <a:lnTo>
                                    <a:pt x="0" y="0"/>
                                  </a:lnTo>
                                  <a:lnTo>
                                    <a:pt x="0" y="3"/>
                                  </a:lnTo>
                                  <a:lnTo>
                                    <a:pt x="0" y="36"/>
                                  </a:lnTo>
                                  <a:lnTo>
                                    <a:pt x="2" y="39"/>
                                  </a:lnTo>
                                  <a:lnTo>
                                    <a:pt x="5" y="39"/>
                                  </a:lnTo>
                                  <a:lnTo>
                                    <a:pt x="5" y="39"/>
                                  </a:lnTo>
                                  <a:lnTo>
                                    <a:pt x="8" y="36"/>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7" name="Line 1508"/>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8" name="Freeform 1509"/>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9" name="Line 1510"/>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0" name="Freeform 1511"/>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8" y="3"/>
                                  </a:lnTo>
                                  <a:lnTo>
                                    <a:pt x="5" y="0"/>
                                  </a:lnTo>
                                  <a:lnTo>
                                    <a:pt x="3" y="3"/>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1" name="Line 1512"/>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2" name="Freeform 1513"/>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3" name="Line 1514"/>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4" name="Freeform 1515"/>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2" y="0"/>
                                  </a:lnTo>
                                  <a:lnTo>
                                    <a:pt x="0" y="3"/>
                                  </a:lnTo>
                                  <a:lnTo>
                                    <a:pt x="0" y="6"/>
                                  </a:lnTo>
                                  <a:lnTo>
                                    <a:pt x="0" y="42"/>
                                  </a:lnTo>
                                  <a:lnTo>
                                    <a:pt x="2" y="42"/>
                                  </a:lnTo>
                                  <a:lnTo>
                                    <a:pt x="2" y="42"/>
                                  </a:lnTo>
                                  <a:lnTo>
                                    <a:pt x="4" y="42"/>
                                  </a:lnTo>
                                  <a:lnTo>
                                    <a:pt x="7" y="42"/>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5" name="Line 1516"/>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6" name="Freeform 1517"/>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7" name="Line 1518"/>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8" name="Freeform 1519"/>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3" y="77"/>
                                  </a:lnTo>
                                  <a:lnTo>
                                    <a:pt x="5" y="77"/>
                                  </a:lnTo>
                                  <a:lnTo>
                                    <a:pt x="7" y="7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9" name="Line 1520"/>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0" name="Freeform 1521"/>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1" name="Line 1522"/>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2" name="Freeform 1523"/>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3" name="Line 1524"/>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4" name="Freeform 1525"/>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55" y="3"/>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5" name="Line 1526"/>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6" name="Freeform 1527"/>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3" y="0"/>
                                  </a:lnTo>
                                  <a:lnTo>
                                    <a:pt x="0" y="3"/>
                                  </a:lnTo>
                                  <a:lnTo>
                                    <a:pt x="0" y="3"/>
                                  </a:lnTo>
                                  <a:lnTo>
                                    <a:pt x="0" y="40"/>
                                  </a:lnTo>
                                  <a:lnTo>
                                    <a:pt x="3" y="45"/>
                                  </a:lnTo>
                                  <a:lnTo>
                                    <a:pt x="3" y="45"/>
                                  </a:lnTo>
                                  <a:lnTo>
                                    <a:pt x="5" y="45"/>
                                  </a:lnTo>
                                  <a:lnTo>
                                    <a:pt x="9" y="4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7" name="Line 1528"/>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8" name="Freeform 1529"/>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4"/>
                                  </a:lnTo>
                                  <a:lnTo>
                                    <a:pt x="0" y="6"/>
                                  </a:lnTo>
                                  <a:lnTo>
                                    <a:pt x="3" y="9"/>
                                  </a:lnTo>
                                  <a:lnTo>
                                    <a:pt x="3" y="9"/>
                                  </a:lnTo>
                                  <a:lnTo>
                                    <a:pt x="35" y="9"/>
                                  </a:lnTo>
                                  <a:lnTo>
                                    <a:pt x="40" y="6"/>
                                  </a:lnTo>
                                  <a:lnTo>
                                    <a:pt x="40" y="4"/>
                                  </a:lnTo>
                                  <a:lnTo>
                                    <a:pt x="40" y="4"/>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9" name="Line 1530"/>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0" name="Freeform 1531"/>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4" y="0"/>
                                  </a:lnTo>
                                  <a:lnTo>
                                    <a:pt x="0" y="4"/>
                                  </a:lnTo>
                                  <a:lnTo>
                                    <a:pt x="0" y="4"/>
                                  </a:lnTo>
                                  <a:lnTo>
                                    <a:pt x="0" y="42"/>
                                  </a:lnTo>
                                  <a:lnTo>
                                    <a:pt x="4" y="44"/>
                                  </a:lnTo>
                                  <a:lnTo>
                                    <a:pt x="4" y="44"/>
                                  </a:lnTo>
                                  <a:lnTo>
                                    <a:pt x="6" y="44"/>
                                  </a:lnTo>
                                  <a:lnTo>
                                    <a:pt x="9" y="42"/>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1" name="Line 1532"/>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2" name="Freeform 1533"/>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2"/>
                                  </a:lnTo>
                                  <a:lnTo>
                                    <a:pt x="0" y="5"/>
                                  </a:lnTo>
                                  <a:lnTo>
                                    <a:pt x="4" y="7"/>
                                  </a:lnTo>
                                  <a:lnTo>
                                    <a:pt x="4" y="7"/>
                                  </a:lnTo>
                                  <a:lnTo>
                                    <a:pt x="16" y="7"/>
                                  </a:lnTo>
                                  <a:lnTo>
                                    <a:pt x="21" y="5"/>
                                  </a:lnTo>
                                  <a:lnTo>
                                    <a:pt x="21" y="2"/>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3" name="Line 1534"/>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4" name="Freeform 1535"/>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4" y="0"/>
                                  </a:lnTo>
                                  <a:lnTo>
                                    <a:pt x="2" y="0"/>
                                  </a:lnTo>
                                  <a:lnTo>
                                    <a:pt x="0" y="2"/>
                                  </a:lnTo>
                                  <a:lnTo>
                                    <a:pt x="0" y="2"/>
                                  </a:lnTo>
                                  <a:lnTo>
                                    <a:pt x="0" y="42"/>
                                  </a:lnTo>
                                  <a:lnTo>
                                    <a:pt x="2" y="44"/>
                                  </a:lnTo>
                                  <a:lnTo>
                                    <a:pt x="4" y="44"/>
                                  </a:lnTo>
                                  <a:lnTo>
                                    <a:pt x="4"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5" name="Line 1536"/>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6" name="Freeform 1537"/>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7" name="Line 1538"/>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8" name="Freeform 1539"/>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9" name="Line 1540"/>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0" name="Freeform 1541"/>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1" name="Line 1542"/>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2" name="Freeform 1543"/>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0" y="45"/>
                                  </a:lnTo>
                                  <a:lnTo>
                                    <a:pt x="3" y="45"/>
                                  </a:lnTo>
                                  <a:lnTo>
                                    <a:pt x="5" y="45"/>
                                  </a:lnTo>
                                  <a:lnTo>
                                    <a:pt x="8" y="4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3" name="Line 1544"/>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4" name="Freeform 1545"/>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6"/>
                                  </a:lnTo>
                                  <a:lnTo>
                                    <a:pt x="0" y="9"/>
                                  </a:lnTo>
                                  <a:lnTo>
                                    <a:pt x="3" y="9"/>
                                  </a:lnTo>
                                  <a:lnTo>
                                    <a:pt x="47" y="9"/>
                                  </a:lnTo>
                                  <a:lnTo>
                                    <a:pt x="52" y="6"/>
                                  </a:lnTo>
                                  <a:lnTo>
                                    <a:pt x="52" y="6"/>
                                  </a:lnTo>
                                  <a:lnTo>
                                    <a:pt x="52" y="4"/>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5" name="Line 1546"/>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6" name="Freeform 1547"/>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3" y="0"/>
                                  </a:lnTo>
                                  <a:lnTo>
                                    <a:pt x="0" y="4"/>
                                  </a:lnTo>
                                  <a:lnTo>
                                    <a:pt x="0" y="6"/>
                                  </a:lnTo>
                                  <a:lnTo>
                                    <a:pt x="0" y="44"/>
                                  </a:lnTo>
                                  <a:lnTo>
                                    <a:pt x="3" y="44"/>
                                  </a:lnTo>
                                  <a:lnTo>
                                    <a:pt x="3" y="44"/>
                                  </a:lnTo>
                                  <a:lnTo>
                                    <a:pt x="5" y="44"/>
                                  </a:lnTo>
                                  <a:lnTo>
                                    <a:pt x="8" y="4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7" name="Line 1548"/>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8" name="Freeform 1549"/>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0" y="5"/>
                                  </a:lnTo>
                                  <a:lnTo>
                                    <a:pt x="3" y="7"/>
                                  </a:lnTo>
                                  <a:lnTo>
                                    <a:pt x="3" y="7"/>
                                  </a:lnTo>
                                  <a:lnTo>
                                    <a:pt x="29" y="7"/>
                                  </a:lnTo>
                                  <a:lnTo>
                                    <a:pt x="34" y="5"/>
                                  </a:lnTo>
                                  <a:lnTo>
                                    <a:pt x="34" y="5"/>
                                  </a:lnTo>
                                  <a:lnTo>
                                    <a:pt x="34" y="2"/>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9" name="Line 1550"/>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0" name="Freeform 1551"/>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1" name="Line 1552"/>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2" name="Freeform 1553"/>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3" y="2"/>
                                  </a:lnTo>
                                  <a:lnTo>
                                    <a:pt x="0" y="6"/>
                                  </a:lnTo>
                                  <a:lnTo>
                                    <a:pt x="3" y="8"/>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3" name="Line 1554"/>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4" name="Freeform 1555"/>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6" y="2"/>
                                  </a:lnTo>
                                  <a:lnTo>
                                    <a:pt x="3" y="0"/>
                                  </a:lnTo>
                                  <a:lnTo>
                                    <a:pt x="0" y="2"/>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5" name="Line 1556"/>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6" name="Freeform 1557"/>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2"/>
                                  </a:lnTo>
                                  <a:lnTo>
                                    <a:pt x="0" y="5"/>
                                  </a:lnTo>
                                  <a:lnTo>
                                    <a:pt x="0" y="7"/>
                                  </a:lnTo>
                                  <a:lnTo>
                                    <a:pt x="3" y="7"/>
                                  </a:lnTo>
                                  <a:lnTo>
                                    <a:pt x="65" y="7"/>
                                  </a:lnTo>
                                  <a:lnTo>
                                    <a:pt x="70" y="5"/>
                                  </a:lnTo>
                                  <a:lnTo>
                                    <a:pt x="70" y="2"/>
                                  </a:lnTo>
                                  <a:lnTo>
                                    <a:pt x="70" y="2"/>
                                  </a:lnTo>
                                  <a:lnTo>
                                    <a:pt x="6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7" name="Line 1558"/>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8" name="Freeform 1559"/>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2" y="0"/>
                                  </a:lnTo>
                                  <a:lnTo>
                                    <a:pt x="0" y="2"/>
                                  </a:lnTo>
                                  <a:lnTo>
                                    <a:pt x="0" y="2"/>
                                  </a:lnTo>
                                  <a:lnTo>
                                    <a:pt x="0" y="42"/>
                                  </a:lnTo>
                                  <a:lnTo>
                                    <a:pt x="2" y="44"/>
                                  </a:lnTo>
                                  <a:lnTo>
                                    <a:pt x="2" y="44"/>
                                  </a:lnTo>
                                  <a:lnTo>
                                    <a:pt x="5"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9" name="Line 1560"/>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0" name="Freeform 1561"/>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1" name="Line 1562"/>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2" name="Freeform 1563"/>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3" name="Line 1564"/>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4" name="Freeform 1565"/>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5" name="Line 1566"/>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6" name="Freeform 1567"/>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7" name="Line 1568"/>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8" name="Freeform 1569"/>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5"/>
                                  </a:lnTo>
                                  <a:lnTo>
                                    <a:pt x="0" y="7"/>
                                  </a:lnTo>
                                  <a:lnTo>
                                    <a:pt x="2" y="7"/>
                                  </a:lnTo>
                                  <a:lnTo>
                                    <a:pt x="132" y="7"/>
                                  </a:lnTo>
                                  <a:lnTo>
                                    <a:pt x="137" y="5"/>
                                  </a:lnTo>
                                  <a:lnTo>
                                    <a:pt x="137" y="5"/>
                                  </a:lnTo>
                                  <a:lnTo>
                                    <a:pt x="137" y="2"/>
                                  </a:lnTo>
                                  <a:lnTo>
                                    <a:pt x="13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9" name="Line 1570"/>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0" name="Freeform 1571"/>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3" y="0"/>
                                  </a:lnTo>
                                  <a:lnTo>
                                    <a:pt x="0" y="2"/>
                                  </a:lnTo>
                                  <a:lnTo>
                                    <a:pt x="0" y="5"/>
                                  </a:lnTo>
                                  <a:lnTo>
                                    <a:pt x="0" y="44"/>
                                  </a:lnTo>
                                  <a:lnTo>
                                    <a:pt x="3" y="47"/>
                                  </a:lnTo>
                                  <a:lnTo>
                                    <a:pt x="3" y="47"/>
                                  </a:lnTo>
                                  <a:lnTo>
                                    <a:pt x="6" y="47"/>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1" name="Line 1572"/>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2" name="Freeform 1573"/>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0" y="5"/>
                                  </a:lnTo>
                                  <a:lnTo>
                                    <a:pt x="3" y="8"/>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3" name="Line 1574"/>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4" name="Freeform 1575"/>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0" y="47"/>
                                  </a:lnTo>
                                  <a:lnTo>
                                    <a:pt x="2" y="47"/>
                                  </a:lnTo>
                                  <a:lnTo>
                                    <a:pt x="5" y="47"/>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5" name="Line 1576"/>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6" name="Freeform 1577"/>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6"/>
                                  </a:lnTo>
                                  <a:lnTo>
                                    <a:pt x="0" y="9"/>
                                  </a:lnTo>
                                  <a:lnTo>
                                    <a:pt x="2" y="9"/>
                                  </a:lnTo>
                                  <a:lnTo>
                                    <a:pt x="33" y="9"/>
                                  </a:lnTo>
                                  <a:lnTo>
                                    <a:pt x="39" y="6"/>
                                  </a:lnTo>
                                  <a:lnTo>
                                    <a:pt x="39" y="6"/>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7" name="Line 1578"/>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8" name="Freeform 1579"/>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2" y="0"/>
                                  </a:lnTo>
                                  <a:lnTo>
                                    <a:pt x="0" y="3"/>
                                  </a:lnTo>
                                  <a:lnTo>
                                    <a:pt x="0" y="6"/>
                                  </a:lnTo>
                                  <a:lnTo>
                                    <a:pt x="0" y="47"/>
                                  </a:lnTo>
                                  <a:lnTo>
                                    <a:pt x="2" y="47"/>
                                  </a:lnTo>
                                  <a:lnTo>
                                    <a:pt x="2" y="47"/>
                                  </a:lnTo>
                                  <a:lnTo>
                                    <a:pt x="6" y="47"/>
                                  </a:lnTo>
                                  <a:lnTo>
                                    <a:pt x="8" y="47"/>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9" name="Line 1580"/>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0" name="Freeform 1581"/>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0" y="5"/>
                                  </a:lnTo>
                                  <a:lnTo>
                                    <a:pt x="2" y="7"/>
                                  </a:lnTo>
                                  <a:lnTo>
                                    <a:pt x="2" y="7"/>
                                  </a:lnTo>
                                  <a:lnTo>
                                    <a:pt x="15" y="7"/>
                                  </a:lnTo>
                                  <a:lnTo>
                                    <a:pt x="20" y="5"/>
                                  </a:lnTo>
                                  <a:lnTo>
                                    <a:pt x="20" y="5"/>
                                  </a:lnTo>
                                  <a:lnTo>
                                    <a:pt x="20" y="2"/>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1" name="Line 1582"/>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2" name="Freeform 1583"/>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5" y="0"/>
                                  </a:lnTo>
                                  <a:lnTo>
                                    <a:pt x="2" y="0"/>
                                  </a:lnTo>
                                  <a:lnTo>
                                    <a:pt x="0" y="2"/>
                                  </a:lnTo>
                                  <a:lnTo>
                                    <a:pt x="0" y="5"/>
                                  </a:lnTo>
                                  <a:lnTo>
                                    <a:pt x="0" y="46"/>
                                  </a:lnTo>
                                  <a:lnTo>
                                    <a:pt x="2" y="46"/>
                                  </a:lnTo>
                                  <a:lnTo>
                                    <a:pt x="5" y="46"/>
                                  </a:lnTo>
                                  <a:lnTo>
                                    <a:pt x="5" y="46"/>
                                  </a:lnTo>
                                  <a:lnTo>
                                    <a:pt x="7" y="4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3" name="Line 1584"/>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4" name="Freeform 1585"/>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5" name="Line 1586"/>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6" name="Freeform 1587"/>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3" y="49"/>
                                  </a:lnTo>
                                  <a:lnTo>
                                    <a:pt x="5" y="49"/>
                                  </a:lnTo>
                                  <a:lnTo>
                                    <a:pt x="8" y="46"/>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7" name="Line 1588"/>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8" name="Freeform 1589"/>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2"/>
                                  </a:lnTo>
                                  <a:lnTo>
                                    <a:pt x="0" y="4"/>
                                  </a:lnTo>
                                  <a:lnTo>
                                    <a:pt x="3" y="7"/>
                                  </a:lnTo>
                                  <a:lnTo>
                                    <a:pt x="3" y="7"/>
                                  </a:lnTo>
                                  <a:lnTo>
                                    <a:pt x="18" y="7"/>
                                  </a:lnTo>
                                  <a:lnTo>
                                    <a:pt x="26" y="4"/>
                                  </a:lnTo>
                                  <a:lnTo>
                                    <a:pt x="26" y="2"/>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9" name="Line 1590"/>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0" name="Freeform 1591"/>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3" y="0"/>
                                  </a:lnTo>
                                  <a:lnTo>
                                    <a:pt x="0" y="2"/>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1" name="Line 1592"/>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2" name="Freeform 1593"/>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3" name="Line 1594"/>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4" name="Freeform 1595"/>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5" name="Line 1596"/>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6" name="Freeform 1597"/>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7" name="Line 1598"/>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8" name="Freeform 1599"/>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2" y="0"/>
                                  </a:lnTo>
                                  <a:lnTo>
                                    <a:pt x="0" y="0"/>
                                  </a:lnTo>
                                  <a:lnTo>
                                    <a:pt x="0" y="3"/>
                                  </a:lnTo>
                                  <a:lnTo>
                                    <a:pt x="0" y="44"/>
                                  </a:lnTo>
                                  <a:lnTo>
                                    <a:pt x="2" y="47"/>
                                  </a:lnTo>
                                  <a:lnTo>
                                    <a:pt x="2" y="47"/>
                                  </a:lnTo>
                                  <a:lnTo>
                                    <a:pt x="5" y="47"/>
                                  </a:lnTo>
                                  <a:lnTo>
                                    <a:pt x="7" y="4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9" name="Line 1600"/>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0" name="Freeform 1601"/>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1" name="Line 1602"/>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2" name="Freeform 1603"/>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7" y="3"/>
                                  </a:lnTo>
                                  <a:lnTo>
                                    <a:pt x="5" y="0"/>
                                  </a:lnTo>
                                  <a:lnTo>
                                    <a:pt x="2" y="3"/>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3" name="Line 1604"/>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4" name="Freeform 1605"/>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5" name="Line 1606"/>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6" name="Freeform 1607"/>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7" name="Line 1608"/>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8" name="Freeform 1609"/>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9" name="Line 1610"/>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0" name="Freeform 1611"/>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0" y="49"/>
                                  </a:lnTo>
                                  <a:lnTo>
                                    <a:pt x="2" y="49"/>
                                  </a:lnTo>
                                  <a:lnTo>
                                    <a:pt x="5" y="49"/>
                                  </a:lnTo>
                                  <a:lnTo>
                                    <a:pt x="7" y="4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grpSp>
                      <wpg:grpSp>
                        <wpg:cNvPr id="3801" name="Group 1612"/>
                        <wpg:cNvGrpSpPr>
                          <a:grpSpLocks/>
                        </wpg:cNvGrpSpPr>
                        <wpg:grpSpPr bwMode="auto">
                          <a:xfrm>
                            <a:off x="1418" y="1640"/>
                            <a:ext cx="8881" cy="6734"/>
                            <a:chOff x="0" y="-1355"/>
                            <a:chExt cx="8881" cy="6734"/>
                          </a:xfrm>
                        </wpg:grpSpPr>
                        <wps:wsp>
                          <wps:cNvPr id="3802" name="Line 1613"/>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3" name="Freeform 1614"/>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2"/>
                                  </a:lnTo>
                                  <a:lnTo>
                                    <a:pt x="0" y="5"/>
                                  </a:lnTo>
                                  <a:lnTo>
                                    <a:pt x="0" y="7"/>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4" name="Line 1615"/>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5" name="Freeform 1616"/>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6" name="Line 1617"/>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7" name="Freeform 1618"/>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8" name="Line 1619"/>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9" name="Freeform 1620"/>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5" y="0"/>
                                  </a:lnTo>
                                  <a:lnTo>
                                    <a:pt x="2" y="0"/>
                                  </a:lnTo>
                                  <a:lnTo>
                                    <a:pt x="0" y="0"/>
                                  </a:lnTo>
                                  <a:lnTo>
                                    <a:pt x="0" y="2"/>
                                  </a:lnTo>
                                  <a:lnTo>
                                    <a:pt x="0" y="46"/>
                                  </a:lnTo>
                                  <a:lnTo>
                                    <a:pt x="2" y="49"/>
                                  </a:lnTo>
                                  <a:lnTo>
                                    <a:pt x="5" y="49"/>
                                  </a:lnTo>
                                  <a:lnTo>
                                    <a:pt x="5" y="49"/>
                                  </a:lnTo>
                                  <a:lnTo>
                                    <a:pt x="7" y="46"/>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0" name="Line 1621"/>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1" name="Freeform 1622"/>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2" name="Line 1623"/>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3" name="Freeform 1624"/>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3" y="0"/>
                                  </a:lnTo>
                                  <a:lnTo>
                                    <a:pt x="0" y="0"/>
                                  </a:lnTo>
                                  <a:lnTo>
                                    <a:pt x="0" y="3"/>
                                  </a:lnTo>
                                  <a:lnTo>
                                    <a:pt x="0" y="47"/>
                                  </a:lnTo>
                                  <a:lnTo>
                                    <a:pt x="3" y="50"/>
                                  </a:lnTo>
                                  <a:lnTo>
                                    <a:pt x="3" y="50"/>
                                  </a:lnTo>
                                  <a:lnTo>
                                    <a:pt x="5" y="50"/>
                                  </a:lnTo>
                                  <a:lnTo>
                                    <a:pt x="8" y="4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4" name="Line 1625"/>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5" name="Freeform 1626"/>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0" y="5"/>
                                  </a:lnTo>
                                  <a:lnTo>
                                    <a:pt x="3" y="8"/>
                                  </a:lnTo>
                                  <a:lnTo>
                                    <a:pt x="3" y="8"/>
                                  </a:lnTo>
                                  <a:lnTo>
                                    <a:pt x="176" y="8"/>
                                  </a:lnTo>
                                  <a:lnTo>
                                    <a:pt x="184" y="5"/>
                                  </a:lnTo>
                                  <a:lnTo>
                                    <a:pt x="184" y="5"/>
                                  </a:lnTo>
                                  <a:lnTo>
                                    <a:pt x="184" y="3"/>
                                  </a:lnTo>
                                  <a:lnTo>
                                    <a:pt x="17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6" name="Line 1627"/>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7" name="Freeform 1628"/>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3" y="0"/>
                                  </a:lnTo>
                                  <a:lnTo>
                                    <a:pt x="0" y="3"/>
                                  </a:lnTo>
                                  <a:lnTo>
                                    <a:pt x="0" y="5"/>
                                  </a:lnTo>
                                  <a:lnTo>
                                    <a:pt x="0" y="49"/>
                                  </a:lnTo>
                                  <a:lnTo>
                                    <a:pt x="3" y="52"/>
                                  </a:lnTo>
                                  <a:lnTo>
                                    <a:pt x="3" y="52"/>
                                  </a:lnTo>
                                  <a:lnTo>
                                    <a:pt x="5" y="52"/>
                                  </a:lnTo>
                                  <a:lnTo>
                                    <a:pt x="8" y="4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8" name="Line 1629"/>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9" name="Freeform 1630"/>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3"/>
                                  </a:lnTo>
                                  <a:lnTo>
                                    <a:pt x="0" y="5"/>
                                  </a:lnTo>
                                  <a:lnTo>
                                    <a:pt x="3" y="8"/>
                                  </a:lnTo>
                                  <a:lnTo>
                                    <a:pt x="3" y="8"/>
                                  </a:lnTo>
                                  <a:lnTo>
                                    <a:pt x="47" y="8"/>
                                  </a:lnTo>
                                  <a:lnTo>
                                    <a:pt x="52" y="5"/>
                                  </a:lnTo>
                                  <a:lnTo>
                                    <a:pt x="52" y="3"/>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0" name="Line 1631"/>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1" name="Freeform 1632"/>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6" y="0"/>
                                  </a:lnTo>
                                  <a:lnTo>
                                    <a:pt x="4" y="0"/>
                                  </a:lnTo>
                                  <a:lnTo>
                                    <a:pt x="0" y="3"/>
                                  </a:lnTo>
                                  <a:lnTo>
                                    <a:pt x="0" y="3"/>
                                  </a:lnTo>
                                  <a:lnTo>
                                    <a:pt x="0" y="50"/>
                                  </a:lnTo>
                                  <a:lnTo>
                                    <a:pt x="4" y="52"/>
                                  </a:lnTo>
                                  <a:lnTo>
                                    <a:pt x="6" y="52"/>
                                  </a:lnTo>
                                  <a:lnTo>
                                    <a:pt x="6" y="52"/>
                                  </a:lnTo>
                                  <a:lnTo>
                                    <a:pt x="9" y="5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2" name="Line 1633"/>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3" name="Freeform 1634"/>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0" y="5"/>
                                  </a:lnTo>
                                  <a:lnTo>
                                    <a:pt x="4" y="7"/>
                                  </a:lnTo>
                                  <a:lnTo>
                                    <a:pt x="6" y="7"/>
                                  </a:lnTo>
                                  <a:lnTo>
                                    <a:pt x="19" y="7"/>
                                  </a:lnTo>
                                  <a:lnTo>
                                    <a:pt x="21" y="5"/>
                                  </a:lnTo>
                                  <a:lnTo>
                                    <a:pt x="21" y="5"/>
                                  </a:lnTo>
                                  <a:lnTo>
                                    <a:pt x="21" y="2"/>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4" name="Line 1635"/>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5" name="Freeform 1636"/>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1"/>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6" name="Line 1637"/>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7" name="Freeform 1638"/>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2" y="3"/>
                                  </a:lnTo>
                                  <a:lnTo>
                                    <a:pt x="0" y="6"/>
                                  </a:lnTo>
                                  <a:lnTo>
                                    <a:pt x="2" y="8"/>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8" name="Line 1639"/>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9" name="Freeform 1640"/>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3" y="55"/>
                                  </a:lnTo>
                                  <a:lnTo>
                                    <a:pt x="5" y="55"/>
                                  </a:lnTo>
                                  <a:lnTo>
                                    <a:pt x="8" y="52"/>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0" name="Line 1641"/>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1" name="Freeform 1642"/>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3"/>
                                  </a:lnTo>
                                  <a:lnTo>
                                    <a:pt x="0" y="6"/>
                                  </a:lnTo>
                                  <a:lnTo>
                                    <a:pt x="3" y="9"/>
                                  </a:lnTo>
                                  <a:lnTo>
                                    <a:pt x="3" y="9"/>
                                  </a:lnTo>
                                  <a:lnTo>
                                    <a:pt x="73" y="9"/>
                                  </a:lnTo>
                                  <a:lnTo>
                                    <a:pt x="80" y="6"/>
                                  </a:lnTo>
                                  <a:lnTo>
                                    <a:pt x="80" y="3"/>
                                  </a:lnTo>
                                  <a:lnTo>
                                    <a:pt x="80"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2" name="Line 1643"/>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3" name="Freeform 1644"/>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2" y="0"/>
                                  </a:lnTo>
                                  <a:lnTo>
                                    <a:pt x="0" y="3"/>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4" name="Line 1645"/>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5" name="Freeform 1646"/>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6" name="Line 1647"/>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7" name="Freeform 1648"/>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9" y="0"/>
                                  </a:lnTo>
                                  <a:lnTo>
                                    <a:pt x="6" y="0"/>
                                  </a:lnTo>
                                  <a:lnTo>
                                    <a:pt x="3"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8" name="Line 1649"/>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9" name="Freeform 1650"/>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3" y="0"/>
                                  </a:lnTo>
                                  <a:lnTo>
                                    <a:pt x="0" y="2"/>
                                  </a:lnTo>
                                  <a:lnTo>
                                    <a:pt x="3" y="5"/>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0" name="Line 1651"/>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1" name="Freeform 1652"/>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7" y="0"/>
                                  </a:lnTo>
                                  <a:lnTo>
                                    <a:pt x="5" y="0"/>
                                  </a:lnTo>
                                  <a:lnTo>
                                    <a:pt x="2" y="0"/>
                                  </a:lnTo>
                                  <a:lnTo>
                                    <a:pt x="2" y="0"/>
                                  </a:lnTo>
                                  <a:lnTo>
                                    <a:pt x="0" y="2"/>
                                  </a:lnTo>
                                  <a:lnTo>
                                    <a:pt x="0" y="51"/>
                                  </a:lnTo>
                                  <a:lnTo>
                                    <a:pt x="2" y="51"/>
                                  </a:lnTo>
                                  <a:lnTo>
                                    <a:pt x="5" y="54"/>
                                  </a:lnTo>
                                  <a:lnTo>
                                    <a:pt x="7" y="51"/>
                                  </a:lnTo>
                                  <a:lnTo>
                                    <a:pt x="7" y="5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2" name="Line 1653"/>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3" name="Freeform 1654"/>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2" y="0"/>
                                  </a:lnTo>
                                  <a:lnTo>
                                    <a:pt x="0" y="2"/>
                                  </a:lnTo>
                                  <a:lnTo>
                                    <a:pt x="2" y="4"/>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4" name="Line 1655"/>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5" name="Freeform 1656"/>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3" y="0"/>
                                  </a:lnTo>
                                  <a:lnTo>
                                    <a:pt x="0" y="0"/>
                                  </a:lnTo>
                                  <a:lnTo>
                                    <a:pt x="0" y="2"/>
                                  </a:lnTo>
                                  <a:lnTo>
                                    <a:pt x="0" y="51"/>
                                  </a:lnTo>
                                  <a:lnTo>
                                    <a:pt x="3" y="54"/>
                                  </a:lnTo>
                                  <a:lnTo>
                                    <a:pt x="3" y="54"/>
                                  </a:lnTo>
                                  <a:lnTo>
                                    <a:pt x="5" y="54"/>
                                  </a:lnTo>
                                  <a:lnTo>
                                    <a:pt x="8" y="5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6" name="Line 1657"/>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7" name="Freeform 1658"/>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0" y="5"/>
                                  </a:lnTo>
                                  <a:lnTo>
                                    <a:pt x="3" y="8"/>
                                  </a:lnTo>
                                  <a:lnTo>
                                    <a:pt x="3" y="8"/>
                                  </a:lnTo>
                                  <a:lnTo>
                                    <a:pt x="47" y="8"/>
                                  </a:lnTo>
                                  <a:lnTo>
                                    <a:pt x="52" y="5"/>
                                  </a:lnTo>
                                  <a:lnTo>
                                    <a:pt x="52" y="5"/>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8" name="Line 1659"/>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9" name="Freeform 1660"/>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7"/>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0" name="Line 1661"/>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1" name="Freeform 1662"/>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2" name="Line 1663"/>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3" name="Freeform 1664"/>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0" y="57"/>
                                  </a:lnTo>
                                  <a:lnTo>
                                    <a:pt x="2" y="57"/>
                                  </a:lnTo>
                                  <a:lnTo>
                                    <a:pt x="5" y="57"/>
                                  </a:lnTo>
                                  <a:lnTo>
                                    <a:pt x="7" y="5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4" name="Line 1665"/>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5" name="Freeform 1666"/>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6" name="Line 1667"/>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7" name="Freeform 1668"/>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8" name="Line 1669"/>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9" name="Freeform 1670"/>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84" y="3"/>
                                  </a:lnTo>
                                  <a:lnTo>
                                    <a:pt x="17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0" name="Line 1671"/>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1" name="Freeform 1672"/>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6" y="0"/>
                                  </a:lnTo>
                                  <a:lnTo>
                                    <a:pt x="4" y="0"/>
                                  </a:lnTo>
                                  <a:lnTo>
                                    <a:pt x="0" y="3"/>
                                  </a:lnTo>
                                  <a:lnTo>
                                    <a:pt x="0" y="3"/>
                                  </a:lnTo>
                                  <a:lnTo>
                                    <a:pt x="0" y="57"/>
                                  </a:lnTo>
                                  <a:lnTo>
                                    <a:pt x="4" y="60"/>
                                  </a:lnTo>
                                  <a:lnTo>
                                    <a:pt x="6" y="60"/>
                                  </a:lnTo>
                                  <a:lnTo>
                                    <a:pt x="6" y="60"/>
                                  </a:lnTo>
                                  <a:lnTo>
                                    <a:pt x="9" y="57"/>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2" name="Line 1673"/>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3" name="Freeform 1674"/>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4" name="Line 1675"/>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5" name="Freeform 1676"/>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6" name="Line 1677"/>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7" name="Freeform 1678"/>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3"/>
                                  </a:lnTo>
                                  <a:lnTo>
                                    <a:pt x="0" y="6"/>
                                  </a:lnTo>
                                  <a:lnTo>
                                    <a:pt x="0" y="9"/>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68" name="Line 1679"/>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9" name="Freeform 1680"/>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5" y="3"/>
                                  </a:lnTo>
                                  <a:lnTo>
                                    <a:pt x="2" y="0"/>
                                  </a:lnTo>
                                  <a:lnTo>
                                    <a:pt x="0" y="3"/>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0" name="Line 1681"/>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1" name="Freeform 1682"/>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2"/>
                                  </a:lnTo>
                                  <a:lnTo>
                                    <a:pt x="0" y="5"/>
                                  </a:lnTo>
                                  <a:lnTo>
                                    <a:pt x="0" y="7"/>
                                  </a:lnTo>
                                  <a:lnTo>
                                    <a:pt x="2" y="7"/>
                                  </a:lnTo>
                                  <a:lnTo>
                                    <a:pt x="28" y="7"/>
                                  </a:lnTo>
                                  <a:lnTo>
                                    <a:pt x="34" y="5"/>
                                  </a:lnTo>
                                  <a:lnTo>
                                    <a:pt x="34" y="2"/>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2" name="Line 1683"/>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3" name="Freeform 1684"/>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2" y="0"/>
                                  </a:lnTo>
                                  <a:lnTo>
                                    <a:pt x="0" y="2"/>
                                  </a:lnTo>
                                  <a:lnTo>
                                    <a:pt x="0" y="2"/>
                                  </a:lnTo>
                                  <a:lnTo>
                                    <a:pt x="0" y="56"/>
                                  </a:lnTo>
                                  <a:lnTo>
                                    <a:pt x="2" y="59"/>
                                  </a:lnTo>
                                  <a:lnTo>
                                    <a:pt x="2" y="59"/>
                                  </a:lnTo>
                                  <a:lnTo>
                                    <a:pt x="6" y="59"/>
                                  </a:lnTo>
                                  <a:lnTo>
                                    <a:pt x="8" y="5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4" name="Line 1685"/>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5" name="Freeform 1686"/>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6" name="Line 1687"/>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7" name="Freeform 1688"/>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5" y="0"/>
                                  </a:lnTo>
                                  <a:lnTo>
                                    <a:pt x="2" y="0"/>
                                  </a:lnTo>
                                  <a:lnTo>
                                    <a:pt x="0" y="3"/>
                                  </a:lnTo>
                                  <a:lnTo>
                                    <a:pt x="0" y="5"/>
                                  </a:lnTo>
                                  <a:lnTo>
                                    <a:pt x="0" y="62"/>
                                  </a:lnTo>
                                  <a:lnTo>
                                    <a:pt x="2" y="62"/>
                                  </a:lnTo>
                                  <a:lnTo>
                                    <a:pt x="5" y="62"/>
                                  </a:lnTo>
                                  <a:lnTo>
                                    <a:pt x="5" y="62"/>
                                  </a:lnTo>
                                  <a:lnTo>
                                    <a:pt x="7" y="62"/>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78" name="Line 1689"/>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9" name="Freeform 1690"/>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0" name="Line 1691"/>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1" name="Freeform 1692"/>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5" y="68"/>
                                  </a:lnTo>
                                  <a:lnTo>
                                    <a:pt x="7" y="6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2" name="Line 1693"/>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3" name="Freeform 1694"/>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4" name="Line 1695"/>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5" name="Freeform 1696"/>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6" y="81"/>
                                  </a:lnTo>
                                  <a:lnTo>
                                    <a:pt x="8" y="78"/>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6" name="Line 1697"/>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7" name="Freeform 1698"/>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2"/>
                                  </a:lnTo>
                                  <a:lnTo>
                                    <a:pt x="0" y="5"/>
                                  </a:lnTo>
                                  <a:lnTo>
                                    <a:pt x="2" y="8"/>
                                  </a:lnTo>
                                  <a:lnTo>
                                    <a:pt x="6" y="8"/>
                                  </a:lnTo>
                                  <a:lnTo>
                                    <a:pt x="93" y="8"/>
                                  </a:lnTo>
                                  <a:lnTo>
                                    <a:pt x="98" y="5"/>
                                  </a:lnTo>
                                  <a:lnTo>
                                    <a:pt x="98" y="2"/>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88" name="Line 1699"/>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9" name="Freeform 1700"/>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2" y="0"/>
                                  </a:lnTo>
                                  <a:lnTo>
                                    <a:pt x="0" y="2"/>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90" name="Line 1701"/>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1" name="Freeform 1702"/>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92" name="Line 1703"/>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3" name="Freeform 1704"/>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3" y="0"/>
                                  </a:lnTo>
                                  <a:lnTo>
                                    <a:pt x="0" y="0"/>
                                  </a:lnTo>
                                  <a:lnTo>
                                    <a:pt x="0" y="2"/>
                                  </a:lnTo>
                                  <a:lnTo>
                                    <a:pt x="0" y="78"/>
                                  </a:lnTo>
                                  <a:lnTo>
                                    <a:pt x="3" y="81"/>
                                  </a:lnTo>
                                  <a:lnTo>
                                    <a:pt x="3" y="81"/>
                                  </a:lnTo>
                                  <a:lnTo>
                                    <a:pt x="5" y="81"/>
                                  </a:lnTo>
                                  <a:lnTo>
                                    <a:pt x="9" y="78"/>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94" name="Line 1705"/>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5" name="Freeform 1706"/>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96" name="Line 1707"/>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7" name="Freeform 1708"/>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9" y="3"/>
                                  </a:lnTo>
                                  <a:lnTo>
                                    <a:pt x="5" y="0"/>
                                  </a:lnTo>
                                  <a:lnTo>
                                    <a:pt x="3" y="3"/>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98" name="Line 1709"/>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9" name="Freeform 1710"/>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5"/>
                                  </a:lnTo>
                                  <a:lnTo>
                                    <a:pt x="688" y="2"/>
                                  </a:lnTo>
                                  <a:lnTo>
                                    <a:pt x="68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00" name="Line 1711"/>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1" name="Freeform 1712"/>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2" y="0"/>
                                  </a:lnTo>
                                  <a:lnTo>
                                    <a:pt x="0" y="2"/>
                                  </a:lnTo>
                                  <a:lnTo>
                                    <a:pt x="0" y="5"/>
                                  </a:lnTo>
                                  <a:lnTo>
                                    <a:pt x="0" y="147"/>
                                  </a:lnTo>
                                  <a:lnTo>
                                    <a:pt x="2" y="150"/>
                                  </a:lnTo>
                                  <a:lnTo>
                                    <a:pt x="2" y="150"/>
                                  </a:lnTo>
                                  <a:lnTo>
                                    <a:pt x="5" y="150"/>
                                  </a:lnTo>
                                  <a:lnTo>
                                    <a:pt x="7" y="1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02" name="Line 1713"/>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3" name="Freeform 1714"/>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5" y="8"/>
                                  </a:lnTo>
                                  <a:lnTo>
                                    <a:pt x="21" y="5"/>
                                  </a:lnTo>
                                  <a:lnTo>
                                    <a:pt x="21" y="3"/>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04" name="Line 1715"/>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5" name="Freeform 1716"/>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5" y="0"/>
                                  </a:lnTo>
                                  <a:lnTo>
                                    <a:pt x="3" y="0"/>
                                  </a:lnTo>
                                  <a:lnTo>
                                    <a:pt x="0" y="3"/>
                                  </a:lnTo>
                                  <a:lnTo>
                                    <a:pt x="0" y="3"/>
                                  </a:lnTo>
                                  <a:lnTo>
                                    <a:pt x="0" y="144"/>
                                  </a:lnTo>
                                  <a:lnTo>
                                    <a:pt x="3" y="148"/>
                                  </a:lnTo>
                                  <a:lnTo>
                                    <a:pt x="5" y="148"/>
                                  </a:lnTo>
                                  <a:lnTo>
                                    <a:pt x="5" y="148"/>
                                  </a:lnTo>
                                  <a:lnTo>
                                    <a:pt x="9" y="144"/>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06" name="Line 1717"/>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7" name="Freeform 1718"/>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08" name="Line 1719"/>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9" name="Freeform 1720"/>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6" y="309"/>
                                  </a:lnTo>
                                  <a:lnTo>
                                    <a:pt x="8" y="30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10" name="Line 1721"/>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1" name="Freeform 1722"/>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12" name="Line 1723"/>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3" name="Freeform 1724"/>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3" y="0"/>
                                  </a:lnTo>
                                  <a:lnTo>
                                    <a:pt x="0" y="0"/>
                                  </a:lnTo>
                                  <a:lnTo>
                                    <a:pt x="0" y="3"/>
                                  </a:lnTo>
                                  <a:lnTo>
                                    <a:pt x="0" y="303"/>
                                  </a:lnTo>
                                  <a:lnTo>
                                    <a:pt x="3" y="305"/>
                                  </a:lnTo>
                                  <a:lnTo>
                                    <a:pt x="3" y="305"/>
                                  </a:lnTo>
                                  <a:lnTo>
                                    <a:pt x="6" y="305"/>
                                  </a:lnTo>
                                  <a:lnTo>
                                    <a:pt x="9" y="30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14" name="Line 1725"/>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5" name="Freeform 1726"/>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0" y="5"/>
                                  </a:lnTo>
                                  <a:lnTo>
                                    <a:pt x="3" y="7"/>
                                  </a:lnTo>
                                  <a:lnTo>
                                    <a:pt x="3" y="7"/>
                                  </a:lnTo>
                                  <a:lnTo>
                                    <a:pt x="461" y="7"/>
                                  </a:lnTo>
                                  <a:lnTo>
                                    <a:pt x="466" y="5"/>
                                  </a:lnTo>
                                  <a:lnTo>
                                    <a:pt x="466" y="5"/>
                                  </a:lnTo>
                                  <a:lnTo>
                                    <a:pt x="466" y="2"/>
                                  </a:lnTo>
                                  <a:lnTo>
                                    <a:pt x="46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16" name="Line 1727"/>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7" name="Freeform 1728"/>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35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18" name="Line 1729"/>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9" name="Freeform 1730"/>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920" name="Rectangle 1731"/>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214D7" w14:textId="77777777" w:rsidR="00B36E22" w:rsidRPr="00BC71A5" w:rsidRDefault="00B36E22" w:rsidP="007273BA"/>
                            </w:txbxContent>
                          </wps:txbx>
                          <wps:bodyPr rot="0" vert="horz" wrap="none" lIns="0" tIns="0" rIns="0" bIns="0" anchor="t" anchorCtr="0" upright="1">
                            <a:spAutoFit/>
                          </wps:bodyPr>
                        </wps:wsp>
                        <wps:wsp>
                          <wps:cNvPr id="3921" name="Rectangle 1732"/>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D39E" w14:textId="77777777" w:rsidR="00B36E22" w:rsidRPr="00BC71A5" w:rsidRDefault="00B36E22" w:rsidP="007273BA"/>
                            </w:txbxContent>
                          </wps:txbx>
                          <wps:bodyPr rot="0" vert="horz" wrap="none" lIns="0" tIns="0" rIns="0" bIns="0" anchor="t" anchorCtr="0" upright="1">
                            <a:spAutoFit/>
                          </wps:bodyPr>
                        </wps:wsp>
                        <wps:wsp>
                          <wps:cNvPr id="3922" name="Rectangle 1733"/>
                          <wps:cNvSpPr>
                            <a:spLocks noChangeArrowheads="1"/>
                          </wps:cNvSpPr>
                          <wps:spPr bwMode="auto">
                            <a:xfrm>
                              <a:off x="6868" y="-1021"/>
                              <a:ext cx="201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E4637" w14:textId="77777777" w:rsidR="00B36E22" w:rsidRPr="007273BA" w:rsidRDefault="00B36E22" w:rsidP="007273BA">
                                <w:pPr>
                                  <w:rPr>
                                    <w:sz w:val="20"/>
                                  </w:rPr>
                                </w:pPr>
                                <w:r w:rsidRPr="007273BA">
                                  <w:rPr>
                                    <w:sz w:val="20"/>
                                  </w:rPr>
                                  <w:t>Mitoxantron + Prednison</w:t>
                                </w:r>
                              </w:p>
                              <w:p w14:paraId="13A88213" w14:textId="77777777" w:rsidR="00B36E22" w:rsidRPr="007273BA" w:rsidRDefault="00B36E22" w:rsidP="007273BA">
                                <w:pPr>
                                  <w:rPr>
                                    <w:sz w:val="20"/>
                                  </w:rPr>
                                </w:pPr>
                                <w:r w:rsidRPr="007273BA">
                                  <w:rPr>
                                    <w:sz w:val="20"/>
                                  </w:rPr>
                                  <w:t>Cabazitaxel + Prednison</w:t>
                                </w:r>
                              </w:p>
                            </w:txbxContent>
                          </wps:txbx>
                          <wps:bodyPr rot="0" vert="horz" wrap="none" lIns="0" tIns="0" rIns="0" bIns="0" anchor="t" anchorCtr="0" upright="1">
                            <a:spAutoFit/>
                          </wps:bodyPr>
                        </wps:wsp>
                        <wps:wsp>
                          <wps:cNvPr id="3923" name="Rectangle 1734"/>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FA3A" w14:textId="77777777" w:rsidR="00B36E22" w:rsidRPr="00BC71A5" w:rsidRDefault="00B36E22" w:rsidP="007273BA"/>
                            </w:txbxContent>
                          </wps:txbx>
                          <wps:bodyPr rot="0" vert="horz" wrap="none" lIns="0" tIns="0" rIns="0" bIns="0" anchor="t" anchorCtr="0" upright="1">
                            <a:spAutoFit/>
                          </wps:bodyPr>
                        </wps:wsp>
                        <wps:wsp>
                          <wps:cNvPr id="3924" name="Line 1735"/>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25" name="Freeform 1736"/>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26" name="Line 1737"/>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27" name="Freeform 1738"/>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28" name="Line 1739"/>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29" name="Freeform 1740"/>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30" name="Freeform 1741"/>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1" name="Freeform 1742"/>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2" name="Freeform 1743"/>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 name="Line 174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4" name="Rectangle 174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35" name="Line 174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6" name="Line 174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7" name="Line 174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8" name="Line 174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9" name="Line 175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0" name="Line 175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1" name="Line 175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2" name="Line 175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3" name="Line 175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4" name="Line 175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5" name="Line 175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6" name="Line 175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7" name="Line 175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175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9" name="Line 176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0" name="Line 176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1" name="Line 176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2" name="Line 176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3" name="Line 176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4" name="Line 176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5" name="Line 176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6" name="Rectangle 1767"/>
                          <wps:cNvSpPr>
                            <a:spLocks noChangeArrowheads="1"/>
                          </wps:cNvSpPr>
                          <wps:spPr bwMode="auto">
                            <a:xfrm rot="16200000">
                              <a:off x="660" y="460"/>
                              <a:ext cx="2609" cy="2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FCB3" w14:textId="77777777" w:rsidR="00B36E22" w:rsidRPr="00C74891" w:rsidRDefault="00B36E22" w:rsidP="007273BA">
                                <w:pPr>
                                  <w:rPr>
                                    <w:szCs w:val="22"/>
                                  </w:rPr>
                                </w:pPr>
                                <w:r w:rsidRPr="00C74891">
                                  <w:rPr>
                                    <w:szCs w:val="22"/>
                                  </w:rPr>
                                  <w:t>Anteil der lebenden Patienten</w:t>
                                </w:r>
                              </w:p>
                            </w:txbxContent>
                          </wps:txbx>
                          <wps:bodyPr rot="0" vert="vert270" wrap="none" lIns="0" tIns="0" rIns="0" bIns="0" anchor="t" anchorCtr="0" upright="1">
                            <a:noAutofit/>
                          </wps:bodyPr>
                        </wps:wsp>
                        <wps:wsp>
                          <wps:cNvPr id="3957" name="Rectangle 1768"/>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3208" w14:textId="77777777" w:rsidR="00B36E22" w:rsidRDefault="00B36E22" w:rsidP="007273BA">
                                <w:r>
                                  <w:rPr>
                                    <w:color w:val="000000"/>
                                  </w:rPr>
                                  <w:t xml:space="preserve">  0</w:t>
                                </w:r>
                              </w:p>
                            </w:txbxContent>
                          </wps:txbx>
                          <wps:bodyPr rot="0" vert="horz" wrap="none" lIns="0" tIns="0" rIns="0" bIns="0" anchor="t" anchorCtr="0" upright="1">
                            <a:spAutoFit/>
                          </wps:bodyPr>
                        </wps:wsp>
                        <wps:wsp>
                          <wps:cNvPr id="3958" name="Rectangle 1769"/>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FB3E7" w14:textId="77777777" w:rsidR="00B36E22" w:rsidRDefault="00B36E22" w:rsidP="007273BA">
                                <w:r>
                                  <w:rPr>
                                    <w:color w:val="000000"/>
                                  </w:rPr>
                                  <w:t xml:space="preserve"> 10</w:t>
                                </w:r>
                              </w:p>
                            </w:txbxContent>
                          </wps:txbx>
                          <wps:bodyPr rot="0" vert="horz" wrap="none" lIns="0" tIns="0" rIns="0" bIns="0" anchor="t" anchorCtr="0" upright="1">
                            <a:spAutoFit/>
                          </wps:bodyPr>
                        </wps:wsp>
                        <wps:wsp>
                          <wps:cNvPr id="3959" name="Rectangle 1770"/>
                          <wps:cNvSpPr>
                            <a:spLocks noChangeArrowheads="1"/>
                          </wps:cNvSpPr>
                          <wps:spPr bwMode="auto">
                            <a:xfrm>
                              <a:off x="1081" y="2761"/>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4FE9" w14:textId="77777777" w:rsidR="00B36E22" w:rsidRDefault="00B36E22" w:rsidP="007273BA">
                                <w:r>
                                  <w:rPr>
                                    <w:color w:val="000000"/>
                                  </w:rPr>
                                  <w:t xml:space="preserve"> 20</w:t>
                                </w:r>
                              </w:p>
                            </w:txbxContent>
                          </wps:txbx>
                          <wps:bodyPr rot="0" vert="horz" wrap="none" lIns="0" tIns="0" rIns="0" bIns="0" anchor="t" anchorCtr="0" upright="1">
                            <a:spAutoFit/>
                          </wps:bodyPr>
                        </wps:wsp>
                        <wps:wsp>
                          <wps:cNvPr id="3960" name="Rectangle 1771"/>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89ED" w14:textId="77777777" w:rsidR="00B36E22" w:rsidRDefault="00B36E22" w:rsidP="007273BA">
                                <w:r>
                                  <w:rPr>
                                    <w:color w:val="000000"/>
                                  </w:rPr>
                                  <w:t xml:space="preserve"> 30</w:t>
                                </w:r>
                              </w:p>
                            </w:txbxContent>
                          </wps:txbx>
                          <wps:bodyPr rot="0" vert="horz" wrap="none" lIns="0" tIns="0" rIns="0" bIns="0" anchor="t" anchorCtr="0" upright="1">
                            <a:spAutoFit/>
                          </wps:bodyPr>
                        </wps:wsp>
                        <wps:wsp>
                          <wps:cNvPr id="3961" name="Rectangle 1772"/>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1656" w14:textId="77777777" w:rsidR="00B36E22" w:rsidRDefault="00B36E22" w:rsidP="007273BA">
                                <w:r>
                                  <w:rPr>
                                    <w:color w:val="000000"/>
                                  </w:rPr>
                                  <w:t xml:space="preserve"> 40</w:t>
                                </w:r>
                              </w:p>
                            </w:txbxContent>
                          </wps:txbx>
                          <wps:bodyPr rot="0" vert="horz" wrap="none" lIns="0" tIns="0" rIns="0" bIns="0" anchor="t" anchorCtr="0" upright="1">
                            <a:spAutoFit/>
                          </wps:bodyPr>
                        </wps:wsp>
                        <wps:wsp>
                          <wps:cNvPr id="3962" name="Rectangle 1773"/>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CB997" w14:textId="77777777" w:rsidR="00B36E22" w:rsidRDefault="00B36E22" w:rsidP="007273BA">
                                <w:r>
                                  <w:rPr>
                                    <w:color w:val="000000"/>
                                  </w:rPr>
                                  <w:t xml:space="preserve"> 50</w:t>
                                </w:r>
                              </w:p>
                            </w:txbxContent>
                          </wps:txbx>
                          <wps:bodyPr rot="0" vert="horz" wrap="none" lIns="0" tIns="0" rIns="0" bIns="0" anchor="t" anchorCtr="0" upright="1">
                            <a:spAutoFit/>
                          </wps:bodyPr>
                        </wps:wsp>
                        <wps:wsp>
                          <wps:cNvPr id="3963" name="Rectangle 1774"/>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886D" w14:textId="77777777" w:rsidR="00B36E22" w:rsidRDefault="00B36E22" w:rsidP="007273BA">
                                <w:r>
                                  <w:rPr>
                                    <w:color w:val="000000"/>
                                  </w:rPr>
                                  <w:t xml:space="preserve"> 60</w:t>
                                </w:r>
                              </w:p>
                            </w:txbxContent>
                          </wps:txbx>
                          <wps:bodyPr rot="0" vert="horz" wrap="none" lIns="0" tIns="0" rIns="0" bIns="0" anchor="t" anchorCtr="0" upright="1">
                            <a:spAutoFit/>
                          </wps:bodyPr>
                        </wps:wsp>
                        <wps:wsp>
                          <wps:cNvPr id="3964" name="Rectangle 1775"/>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43C6" w14:textId="77777777" w:rsidR="00B36E22" w:rsidRDefault="00B36E22" w:rsidP="007273BA">
                                <w:r>
                                  <w:rPr>
                                    <w:color w:val="000000"/>
                                  </w:rPr>
                                  <w:t xml:space="preserve"> 70</w:t>
                                </w:r>
                              </w:p>
                            </w:txbxContent>
                          </wps:txbx>
                          <wps:bodyPr rot="0" vert="horz" wrap="none" lIns="0" tIns="0" rIns="0" bIns="0" anchor="t" anchorCtr="0" upright="1">
                            <a:spAutoFit/>
                          </wps:bodyPr>
                        </wps:wsp>
                        <wps:wsp>
                          <wps:cNvPr id="3965" name="Rectangle 1776"/>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688A" w14:textId="77777777" w:rsidR="00B36E22" w:rsidRDefault="00B36E22" w:rsidP="007273BA">
                                <w:r>
                                  <w:rPr>
                                    <w:color w:val="000000"/>
                                  </w:rPr>
                                  <w:t xml:space="preserve"> 80</w:t>
                                </w:r>
                              </w:p>
                            </w:txbxContent>
                          </wps:txbx>
                          <wps:bodyPr rot="0" vert="horz" wrap="none" lIns="0" tIns="0" rIns="0" bIns="0" anchor="t" anchorCtr="0" upright="1">
                            <a:spAutoFit/>
                          </wps:bodyPr>
                        </wps:wsp>
                        <wps:wsp>
                          <wps:cNvPr id="3966" name="Rectangle 1777"/>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9B23" w14:textId="77777777" w:rsidR="00B36E22" w:rsidRDefault="00B36E22" w:rsidP="007273BA">
                                <w:r>
                                  <w:rPr>
                                    <w:color w:val="000000"/>
                                  </w:rPr>
                                  <w:t xml:space="preserve"> 90</w:t>
                                </w:r>
                              </w:p>
                            </w:txbxContent>
                          </wps:txbx>
                          <wps:bodyPr rot="0" vert="horz" wrap="none" lIns="0" tIns="0" rIns="0" bIns="0" anchor="t" anchorCtr="0" upright="1">
                            <a:spAutoFit/>
                          </wps:bodyPr>
                        </wps:wsp>
                        <wps:wsp>
                          <wps:cNvPr id="3967" name="Rectangle 1778"/>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4C39" w14:textId="77777777" w:rsidR="00B36E22" w:rsidRDefault="00B36E22" w:rsidP="007273BA">
                                <w:r>
                                  <w:rPr>
                                    <w:color w:val="000000"/>
                                  </w:rPr>
                                  <w:t>100</w:t>
                                </w:r>
                              </w:p>
                            </w:txbxContent>
                          </wps:txbx>
                          <wps:bodyPr rot="0" vert="horz" wrap="none" lIns="0" tIns="0" rIns="0" bIns="0" anchor="t" anchorCtr="0" upright="1">
                            <a:spAutoFit/>
                          </wps:bodyPr>
                        </wps:wsp>
                        <wps:wsp>
                          <wps:cNvPr id="3968" name="Line 177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9" name="Rectangle 178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70" name="Line 178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1" name="Line 178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2" name="Line 178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3" name="Line 178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4" name="Line 178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5" name="Line 178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6" name="Line 178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7" name="Line 178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8" name="Line 178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9" name="Line 179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179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1" name="Rectangle 1792"/>
                          <wps:cNvSpPr>
                            <a:spLocks noChangeArrowheads="1"/>
                          </wps:cNvSpPr>
                          <wps:spPr bwMode="auto">
                            <a:xfrm>
                              <a:off x="4250" y="4397"/>
                              <a:ext cx="122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2EEE" w14:textId="77777777" w:rsidR="00B36E22" w:rsidRPr="00BC71A5" w:rsidRDefault="00B36E22" w:rsidP="007273BA">
                                <w:r>
                                  <w:t>Zeit (Monate)</w:t>
                                </w:r>
                              </w:p>
                            </w:txbxContent>
                          </wps:txbx>
                          <wps:bodyPr rot="0" vert="horz" wrap="none" lIns="0" tIns="0" rIns="0" bIns="0" anchor="t" anchorCtr="0" upright="1">
                            <a:spAutoFit/>
                          </wps:bodyPr>
                        </wps:wsp>
                        <wps:wsp>
                          <wps:cNvPr id="3982" name="Rectangle 1793"/>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4878" w14:textId="77777777" w:rsidR="00B36E22" w:rsidRDefault="00B36E22" w:rsidP="007273BA">
                                <w:r>
                                  <w:rPr>
                                    <w:color w:val="000000"/>
                                  </w:rPr>
                                  <w:t>0</w:t>
                                </w:r>
                              </w:p>
                            </w:txbxContent>
                          </wps:txbx>
                          <wps:bodyPr rot="0" vert="horz" wrap="none" lIns="0" tIns="0" rIns="0" bIns="0" anchor="t" anchorCtr="0" upright="1">
                            <a:spAutoFit/>
                          </wps:bodyPr>
                        </wps:wsp>
                        <wps:wsp>
                          <wps:cNvPr id="3983" name="Rectangle 1794"/>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B2B8A" w14:textId="77777777" w:rsidR="00B36E22" w:rsidRDefault="00B36E22" w:rsidP="007273BA">
                                <w:r>
                                  <w:rPr>
                                    <w:color w:val="000000"/>
                                  </w:rPr>
                                  <w:t>6</w:t>
                                </w:r>
                              </w:p>
                            </w:txbxContent>
                          </wps:txbx>
                          <wps:bodyPr rot="0" vert="horz" wrap="none" lIns="0" tIns="0" rIns="0" bIns="0" anchor="t" anchorCtr="0" upright="1">
                            <a:spAutoFit/>
                          </wps:bodyPr>
                        </wps:wsp>
                        <wps:wsp>
                          <wps:cNvPr id="3984" name="Rectangle 1795"/>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26AA4" w14:textId="77777777" w:rsidR="00B36E22" w:rsidRDefault="00B36E22" w:rsidP="007273BA">
                                <w:r>
                                  <w:rPr>
                                    <w:color w:val="000000"/>
                                  </w:rPr>
                                  <w:t>12</w:t>
                                </w:r>
                              </w:p>
                            </w:txbxContent>
                          </wps:txbx>
                          <wps:bodyPr rot="0" vert="horz" wrap="none" lIns="0" tIns="0" rIns="0" bIns="0" anchor="t" anchorCtr="0" upright="1">
                            <a:spAutoFit/>
                          </wps:bodyPr>
                        </wps:wsp>
                        <wps:wsp>
                          <wps:cNvPr id="3985" name="Rectangle 1796"/>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18566" w14:textId="77777777" w:rsidR="00B36E22" w:rsidRDefault="00B36E22" w:rsidP="007273BA">
                                <w:r>
                                  <w:rPr>
                                    <w:color w:val="000000"/>
                                  </w:rPr>
                                  <w:t>18</w:t>
                                </w:r>
                              </w:p>
                            </w:txbxContent>
                          </wps:txbx>
                          <wps:bodyPr rot="0" vert="horz" wrap="none" lIns="0" tIns="0" rIns="0" bIns="0" anchor="t" anchorCtr="0" upright="1">
                            <a:spAutoFit/>
                          </wps:bodyPr>
                        </wps:wsp>
                        <wps:wsp>
                          <wps:cNvPr id="3986" name="Rectangle 1797"/>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375D1" w14:textId="77777777" w:rsidR="00B36E22" w:rsidRDefault="00B36E22" w:rsidP="007273BA">
                                <w:r>
                                  <w:rPr>
                                    <w:color w:val="000000"/>
                                  </w:rPr>
                                  <w:t>24</w:t>
                                </w:r>
                              </w:p>
                            </w:txbxContent>
                          </wps:txbx>
                          <wps:bodyPr rot="0" vert="horz" wrap="none" lIns="0" tIns="0" rIns="0" bIns="0" anchor="t" anchorCtr="0" upright="1">
                            <a:spAutoFit/>
                          </wps:bodyPr>
                        </wps:wsp>
                        <wps:wsp>
                          <wps:cNvPr id="3987" name="Rectangle 1798"/>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D65F" w14:textId="77777777" w:rsidR="00B36E22" w:rsidRDefault="00B36E22" w:rsidP="007273BA">
                                <w:r>
                                  <w:rPr>
                                    <w:color w:val="000000"/>
                                  </w:rPr>
                                  <w:t>30</w:t>
                                </w:r>
                              </w:p>
                            </w:txbxContent>
                          </wps:txbx>
                          <wps:bodyPr rot="0" vert="horz" wrap="none" lIns="0" tIns="0" rIns="0" bIns="0" anchor="t" anchorCtr="0" upright="1">
                            <a:spAutoFit/>
                          </wps:bodyPr>
                        </wps:wsp>
                        <wps:wsp>
                          <wps:cNvPr id="3988" name="Line 1799"/>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9" name="Freeform 1800"/>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0" name="Line 1801"/>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1" name="Freeform 1802"/>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2" name="Line 1803"/>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3" name="Freeform 1804"/>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4" name="Line 1805"/>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5" name="Freeform 1806"/>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6" name="Line 1807"/>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7" name="Freeform 1808"/>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8" name="Line 180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9" name="Freeform 1810"/>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0" name="Line 1811"/>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1" name="Freeform 1812"/>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grpSp>
                      <wpg:grpSp>
                        <wpg:cNvPr id="4002" name="Group 1813"/>
                        <wpg:cNvGrpSpPr>
                          <a:grpSpLocks/>
                        </wpg:cNvGrpSpPr>
                        <wpg:grpSpPr bwMode="auto">
                          <a:xfrm>
                            <a:off x="3183" y="1823"/>
                            <a:ext cx="6314" cy="4656"/>
                            <a:chOff x="1765" y="-1172"/>
                            <a:chExt cx="6314" cy="4656"/>
                          </a:xfrm>
                        </wpg:grpSpPr>
                        <wps:wsp>
                          <wps:cNvPr id="4003" name="Line 1814"/>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4" name="Freeform 1815"/>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5" name="Line 1816"/>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6" name="Freeform 1817"/>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7" name="Line 1818"/>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8" name="Freeform 1819"/>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9" name="Line 1820"/>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0" name="Freeform 1821"/>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1" name="Line 1822"/>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2" name="Freeform 1823"/>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3" name="Line 1824"/>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4" name="Freeform 1825"/>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5" name="Line 1826"/>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6" name="Freeform 1827"/>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7" name="Line 1828"/>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8" name="Freeform 1829"/>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9" name="Line 1830"/>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0" name="Freeform 1831"/>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1" name="Line 1832"/>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2" name="Freeform 1833"/>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3" name="Line 1834"/>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4" name="Freeform 1835"/>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5" name="Line 1836"/>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6" name="Freeform 1837"/>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7" name="Line 1838"/>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8" name="Freeform 1839"/>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9" name="Line 1840"/>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0" name="Freeform 1841"/>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1" name="Line 1842"/>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2" name="Freeform 1843"/>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3" name="Line 1844"/>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4" name="Freeform 1845"/>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5" name="Line 1846"/>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6" name="Freeform 1847"/>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7" name="Line 1848"/>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8" name="Freeform 1849"/>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9" name="Line 1850"/>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0" name="Freeform 1851"/>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1" name="Line 1852"/>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2" name="Freeform 1853"/>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3" name="Line 1854"/>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4" name="Freeform 1855"/>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5" name="Line 1856"/>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6" name="Freeform 1857"/>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7" name="Line 1858"/>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8" name="Freeform 1859"/>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9" name="Line 1860"/>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0" name="Freeform 1861"/>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1" name="Line 1862"/>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2" name="Freeform 1863"/>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3" name="Line 1864"/>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4" name="Freeform 1865"/>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5" name="Line 1866"/>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6" name="Freeform 1867"/>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7" name="Line 1868"/>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8" name="Freeform 1869"/>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9" name="Line 1870"/>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0" name="Freeform 1871"/>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1" name="Line 1872"/>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2" name="Freeform 1873"/>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3" name="Line 1874"/>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4" name="Freeform 1875"/>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5" name="Line 1876"/>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6" name="Freeform 1877"/>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7" name="Line 1878"/>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8" name="Freeform 1879"/>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9" name="Line 1880"/>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0" name="Freeform 1881"/>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1" name="Line 1882"/>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2" name="Freeform 1883"/>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3" name="Line 1884"/>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4" name="Freeform 1885"/>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5" name="Line 1886"/>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6" name="Freeform 1887"/>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7" name="Line 1888"/>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8" name="Freeform 1889"/>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9" name="Line 1890"/>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0" name="Freeform 1891"/>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1" name="Line 1892"/>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2" name="Freeform 1893"/>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3" name="Line 1894"/>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4" name="Freeform 1895"/>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5" name="Line 1896"/>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6" name="Freeform 1897"/>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7" name="Line 1898"/>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8" name="Freeform 1899"/>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9" name="Line 1900"/>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0" name="Freeform 1901"/>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1" name="Line 1902"/>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2" name="Freeform 1903"/>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3" name="Line 1904"/>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4" name="Freeform 1905"/>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5" name="Line 1906"/>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6" name="Freeform 1907"/>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7" name="Line 1908"/>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8" name="Freeform 1909"/>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9" name="Line 1910"/>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0" name="Freeform 1911"/>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1" name="Line 1912"/>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2" name="Freeform 1913"/>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3" name="Line 1914"/>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4" name="Freeform 1915"/>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5" name="Line 1916"/>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6" name="Freeform 1917"/>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7" name="Line 1918"/>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8" name="Freeform 1919"/>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9" name="Line 1920"/>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0" name="Freeform 1921"/>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1" name="Line 1922"/>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2" name="Freeform 1923"/>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3" name="Line 1924"/>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4" name="Freeform 1925"/>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5" name="Line 1926"/>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6" name="Freeform 1927"/>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7" name="Line 1928"/>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8" name="Freeform 1929"/>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9" name="Line 1930"/>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0" name="Freeform 1931"/>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1" name="Line 1932"/>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2" name="Freeform 1933"/>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3" name="Line 1934"/>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4" name="Freeform 1935"/>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5" name="Line 1936"/>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6" name="Freeform 1937"/>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7" name="Line 1938"/>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8" name="Freeform 1939"/>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9" name="Line 1940"/>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0" name="Freeform 1941"/>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1" name="Line 1942"/>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2" name="Freeform 1943"/>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3" name="Line 1944"/>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4" name="Freeform 1945"/>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5" name="Line 1946"/>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6" name="Freeform 1947"/>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7" name="Line 1948"/>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8" name="Freeform 1949"/>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39" name="Line 1950"/>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0" name="Freeform 1951"/>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1" name="Line 1952"/>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2" name="Freeform 1953"/>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3" name="Line 1954"/>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4" name="Freeform 1955"/>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5" name="Line 1956"/>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6" name="Freeform 1957"/>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7" name="Line 1958"/>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8" name="Freeform 1959"/>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9" name="Line 1960"/>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0" name="Freeform 1961"/>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1" name="Line 1962"/>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2" name="Freeform 1963"/>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3" name="Line 1964"/>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4" name="Freeform 1965"/>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5" name="Line 1966"/>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6" name="Freeform 1967"/>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7" name="Line 1968"/>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8" name="Freeform 1969"/>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59" name="Line 1970"/>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0" name="Freeform 1971"/>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61" name="Line 1972"/>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2" name="Freeform 1973"/>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63" name="Line 1974"/>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4" name="Freeform 1975"/>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65" name="Line 1976"/>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6" name="Freeform 1977"/>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67" name="Line 1978"/>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8" name="Freeform 1979"/>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69" name="Line 1980"/>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0" name="Freeform 1981"/>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71" name="Line 1982"/>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2" name="Freeform 1983"/>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73" name="Line 1984"/>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4" name="Freeform 1985"/>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75" name="Line 1986"/>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6" name="Freeform 1987"/>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77" name="Line 1988"/>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8" name="Freeform 1989"/>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79" name="Line 1990"/>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0" name="Freeform 1991"/>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81" name="Line 1992"/>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2" name="Freeform 1993"/>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83" name="Freeform 1994"/>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4" name="Freeform 1995"/>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1996"/>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6" name="Freeform 1997"/>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Freeform 1998"/>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8" name="Freeform 1999"/>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9" name="Freeform 2000"/>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0" name="Freeform 2001"/>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Freeform 2002"/>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Freeform 2003"/>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Freeform 2004"/>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4" name="Freeform 2005"/>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Freeform 2006"/>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2007"/>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2008"/>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2009"/>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2010"/>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Freeform 2011"/>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2012"/>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Freeform 2013"/>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03" name="Freeform 2014"/>
                        <wps:cNvSpPr>
                          <a:spLocks/>
                        </wps:cNvSpPr>
                        <wps:spPr bwMode="auto">
                          <a:xfrm>
                            <a:off x="5872" y="3717"/>
                            <a:ext cx="80" cy="79"/>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Freeform 2015"/>
                        <wps:cNvSpPr>
                          <a:spLocks/>
                        </wps:cNvSpPr>
                        <wps:spPr bwMode="auto">
                          <a:xfrm>
                            <a:off x="5895" y="3761"/>
                            <a:ext cx="79" cy="8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Freeform 2016"/>
                        <wps:cNvSpPr>
                          <a:spLocks/>
                        </wps:cNvSpPr>
                        <wps:spPr bwMode="auto">
                          <a:xfrm>
                            <a:off x="5908" y="3761"/>
                            <a:ext cx="80" cy="8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2017"/>
                        <wps:cNvSpPr>
                          <a:spLocks/>
                        </wps:cNvSpPr>
                        <wps:spPr bwMode="auto">
                          <a:xfrm>
                            <a:off x="5908" y="3761"/>
                            <a:ext cx="80" cy="8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Freeform 2018"/>
                        <wps:cNvSpPr>
                          <a:spLocks/>
                        </wps:cNvSpPr>
                        <wps:spPr bwMode="auto">
                          <a:xfrm>
                            <a:off x="5917" y="3761"/>
                            <a:ext cx="80" cy="8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Freeform 2019"/>
                        <wps:cNvSpPr>
                          <a:spLocks/>
                        </wps:cNvSpPr>
                        <wps:spPr bwMode="auto">
                          <a:xfrm>
                            <a:off x="5960" y="3806"/>
                            <a:ext cx="80" cy="8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2020"/>
                        <wps:cNvSpPr>
                          <a:spLocks/>
                        </wps:cNvSpPr>
                        <wps:spPr bwMode="auto">
                          <a:xfrm>
                            <a:off x="5960" y="3806"/>
                            <a:ext cx="80" cy="8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Freeform 2021"/>
                        <wps:cNvSpPr>
                          <a:spLocks/>
                        </wps:cNvSpPr>
                        <wps:spPr bwMode="auto">
                          <a:xfrm>
                            <a:off x="5983" y="3837"/>
                            <a:ext cx="79" cy="8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2022"/>
                        <wps:cNvSpPr>
                          <a:spLocks/>
                        </wps:cNvSpPr>
                        <wps:spPr bwMode="auto">
                          <a:xfrm>
                            <a:off x="6005" y="3837"/>
                            <a:ext cx="80" cy="8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Freeform 2023"/>
                        <wps:cNvSpPr>
                          <a:spLocks/>
                        </wps:cNvSpPr>
                        <wps:spPr bwMode="auto">
                          <a:xfrm>
                            <a:off x="6020" y="3853"/>
                            <a:ext cx="80" cy="8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Freeform 2024"/>
                        <wps:cNvSpPr>
                          <a:spLocks/>
                        </wps:cNvSpPr>
                        <wps:spPr bwMode="auto">
                          <a:xfrm>
                            <a:off x="6050" y="3853"/>
                            <a:ext cx="79" cy="8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Freeform 2025"/>
                        <wps:cNvSpPr>
                          <a:spLocks/>
                        </wps:cNvSpPr>
                        <wps:spPr bwMode="auto">
                          <a:xfrm>
                            <a:off x="6057" y="3868"/>
                            <a:ext cx="80" cy="81"/>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Freeform 2026"/>
                        <wps:cNvSpPr>
                          <a:spLocks/>
                        </wps:cNvSpPr>
                        <wps:spPr bwMode="auto">
                          <a:xfrm>
                            <a:off x="6102" y="3916"/>
                            <a:ext cx="79" cy="79"/>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2027"/>
                        <wps:cNvSpPr>
                          <a:spLocks/>
                        </wps:cNvSpPr>
                        <wps:spPr bwMode="auto">
                          <a:xfrm>
                            <a:off x="6124" y="3947"/>
                            <a:ext cx="80" cy="8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2028"/>
                        <wps:cNvSpPr>
                          <a:spLocks/>
                        </wps:cNvSpPr>
                        <wps:spPr bwMode="auto">
                          <a:xfrm>
                            <a:off x="6130" y="3963"/>
                            <a:ext cx="80" cy="8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Freeform 2029"/>
                        <wps:cNvSpPr>
                          <a:spLocks/>
                        </wps:cNvSpPr>
                        <wps:spPr bwMode="auto">
                          <a:xfrm>
                            <a:off x="6154" y="4011"/>
                            <a:ext cx="79" cy="8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Freeform 2030"/>
                        <wps:cNvSpPr>
                          <a:spLocks/>
                        </wps:cNvSpPr>
                        <wps:spPr bwMode="auto">
                          <a:xfrm>
                            <a:off x="6175" y="4043"/>
                            <a:ext cx="81" cy="8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2031"/>
                        <wps:cNvSpPr>
                          <a:spLocks/>
                        </wps:cNvSpPr>
                        <wps:spPr bwMode="auto">
                          <a:xfrm>
                            <a:off x="6175" y="4043"/>
                            <a:ext cx="81" cy="8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2032"/>
                        <wps:cNvSpPr>
                          <a:spLocks/>
                        </wps:cNvSpPr>
                        <wps:spPr bwMode="auto">
                          <a:xfrm>
                            <a:off x="6182" y="4060"/>
                            <a:ext cx="80" cy="8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2033"/>
                        <wps:cNvSpPr>
                          <a:spLocks/>
                        </wps:cNvSpPr>
                        <wps:spPr bwMode="auto">
                          <a:xfrm>
                            <a:off x="6234" y="4174"/>
                            <a:ext cx="80" cy="8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2034"/>
                        <wps:cNvSpPr>
                          <a:spLocks/>
                        </wps:cNvSpPr>
                        <wps:spPr bwMode="auto">
                          <a:xfrm>
                            <a:off x="6234" y="4174"/>
                            <a:ext cx="80" cy="8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2035"/>
                        <wps:cNvSpPr>
                          <a:spLocks/>
                        </wps:cNvSpPr>
                        <wps:spPr bwMode="auto">
                          <a:xfrm>
                            <a:off x="6257" y="4190"/>
                            <a:ext cx="79" cy="81"/>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2036"/>
                        <wps:cNvSpPr>
                          <a:spLocks/>
                        </wps:cNvSpPr>
                        <wps:spPr bwMode="auto">
                          <a:xfrm>
                            <a:off x="6264" y="4207"/>
                            <a:ext cx="80" cy="8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2037"/>
                        <wps:cNvSpPr>
                          <a:spLocks/>
                        </wps:cNvSpPr>
                        <wps:spPr bwMode="auto">
                          <a:xfrm>
                            <a:off x="6270" y="4207"/>
                            <a:ext cx="80" cy="8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2038"/>
                        <wps:cNvSpPr>
                          <a:spLocks/>
                        </wps:cNvSpPr>
                        <wps:spPr bwMode="auto">
                          <a:xfrm>
                            <a:off x="6279" y="4207"/>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2039"/>
                        <wps:cNvSpPr>
                          <a:spLocks/>
                        </wps:cNvSpPr>
                        <wps:spPr bwMode="auto">
                          <a:xfrm>
                            <a:off x="6309" y="4224"/>
                            <a:ext cx="79" cy="81"/>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2040"/>
                        <wps:cNvSpPr>
                          <a:spLocks/>
                        </wps:cNvSpPr>
                        <wps:spPr bwMode="auto">
                          <a:xfrm>
                            <a:off x="6315" y="4224"/>
                            <a:ext cx="80" cy="81"/>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2041"/>
                        <wps:cNvSpPr>
                          <a:spLocks/>
                        </wps:cNvSpPr>
                        <wps:spPr bwMode="auto">
                          <a:xfrm>
                            <a:off x="6322" y="4224"/>
                            <a:ext cx="80" cy="81"/>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2042"/>
                        <wps:cNvSpPr>
                          <a:spLocks/>
                        </wps:cNvSpPr>
                        <wps:spPr bwMode="auto">
                          <a:xfrm>
                            <a:off x="6322" y="4224"/>
                            <a:ext cx="80" cy="81"/>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Freeform 2043"/>
                        <wps:cNvSpPr>
                          <a:spLocks/>
                        </wps:cNvSpPr>
                        <wps:spPr bwMode="auto">
                          <a:xfrm>
                            <a:off x="6337" y="4259"/>
                            <a:ext cx="80" cy="81"/>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Freeform 2044"/>
                        <wps:cNvSpPr>
                          <a:spLocks/>
                        </wps:cNvSpPr>
                        <wps:spPr bwMode="auto">
                          <a:xfrm>
                            <a:off x="6360" y="4259"/>
                            <a:ext cx="80" cy="81"/>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2045"/>
                        <wps:cNvSpPr>
                          <a:spLocks/>
                        </wps:cNvSpPr>
                        <wps:spPr bwMode="auto">
                          <a:xfrm>
                            <a:off x="6367" y="4277"/>
                            <a:ext cx="79" cy="8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Freeform 2046"/>
                        <wps:cNvSpPr>
                          <a:spLocks/>
                        </wps:cNvSpPr>
                        <wps:spPr bwMode="auto">
                          <a:xfrm>
                            <a:off x="6373" y="4277"/>
                            <a:ext cx="81" cy="8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2047"/>
                        <wps:cNvSpPr>
                          <a:spLocks/>
                        </wps:cNvSpPr>
                        <wps:spPr bwMode="auto">
                          <a:xfrm>
                            <a:off x="6382" y="4277"/>
                            <a:ext cx="81" cy="8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Freeform 2048"/>
                        <wps:cNvSpPr>
                          <a:spLocks/>
                        </wps:cNvSpPr>
                        <wps:spPr bwMode="auto">
                          <a:xfrm>
                            <a:off x="6389" y="4295"/>
                            <a:ext cx="80" cy="79"/>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2049"/>
                        <wps:cNvSpPr>
                          <a:spLocks/>
                        </wps:cNvSpPr>
                        <wps:spPr bwMode="auto">
                          <a:xfrm>
                            <a:off x="6434" y="4368"/>
                            <a:ext cx="81" cy="8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Freeform 2050"/>
                        <wps:cNvSpPr>
                          <a:spLocks/>
                        </wps:cNvSpPr>
                        <wps:spPr bwMode="auto">
                          <a:xfrm>
                            <a:off x="6464" y="4386"/>
                            <a:ext cx="79" cy="8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2051"/>
                        <wps:cNvSpPr>
                          <a:spLocks/>
                        </wps:cNvSpPr>
                        <wps:spPr bwMode="auto">
                          <a:xfrm>
                            <a:off x="6470" y="4404"/>
                            <a:ext cx="80" cy="8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Freeform 2052"/>
                        <wps:cNvSpPr>
                          <a:spLocks/>
                        </wps:cNvSpPr>
                        <wps:spPr bwMode="auto">
                          <a:xfrm>
                            <a:off x="6486" y="4423"/>
                            <a:ext cx="80" cy="79"/>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Freeform 2053"/>
                        <wps:cNvSpPr>
                          <a:spLocks/>
                        </wps:cNvSpPr>
                        <wps:spPr bwMode="auto">
                          <a:xfrm>
                            <a:off x="6486" y="4423"/>
                            <a:ext cx="80" cy="79"/>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Freeform 2054"/>
                        <wps:cNvSpPr>
                          <a:spLocks/>
                        </wps:cNvSpPr>
                        <wps:spPr bwMode="auto">
                          <a:xfrm>
                            <a:off x="6544" y="4499"/>
                            <a:ext cx="81" cy="8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2055"/>
                        <wps:cNvSpPr>
                          <a:spLocks/>
                        </wps:cNvSpPr>
                        <wps:spPr bwMode="auto">
                          <a:xfrm>
                            <a:off x="6567" y="4499"/>
                            <a:ext cx="79" cy="8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2056"/>
                        <wps:cNvSpPr>
                          <a:spLocks/>
                        </wps:cNvSpPr>
                        <wps:spPr bwMode="auto">
                          <a:xfrm>
                            <a:off x="6574" y="4499"/>
                            <a:ext cx="79" cy="8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6" name="Freeform 2057"/>
                        <wps:cNvSpPr>
                          <a:spLocks/>
                        </wps:cNvSpPr>
                        <wps:spPr bwMode="auto">
                          <a:xfrm>
                            <a:off x="6632" y="4518"/>
                            <a:ext cx="80" cy="8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2058"/>
                        <wps:cNvSpPr>
                          <a:spLocks/>
                        </wps:cNvSpPr>
                        <wps:spPr bwMode="auto">
                          <a:xfrm>
                            <a:off x="6677" y="4576"/>
                            <a:ext cx="79" cy="8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Freeform 2059"/>
                        <wps:cNvSpPr>
                          <a:spLocks/>
                        </wps:cNvSpPr>
                        <wps:spPr bwMode="auto">
                          <a:xfrm>
                            <a:off x="6684" y="4576"/>
                            <a:ext cx="80" cy="8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2060"/>
                        <wps:cNvSpPr>
                          <a:spLocks/>
                        </wps:cNvSpPr>
                        <wps:spPr bwMode="auto">
                          <a:xfrm>
                            <a:off x="6693" y="4576"/>
                            <a:ext cx="80" cy="8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Freeform 2061"/>
                        <wps:cNvSpPr>
                          <a:spLocks/>
                        </wps:cNvSpPr>
                        <wps:spPr bwMode="auto">
                          <a:xfrm>
                            <a:off x="6693" y="4576"/>
                            <a:ext cx="80" cy="8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2062"/>
                        <wps:cNvSpPr>
                          <a:spLocks/>
                        </wps:cNvSpPr>
                        <wps:spPr bwMode="auto">
                          <a:xfrm>
                            <a:off x="6773" y="4677"/>
                            <a:ext cx="80" cy="8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Freeform 2063"/>
                        <wps:cNvSpPr>
                          <a:spLocks/>
                        </wps:cNvSpPr>
                        <wps:spPr bwMode="auto">
                          <a:xfrm>
                            <a:off x="6781" y="4677"/>
                            <a:ext cx="78" cy="8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Freeform 2064"/>
                        <wps:cNvSpPr>
                          <a:spLocks/>
                        </wps:cNvSpPr>
                        <wps:spPr bwMode="auto">
                          <a:xfrm>
                            <a:off x="6825" y="4719"/>
                            <a:ext cx="80" cy="8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Freeform 2065"/>
                        <wps:cNvSpPr>
                          <a:spLocks/>
                        </wps:cNvSpPr>
                        <wps:spPr bwMode="auto">
                          <a:xfrm>
                            <a:off x="6848" y="4719"/>
                            <a:ext cx="80" cy="8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2066"/>
                        <wps:cNvSpPr>
                          <a:spLocks/>
                        </wps:cNvSpPr>
                        <wps:spPr bwMode="auto">
                          <a:xfrm>
                            <a:off x="6906" y="4782"/>
                            <a:ext cx="81" cy="79"/>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2067"/>
                        <wps:cNvSpPr>
                          <a:spLocks/>
                        </wps:cNvSpPr>
                        <wps:spPr bwMode="auto">
                          <a:xfrm>
                            <a:off x="6942" y="4802"/>
                            <a:ext cx="81" cy="81"/>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Freeform 2068"/>
                        <wps:cNvSpPr>
                          <a:spLocks/>
                        </wps:cNvSpPr>
                        <wps:spPr bwMode="auto">
                          <a:xfrm>
                            <a:off x="6994" y="4802"/>
                            <a:ext cx="79" cy="81"/>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Freeform 2069"/>
                        <wps:cNvSpPr>
                          <a:spLocks/>
                        </wps:cNvSpPr>
                        <wps:spPr bwMode="auto">
                          <a:xfrm>
                            <a:off x="7003" y="4802"/>
                            <a:ext cx="79" cy="81"/>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2070"/>
                        <wps:cNvSpPr>
                          <a:spLocks/>
                        </wps:cNvSpPr>
                        <wps:spPr bwMode="auto">
                          <a:xfrm>
                            <a:off x="7032" y="4824"/>
                            <a:ext cx="80" cy="81"/>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Freeform 2071"/>
                        <wps:cNvSpPr>
                          <a:spLocks/>
                        </wps:cNvSpPr>
                        <wps:spPr bwMode="auto">
                          <a:xfrm>
                            <a:off x="7039" y="4847"/>
                            <a:ext cx="79" cy="8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Freeform 2072"/>
                        <wps:cNvSpPr>
                          <a:spLocks/>
                        </wps:cNvSpPr>
                        <wps:spPr bwMode="auto">
                          <a:xfrm>
                            <a:off x="7055" y="4869"/>
                            <a:ext cx="79"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2073"/>
                        <wps:cNvSpPr>
                          <a:spLocks/>
                        </wps:cNvSpPr>
                        <wps:spPr bwMode="auto">
                          <a:xfrm>
                            <a:off x="7091" y="4892"/>
                            <a:ext cx="79" cy="79"/>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2074"/>
                        <wps:cNvSpPr>
                          <a:spLocks/>
                        </wps:cNvSpPr>
                        <wps:spPr bwMode="auto">
                          <a:xfrm>
                            <a:off x="7091" y="4892"/>
                            <a:ext cx="79" cy="79"/>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2075"/>
                        <wps:cNvSpPr>
                          <a:spLocks/>
                        </wps:cNvSpPr>
                        <wps:spPr bwMode="auto">
                          <a:xfrm>
                            <a:off x="7149" y="4937"/>
                            <a:ext cx="79" cy="8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2076"/>
                        <wps:cNvSpPr>
                          <a:spLocks/>
                        </wps:cNvSpPr>
                        <wps:spPr bwMode="auto">
                          <a:xfrm>
                            <a:off x="7159" y="4962"/>
                            <a:ext cx="78" cy="79"/>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Freeform 2077"/>
                        <wps:cNvSpPr>
                          <a:spLocks/>
                        </wps:cNvSpPr>
                        <wps:spPr bwMode="auto">
                          <a:xfrm>
                            <a:off x="7159" y="4962"/>
                            <a:ext cx="78" cy="79"/>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Freeform 2078"/>
                        <wps:cNvSpPr>
                          <a:spLocks/>
                        </wps:cNvSpPr>
                        <wps:spPr bwMode="auto">
                          <a:xfrm>
                            <a:off x="7239" y="4985"/>
                            <a:ext cx="80" cy="8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2079"/>
                        <wps:cNvSpPr>
                          <a:spLocks/>
                        </wps:cNvSpPr>
                        <wps:spPr bwMode="auto">
                          <a:xfrm>
                            <a:off x="7239" y="4985"/>
                            <a:ext cx="80" cy="8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Freeform 2080"/>
                        <wps:cNvSpPr>
                          <a:spLocks/>
                        </wps:cNvSpPr>
                        <wps:spPr bwMode="auto">
                          <a:xfrm>
                            <a:off x="7342" y="5034"/>
                            <a:ext cx="80" cy="8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Freeform 2081"/>
                        <wps:cNvSpPr>
                          <a:spLocks/>
                        </wps:cNvSpPr>
                        <wps:spPr bwMode="auto">
                          <a:xfrm>
                            <a:off x="7349" y="5034"/>
                            <a:ext cx="80" cy="8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Freeform 2082"/>
                        <wps:cNvSpPr>
                          <a:spLocks/>
                        </wps:cNvSpPr>
                        <wps:spPr bwMode="auto">
                          <a:xfrm>
                            <a:off x="7452" y="5060"/>
                            <a:ext cx="80" cy="79"/>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Freeform 2083"/>
                        <wps:cNvSpPr>
                          <a:spLocks/>
                        </wps:cNvSpPr>
                        <wps:spPr bwMode="auto">
                          <a:xfrm>
                            <a:off x="7475" y="5060"/>
                            <a:ext cx="81" cy="79"/>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3" name="Freeform 2084"/>
                        <wps:cNvSpPr>
                          <a:spLocks/>
                        </wps:cNvSpPr>
                        <wps:spPr bwMode="auto">
                          <a:xfrm>
                            <a:off x="7563" y="5086"/>
                            <a:ext cx="79" cy="8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4" name="Freeform 2085"/>
                        <wps:cNvSpPr>
                          <a:spLocks/>
                        </wps:cNvSpPr>
                        <wps:spPr bwMode="auto">
                          <a:xfrm>
                            <a:off x="7607" y="5165"/>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5" name="Freeform 2086"/>
                        <wps:cNvSpPr>
                          <a:spLocks/>
                        </wps:cNvSpPr>
                        <wps:spPr bwMode="auto">
                          <a:xfrm>
                            <a:off x="7652" y="5165"/>
                            <a:ext cx="81" cy="8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6" name="Freeform 2087"/>
                        <wps:cNvSpPr>
                          <a:spLocks/>
                        </wps:cNvSpPr>
                        <wps:spPr bwMode="auto">
                          <a:xfrm>
                            <a:off x="7698" y="5192"/>
                            <a:ext cx="80" cy="8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7" name="Freeform 2088"/>
                        <wps:cNvSpPr>
                          <a:spLocks/>
                        </wps:cNvSpPr>
                        <wps:spPr bwMode="auto">
                          <a:xfrm>
                            <a:off x="7830" y="5192"/>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 name="Freeform 2089"/>
                        <wps:cNvSpPr>
                          <a:spLocks/>
                        </wps:cNvSpPr>
                        <wps:spPr bwMode="auto">
                          <a:xfrm>
                            <a:off x="7859" y="5192"/>
                            <a:ext cx="80" cy="8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Freeform 2090"/>
                        <wps:cNvSpPr>
                          <a:spLocks/>
                        </wps:cNvSpPr>
                        <wps:spPr bwMode="auto">
                          <a:xfrm>
                            <a:off x="7881" y="5192"/>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Freeform 2091"/>
                        <wps:cNvSpPr>
                          <a:spLocks/>
                        </wps:cNvSpPr>
                        <wps:spPr bwMode="auto">
                          <a:xfrm>
                            <a:off x="7911" y="5192"/>
                            <a:ext cx="80" cy="8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Freeform 2092"/>
                        <wps:cNvSpPr>
                          <a:spLocks/>
                        </wps:cNvSpPr>
                        <wps:spPr bwMode="auto">
                          <a:xfrm>
                            <a:off x="7941" y="5222"/>
                            <a:ext cx="79" cy="8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Freeform 2093"/>
                        <wps:cNvSpPr>
                          <a:spLocks/>
                        </wps:cNvSpPr>
                        <wps:spPr bwMode="auto">
                          <a:xfrm>
                            <a:off x="7963" y="5222"/>
                            <a:ext cx="80" cy="8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Freeform 2094"/>
                        <wps:cNvSpPr>
                          <a:spLocks/>
                        </wps:cNvSpPr>
                        <wps:spPr bwMode="auto">
                          <a:xfrm>
                            <a:off x="7976" y="5222"/>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Freeform 2095"/>
                        <wps:cNvSpPr>
                          <a:spLocks/>
                        </wps:cNvSpPr>
                        <wps:spPr bwMode="auto">
                          <a:xfrm>
                            <a:off x="7985" y="5222"/>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Freeform 2096"/>
                        <wps:cNvSpPr>
                          <a:spLocks/>
                        </wps:cNvSpPr>
                        <wps:spPr bwMode="auto">
                          <a:xfrm>
                            <a:off x="7993" y="5222"/>
                            <a:ext cx="78" cy="8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Freeform 2097"/>
                        <wps:cNvSpPr>
                          <a:spLocks/>
                        </wps:cNvSpPr>
                        <wps:spPr bwMode="auto">
                          <a:xfrm>
                            <a:off x="7993" y="5222"/>
                            <a:ext cx="78" cy="8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Freeform 2098"/>
                        <wps:cNvSpPr>
                          <a:spLocks/>
                        </wps:cNvSpPr>
                        <wps:spPr bwMode="auto">
                          <a:xfrm>
                            <a:off x="8021" y="5222"/>
                            <a:ext cx="80" cy="8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Freeform 2099"/>
                        <wps:cNvSpPr>
                          <a:spLocks/>
                        </wps:cNvSpPr>
                        <wps:spPr bwMode="auto">
                          <a:xfrm>
                            <a:off x="8066" y="5222"/>
                            <a:ext cx="80" cy="8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Freeform 2100"/>
                        <wps:cNvSpPr>
                          <a:spLocks/>
                        </wps:cNvSpPr>
                        <wps:spPr bwMode="auto">
                          <a:xfrm>
                            <a:off x="8066" y="5222"/>
                            <a:ext cx="80" cy="8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Freeform 2101"/>
                        <wps:cNvSpPr>
                          <a:spLocks/>
                        </wps:cNvSpPr>
                        <wps:spPr bwMode="auto">
                          <a:xfrm>
                            <a:off x="8088" y="5258"/>
                            <a:ext cx="80" cy="79"/>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Freeform 2102"/>
                        <wps:cNvSpPr>
                          <a:spLocks/>
                        </wps:cNvSpPr>
                        <wps:spPr bwMode="auto">
                          <a:xfrm>
                            <a:off x="8118" y="5258"/>
                            <a:ext cx="80" cy="79"/>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Freeform 2103"/>
                        <wps:cNvSpPr>
                          <a:spLocks/>
                        </wps:cNvSpPr>
                        <wps:spPr bwMode="auto">
                          <a:xfrm>
                            <a:off x="8148" y="5332"/>
                            <a:ext cx="79" cy="8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Freeform 2104"/>
                        <wps:cNvSpPr>
                          <a:spLocks/>
                        </wps:cNvSpPr>
                        <wps:spPr bwMode="auto">
                          <a:xfrm>
                            <a:off x="8170" y="5332"/>
                            <a:ext cx="80" cy="8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 name="Freeform 2105"/>
                        <wps:cNvSpPr>
                          <a:spLocks/>
                        </wps:cNvSpPr>
                        <wps:spPr bwMode="auto">
                          <a:xfrm>
                            <a:off x="8199" y="5332"/>
                            <a:ext cx="79" cy="8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Freeform 2106"/>
                        <wps:cNvSpPr>
                          <a:spLocks/>
                        </wps:cNvSpPr>
                        <wps:spPr bwMode="auto">
                          <a:xfrm>
                            <a:off x="8234" y="5332"/>
                            <a:ext cx="81"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Freeform 2107"/>
                        <wps:cNvSpPr>
                          <a:spLocks/>
                        </wps:cNvSpPr>
                        <wps:spPr bwMode="auto">
                          <a:xfrm>
                            <a:off x="8303" y="5373"/>
                            <a:ext cx="79"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Freeform 2108"/>
                        <wps:cNvSpPr>
                          <a:spLocks/>
                        </wps:cNvSpPr>
                        <wps:spPr bwMode="auto">
                          <a:xfrm>
                            <a:off x="8338" y="5373"/>
                            <a:ext cx="80" cy="81"/>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8" name="Freeform 2109"/>
                        <wps:cNvSpPr>
                          <a:spLocks/>
                        </wps:cNvSpPr>
                        <wps:spPr bwMode="auto">
                          <a:xfrm>
                            <a:off x="8347" y="5373"/>
                            <a:ext cx="80" cy="81"/>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9" name="Freeform 2110"/>
                        <wps:cNvSpPr>
                          <a:spLocks/>
                        </wps:cNvSpPr>
                        <wps:spPr bwMode="auto">
                          <a:xfrm>
                            <a:off x="8347" y="5373"/>
                            <a:ext cx="80" cy="81"/>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Freeform 2111"/>
                        <wps:cNvSpPr>
                          <a:spLocks/>
                        </wps:cNvSpPr>
                        <wps:spPr bwMode="auto">
                          <a:xfrm>
                            <a:off x="8355" y="5373"/>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Freeform 2112"/>
                        <wps:cNvSpPr>
                          <a:spLocks/>
                        </wps:cNvSpPr>
                        <wps:spPr bwMode="auto">
                          <a:xfrm>
                            <a:off x="8355" y="5373"/>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Freeform 2113"/>
                        <wps:cNvSpPr>
                          <a:spLocks/>
                        </wps:cNvSpPr>
                        <wps:spPr bwMode="auto">
                          <a:xfrm>
                            <a:off x="8377" y="5373"/>
                            <a:ext cx="80" cy="81"/>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Freeform 2114"/>
                        <wps:cNvSpPr>
                          <a:spLocks/>
                        </wps:cNvSpPr>
                        <wps:spPr bwMode="auto">
                          <a:xfrm>
                            <a:off x="8377" y="5373"/>
                            <a:ext cx="80" cy="81"/>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Freeform 2115"/>
                        <wps:cNvSpPr>
                          <a:spLocks/>
                        </wps:cNvSpPr>
                        <wps:spPr bwMode="auto">
                          <a:xfrm>
                            <a:off x="8508" y="5373"/>
                            <a:ext cx="81" cy="81"/>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Freeform 2116"/>
                        <wps:cNvSpPr>
                          <a:spLocks/>
                        </wps:cNvSpPr>
                        <wps:spPr bwMode="auto">
                          <a:xfrm>
                            <a:off x="8508" y="5373"/>
                            <a:ext cx="81" cy="81"/>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Freeform 2117"/>
                        <wps:cNvSpPr>
                          <a:spLocks/>
                        </wps:cNvSpPr>
                        <wps:spPr bwMode="auto">
                          <a:xfrm>
                            <a:off x="8532" y="5373"/>
                            <a:ext cx="80" cy="81"/>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 name="Freeform 2118"/>
                        <wps:cNvSpPr>
                          <a:spLocks/>
                        </wps:cNvSpPr>
                        <wps:spPr bwMode="auto">
                          <a:xfrm>
                            <a:off x="8545" y="5373"/>
                            <a:ext cx="80" cy="81"/>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8" name="Freeform 2119"/>
                        <wps:cNvSpPr>
                          <a:spLocks/>
                        </wps:cNvSpPr>
                        <wps:spPr bwMode="auto">
                          <a:xfrm>
                            <a:off x="8554" y="5373"/>
                            <a:ext cx="80" cy="81"/>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Freeform 2120"/>
                        <wps:cNvSpPr>
                          <a:spLocks/>
                        </wps:cNvSpPr>
                        <wps:spPr bwMode="auto">
                          <a:xfrm>
                            <a:off x="8560" y="5373"/>
                            <a:ext cx="80" cy="81"/>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Freeform 2121"/>
                        <wps:cNvSpPr>
                          <a:spLocks/>
                        </wps:cNvSpPr>
                        <wps:spPr bwMode="auto">
                          <a:xfrm>
                            <a:off x="8583" y="5373"/>
                            <a:ext cx="81" cy="81"/>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Freeform 2122"/>
                        <wps:cNvSpPr>
                          <a:spLocks/>
                        </wps:cNvSpPr>
                        <wps:spPr bwMode="auto">
                          <a:xfrm>
                            <a:off x="8739" y="5514"/>
                            <a:ext cx="79" cy="8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Freeform 2123"/>
                        <wps:cNvSpPr>
                          <a:spLocks/>
                        </wps:cNvSpPr>
                        <wps:spPr bwMode="auto">
                          <a:xfrm>
                            <a:off x="8923" y="5514"/>
                            <a:ext cx="80" cy="8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Freeform 2124"/>
                        <wps:cNvSpPr>
                          <a:spLocks/>
                        </wps:cNvSpPr>
                        <wps:spPr bwMode="auto">
                          <a:xfrm>
                            <a:off x="8968" y="5514"/>
                            <a:ext cx="80" cy="8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Freeform 2125"/>
                        <wps:cNvSpPr>
                          <a:spLocks/>
                        </wps:cNvSpPr>
                        <wps:spPr bwMode="auto">
                          <a:xfrm>
                            <a:off x="9078" y="5514"/>
                            <a:ext cx="79" cy="8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Freeform 2126"/>
                        <wps:cNvSpPr>
                          <a:spLocks/>
                        </wps:cNvSpPr>
                        <wps:spPr bwMode="auto">
                          <a:xfrm>
                            <a:off x="9175" y="5514"/>
                            <a:ext cx="80" cy="8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Freeform 2127"/>
                        <wps:cNvSpPr>
                          <a:spLocks/>
                        </wps:cNvSpPr>
                        <wps:spPr bwMode="auto">
                          <a:xfrm>
                            <a:off x="9204" y="5514"/>
                            <a:ext cx="79" cy="8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Freeform 2128"/>
                        <wps:cNvSpPr>
                          <a:spLocks/>
                        </wps:cNvSpPr>
                        <wps:spPr bwMode="auto">
                          <a:xfrm>
                            <a:off x="9204" y="5514"/>
                            <a:ext cx="79" cy="8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Freeform 2129"/>
                        <wps:cNvSpPr>
                          <a:spLocks/>
                        </wps:cNvSpPr>
                        <wps:spPr bwMode="auto">
                          <a:xfrm>
                            <a:off x="9226" y="5514"/>
                            <a:ext cx="80" cy="8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Freeform 2130"/>
                        <wps:cNvSpPr>
                          <a:spLocks/>
                        </wps:cNvSpPr>
                        <wps:spPr bwMode="auto">
                          <a:xfrm>
                            <a:off x="9321" y="5514"/>
                            <a:ext cx="80" cy="8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Freeform 2131"/>
                        <wps:cNvSpPr>
                          <a:spLocks/>
                        </wps:cNvSpPr>
                        <wps:spPr bwMode="auto">
                          <a:xfrm>
                            <a:off x="9360" y="5514"/>
                            <a:ext cx="78" cy="8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Freeform 2132"/>
                        <wps:cNvSpPr>
                          <a:spLocks/>
                        </wps:cNvSpPr>
                        <wps:spPr bwMode="auto">
                          <a:xfrm>
                            <a:off x="9617" y="5813"/>
                            <a:ext cx="80" cy="81"/>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Freeform 2133"/>
                        <wps:cNvSpPr>
                          <a:spLocks/>
                        </wps:cNvSpPr>
                        <wps:spPr bwMode="auto">
                          <a:xfrm>
                            <a:off x="9720" y="5987"/>
                            <a:ext cx="80" cy="8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B1CFB" id="Group 2230" o:spid="_x0000_s1026" style="position:absolute;left:0;text-align:left;margin-left:1.1pt;margin-top:.45pt;width:454.9pt;height:345.95pt;z-index:251687424" coordorigin="1418,1640" coordsize="9098,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">
                <v:rect id="AutoShape 3" o:spid="_x0000_s1027" style="position:absolute;left:1418;top:1640;width:9098;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" filled="f" stroked="f">
                  <o:lock v:ext="edit" aspectratio="t" text="t"/>
                </v:rect>
                <v:group id="Group 4" o:spid="_x0000_s1028" style="position:absolute;left:1418;top:1640;width:8451;height:6734"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rect id="Rectangle 5" o:spid="_x0000_s1029" style="position:absolute;top:4348;width:1797;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wgAAAN0AAAAPAAAAZHJzL2Rvd25yZXYueG1sRI/disIw&#10;FITvBd8hHGHvNLWw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A+U9y/wgAAAN0AAAAPAAAA&#10;AAAAAAAAAAAAAAcCAABkcnMvZG93bnJldi54bWxQSwUGAAAAAAMAAwC3AAAA9gIAAAAA&#10;" filled="f" stroked="f">
                    <v:textbox style="mso-fit-shape-to-text:t" inset="0,0,0,0">
                      <w:txbxContent>
                        <w:p w14:paraId="760FE3FF" w14:textId="77777777" w:rsidR="00B36E22" w:rsidRPr="00BC71A5" w:rsidRDefault="00B36E22" w:rsidP="007273BA">
                          <w:r>
                            <w:t>Patienten mit Risiko</w:t>
                          </w:r>
                        </w:p>
                      </w:txbxContent>
                    </v:textbox>
                  </v:rect>
                  <v:rect id="Rectangle 6" o:spid="_x0000_s1030" style="position:absolute;top:4613;width:800;height: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kkwwAAAN0AAAAPAAAAZHJzL2Rvd25yZXYueG1sRI/dagIx&#10;FITvC75DOIJ3NeuC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UR95JMMAAADdAAAADwAA&#10;AAAAAAAAAAAAAAAHAgAAZHJzL2Rvd25yZXYueG1sUEsFBgAAAAADAAMAtwAAAPcCAAAAAA==&#10;" filled="f" stroked="f">
                    <v:textbox style="mso-fit-shape-to-text:t" inset="0,0,0,0">
                      <w:txbxContent>
                        <w:p w14:paraId="5D2A2D79" w14:textId="77777777" w:rsidR="00B36E22" w:rsidRPr="00E02F73" w:rsidRDefault="00B36E22" w:rsidP="007273BA">
                          <w:pPr>
                            <w:rPr>
                              <w:sz w:val="16"/>
                              <w:szCs w:val="16"/>
                            </w:rPr>
                          </w:pPr>
                          <w:r w:rsidRPr="00E02F73">
                            <w:rPr>
                              <w:sz w:val="16"/>
                              <w:szCs w:val="16"/>
                            </w:rPr>
                            <w:t>Mitoxantron</w:t>
                          </w:r>
                        </w:p>
                        <w:p w14:paraId="361F6F66" w14:textId="77777777" w:rsidR="00B36E22" w:rsidRPr="00E02F73" w:rsidRDefault="00B36E22" w:rsidP="007273BA">
                          <w:pPr>
                            <w:rPr>
                              <w:sz w:val="16"/>
                              <w:szCs w:val="16"/>
                            </w:rPr>
                          </w:pPr>
                          <w:r w:rsidRPr="00E02F73">
                            <w:rPr>
                              <w:sz w:val="16"/>
                              <w:szCs w:val="16"/>
                            </w:rPr>
                            <w:t>+ Prednison</w:t>
                          </w:r>
                        </w:p>
                      </w:txbxContent>
                    </v:textbox>
                  </v:rect>
                  <v:rect id="Rectangle 7" o:spid="_x0000_s1031" style="position:absolute;left:1411;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1WvwAAAN0AAAAPAAAAZHJzL2Rvd25yZXYueG1sRE/LisIw&#10;FN0L/kO4gjtNLTh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AggO1WvwAAAN0AAAAPAAAAAAAA&#10;AAAAAAAAAAcCAABkcnMvZG93bnJldi54bWxQSwUGAAAAAAMAAwC3AAAA8wIAAAAA&#10;" filled="f" stroked="f">
                    <v:textbox style="mso-fit-shape-to-text:t" inset="0,0,0,0">
                      <w:txbxContent>
                        <w:p w14:paraId="21E1943C" w14:textId="77777777" w:rsidR="00B36E22" w:rsidRDefault="00B36E22" w:rsidP="007273BA">
                          <w:r>
                            <w:rPr>
                              <w:color w:val="000000"/>
                            </w:rPr>
                            <w:t>377</w:t>
                          </w:r>
                        </w:p>
                      </w:txbxContent>
                    </v:textbox>
                  </v:rect>
                  <v:rect id="Rectangle 8" o:spid="_x0000_s1032" style="position:absolute;left:2760;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jNwwAAAN0AAAAPAAAAZHJzL2Rvd25yZXYueG1sRI/dagIx&#10;FITvBd8hHKF3mnVB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T8xIzcMAAADdAAAADwAA&#10;AAAAAAAAAAAAAAAHAgAAZHJzL2Rvd25yZXYueG1sUEsFBgAAAAADAAMAtwAAAPcCAAAAAA==&#10;" filled="f" stroked="f">
                    <v:textbox style="mso-fit-shape-to-text:t" inset="0,0,0,0">
                      <w:txbxContent>
                        <w:p w14:paraId="3B91453D" w14:textId="77777777" w:rsidR="00B36E22" w:rsidRDefault="00B36E22" w:rsidP="007273BA">
                          <w:r>
                            <w:rPr>
                              <w:color w:val="000000"/>
                            </w:rPr>
                            <w:t>300</w:t>
                          </w:r>
                        </w:p>
                      </w:txbxContent>
                    </v:textbox>
                  </v:rect>
                  <v:rect id="Rectangle 9" o:spid="_x0000_s1033" style="position:absolute;left:4109;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" filled="f" stroked="f">
                    <v:textbox style="mso-fit-shape-to-text:t" inset="0,0,0,0">
                      <w:txbxContent>
                        <w:p w14:paraId="358A8700" w14:textId="77777777" w:rsidR="00B36E22" w:rsidRDefault="00B36E22" w:rsidP="007273BA">
                          <w:r>
                            <w:rPr>
                              <w:color w:val="000000"/>
                            </w:rPr>
                            <w:t>188</w:t>
                          </w:r>
                        </w:p>
                      </w:txbxContent>
                    </v:textbox>
                  </v:rect>
                  <v:rect id="Rectangle 10" o:spid="_x0000_s1034" style="position:absolute;left:5513;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" filled="f" stroked="f">
                    <v:textbox style="mso-fit-shape-to-text:t" inset="0,0,0,0">
                      <w:txbxContent>
                        <w:p w14:paraId="5F09E2F3" w14:textId="77777777" w:rsidR="00B36E22" w:rsidRDefault="00B36E22" w:rsidP="007273BA">
                          <w:r>
                            <w:rPr>
                              <w:color w:val="000000"/>
                            </w:rPr>
                            <w:t>67</w:t>
                          </w:r>
                        </w:p>
                      </w:txbxContent>
                    </v:textbox>
                  </v:rect>
                  <v:rect id="Rectangle 11" o:spid="_x0000_s1035" style="position:absolute;left:6861;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" filled="f" stroked="f">
                    <v:textbox style="mso-fit-shape-to-text:t" inset="0,0,0,0">
                      <w:txbxContent>
                        <w:p w14:paraId="564F23B0" w14:textId="77777777" w:rsidR="00B36E22" w:rsidRDefault="00B36E22" w:rsidP="007273BA">
                          <w:r>
                            <w:rPr>
                              <w:color w:val="000000"/>
                            </w:rPr>
                            <w:t>11</w:t>
                          </w:r>
                        </w:p>
                      </w:txbxContent>
                    </v:textbox>
                  </v:rect>
                  <v:rect id="Rectangle 12" o:spid="_x0000_s1036" style="position:absolute;left:8265;top:461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WawgAAAN0AAAAPAAAAZHJzL2Rvd25yZXYueG1sRI/disIw&#10;FITvBd8hHGHvNLUL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DgSLWawgAAAN0AAAAPAAAA&#10;AAAAAAAAAAAAAAcCAABkcnMvZG93bnJldi54bWxQSwUGAAAAAAMAAwC3AAAA9gIAAAAA&#10;" filled="f" stroked="f">
                    <v:textbox style="mso-fit-shape-to-text:t" inset="0,0,0,0">
                      <w:txbxContent>
                        <w:p w14:paraId="1A9A3FCB" w14:textId="77777777" w:rsidR="00B36E22" w:rsidRDefault="00B36E22" w:rsidP="007273BA">
                          <w:r>
                            <w:rPr>
                              <w:color w:val="000000"/>
                            </w:rPr>
                            <w:t>1</w:t>
                          </w:r>
                        </w:p>
                      </w:txbxContent>
                    </v:textbox>
                  </v:rect>
                  <v:rect id="Rectangle 13" o:spid="_x0000_s1037" style="position:absolute;top:4810;width:771;height: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3uwgAAAN0AAAAPAAAAZHJzL2Rvd25yZXYueG1sRI/disIw&#10;FITvBd8hHGHvNLUs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BvoS3uwgAAAN0AAAAPAAAA&#10;AAAAAAAAAAAAAAcCAABkcnMvZG93bnJldi54bWxQSwUGAAAAAAMAAwC3AAAA9gIAAAAA&#10;" filled="f" stroked="f">
                    <v:textbox style="mso-fit-shape-to-text:t" inset="0,0,0,0">
                      <w:txbxContent>
                        <w:p w14:paraId="264B471F" w14:textId="77777777" w:rsidR="00B36E22" w:rsidRDefault="00B36E22" w:rsidP="007273BA">
                          <w:pPr>
                            <w:rPr>
                              <w:sz w:val="16"/>
                              <w:szCs w:val="16"/>
                            </w:rPr>
                          </w:pPr>
                        </w:p>
                        <w:p w14:paraId="30F42FBA" w14:textId="77777777" w:rsidR="00B36E22" w:rsidRDefault="00B36E22" w:rsidP="007273BA">
                          <w:pPr>
                            <w:rPr>
                              <w:sz w:val="16"/>
                              <w:szCs w:val="16"/>
                            </w:rPr>
                          </w:pPr>
                          <w:r>
                            <w:rPr>
                              <w:sz w:val="16"/>
                              <w:szCs w:val="16"/>
                            </w:rPr>
                            <w:t>Cabazitaxel</w:t>
                          </w:r>
                        </w:p>
                        <w:p w14:paraId="22D7C6A4" w14:textId="77777777" w:rsidR="00B36E22" w:rsidRPr="00E02F73" w:rsidRDefault="00B36E22" w:rsidP="007273BA">
                          <w:pPr>
                            <w:rPr>
                              <w:sz w:val="16"/>
                              <w:szCs w:val="16"/>
                            </w:rPr>
                          </w:pPr>
                          <w:r>
                            <w:rPr>
                              <w:sz w:val="16"/>
                              <w:szCs w:val="16"/>
                            </w:rPr>
                            <w:t>+ Prednison</w:t>
                          </w:r>
                        </w:p>
                      </w:txbxContent>
                    </v:textbox>
                  </v:rect>
                  <v:rect id="Rectangle 14" o:spid="_x0000_s1038" style="position:absolute;left:1411;top:4810;width:331;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h1wgAAAN0AAAAPAAAAZHJzL2Rvd25yZXYueG1sRI/disIw&#10;FITvBd8hHGHvNLWw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AA7Yh1wgAAAN0AAAAPAAAA&#10;AAAAAAAAAAAAAAcCAABkcnMvZG93bnJldi54bWxQSwUGAAAAAAMAAwC3AAAA9gIAAAAA&#10;" filled="f" stroked="f">
                    <v:textbox style="mso-fit-shape-to-text:t" inset="0,0,0,0">
                      <w:txbxContent>
                        <w:p w14:paraId="6756B6BB" w14:textId="77777777" w:rsidR="00CA3305" w:rsidRPr="00C67D63" w:rsidRDefault="00CA3305" w:rsidP="007273BA">
                          <w:pPr>
                            <w:rPr>
                              <w:color w:val="000000"/>
                              <w:sz w:val="16"/>
                              <w:szCs w:val="16"/>
                            </w:rPr>
                          </w:pPr>
                        </w:p>
                        <w:p w14:paraId="04AD220B" w14:textId="77777777" w:rsidR="00B36E22" w:rsidRDefault="00B36E22" w:rsidP="007273BA">
                          <w:r>
                            <w:rPr>
                              <w:color w:val="000000"/>
                            </w:rPr>
                            <w:t>378</w:t>
                          </w:r>
                        </w:p>
                      </w:txbxContent>
                    </v:textbox>
                  </v:rect>
                  <v:rect id="Rectangle 15" o:spid="_x0000_s1039" style="position:absolute;left:2760;top:4810;width:331;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" filled="f" stroked="f">
                    <v:textbox style="mso-fit-shape-to-text:t" inset="0,0,0,0">
                      <w:txbxContent>
                        <w:p w14:paraId="6ADD2E6A" w14:textId="77777777" w:rsidR="00CA3305" w:rsidRPr="00C67D63" w:rsidRDefault="00CA3305" w:rsidP="007273BA">
                          <w:pPr>
                            <w:rPr>
                              <w:color w:val="000000"/>
                              <w:sz w:val="16"/>
                              <w:szCs w:val="16"/>
                            </w:rPr>
                          </w:pPr>
                        </w:p>
                        <w:p w14:paraId="424A829C" w14:textId="77777777" w:rsidR="00B36E22" w:rsidRDefault="00B36E22" w:rsidP="007273BA">
                          <w:r>
                            <w:rPr>
                              <w:color w:val="000000"/>
                            </w:rPr>
                            <w:t>321</w:t>
                          </w:r>
                        </w:p>
                      </w:txbxContent>
                    </v:textbox>
                  </v:rect>
                  <v:rect id="Rectangle 16" o:spid="_x0000_s1040" style="position:absolute;left:4109;top:4810;width:331;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" filled="f" stroked="f">
                    <v:textbox style="mso-fit-shape-to-text:t" inset="0,0,0,0">
                      <w:txbxContent>
                        <w:p w14:paraId="6185781C" w14:textId="77777777" w:rsidR="00CA3305" w:rsidRPr="00C67D63" w:rsidRDefault="00CA3305" w:rsidP="007273BA">
                          <w:pPr>
                            <w:rPr>
                              <w:color w:val="000000"/>
                              <w:sz w:val="16"/>
                              <w:szCs w:val="16"/>
                            </w:rPr>
                          </w:pPr>
                        </w:p>
                        <w:p w14:paraId="585DAE80" w14:textId="77777777" w:rsidR="00B36E22" w:rsidRDefault="00B36E22" w:rsidP="007273BA">
                          <w:r>
                            <w:rPr>
                              <w:color w:val="000000"/>
                            </w:rPr>
                            <w:t>231</w:t>
                          </w:r>
                        </w:p>
                      </w:txbxContent>
                    </v:textbox>
                  </v:rect>
                  <v:rect id="Rectangle 17" o:spid="_x0000_s1041" style="position:absolute;left:5513;top:4810;width:221;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" filled="f" stroked="f">
                    <v:textbox style="mso-fit-shape-to-text:t" inset="0,0,0,0">
                      <w:txbxContent>
                        <w:p w14:paraId="152F72ED" w14:textId="77777777" w:rsidR="00CA3305" w:rsidRPr="00C67D63" w:rsidRDefault="00CA3305" w:rsidP="007273BA">
                          <w:pPr>
                            <w:rPr>
                              <w:color w:val="000000"/>
                              <w:sz w:val="16"/>
                              <w:szCs w:val="16"/>
                            </w:rPr>
                          </w:pPr>
                        </w:p>
                        <w:p w14:paraId="5858A40B" w14:textId="77777777" w:rsidR="00B36E22" w:rsidRDefault="00B36E22" w:rsidP="007273BA">
                          <w:r>
                            <w:rPr>
                              <w:color w:val="000000"/>
                            </w:rPr>
                            <w:t>90</w:t>
                          </w:r>
                        </w:p>
                      </w:txbxContent>
                    </v:textbox>
                  </v:rect>
                  <v:rect id="Rectangle 18" o:spid="_x0000_s1042" style="position:absolute;left:6861;top:4810;width:221;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NHwwAAAN0AAAAPAAAAZHJzL2Rvd25yZXYueG1sRI/dagIx&#10;FITvC75DOIJ3NesK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ZZEjR8MAAADdAAAADwAA&#10;AAAAAAAAAAAAAAAHAgAAZHJzL2Rvd25yZXYueG1sUEsFBgAAAAADAAMAtwAAAPcCAAAAAA==&#10;" filled="f" stroked="f">
                    <v:textbox style="mso-fit-shape-to-text:t" inset="0,0,0,0">
                      <w:txbxContent>
                        <w:p w14:paraId="457596AF" w14:textId="77777777" w:rsidR="00CA3305" w:rsidRPr="00C67D63" w:rsidRDefault="00CA3305" w:rsidP="007273BA">
                          <w:pPr>
                            <w:rPr>
                              <w:color w:val="000000"/>
                              <w:sz w:val="16"/>
                              <w:szCs w:val="16"/>
                            </w:rPr>
                          </w:pPr>
                        </w:p>
                        <w:p w14:paraId="4B22922A" w14:textId="77777777" w:rsidR="00B36E22" w:rsidRDefault="00B36E22" w:rsidP="007273BA">
                          <w:r>
                            <w:rPr>
                              <w:color w:val="000000"/>
                            </w:rPr>
                            <w:t>28</w:t>
                          </w:r>
                        </w:p>
                      </w:txbxContent>
                    </v:textbox>
                  </v:rect>
                  <v:rect id="Rectangle 19" o:spid="_x0000_s1043" style="position:absolute;left:8265;top:4810;width:111;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szwwAAAN0AAAAPAAAAZHJzL2Rvd25yZXYueG1sRI/dagIx&#10;FITvC75DOIJ3Nesi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6ni7M8MAAADdAAAADwAA&#10;AAAAAAAAAAAAAAAHAgAAZHJzL2Rvd25yZXYueG1sUEsFBgAAAAADAAMAtwAAAPcCAAAAAA==&#10;" filled="f" stroked="f">
                    <v:textbox style="mso-fit-shape-to-text:t" inset="0,0,0,0">
                      <w:txbxContent>
                        <w:p w14:paraId="382A1E02" w14:textId="77777777" w:rsidR="00CA3305" w:rsidRPr="00C67D63" w:rsidRDefault="00CA3305" w:rsidP="007273BA">
                          <w:pPr>
                            <w:rPr>
                              <w:color w:val="000000"/>
                              <w:sz w:val="16"/>
                              <w:szCs w:val="16"/>
                            </w:rPr>
                          </w:pPr>
                        </w:p>
                        <w:p w14:paraId="42CE04B3" w14:textId="77777777" w:rsidR="00B36E22" w:rsidRDefault="00B36E22" w:rsidP="007273BA">
                          <w:r>
                            <w:rPr>
                              <w:color w:val="000000"/>
                            </w:rPr>
                            <w:t>4</w:t>
                          </w:r>
                        </w:p>
                      </w:txbxContent>
                    </v:textbox>
                  </v:rect>
                  <v:rect id="Rectangle 20" o:spid="_x0000_s1044"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6owwAAAN0AAAAPAAAAZHJzL2Rvd25yZXYueG1sRI/dagIx&#10;FITvC75DOIJ3NeuC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hTQeqMMAAADdAAAADwAA&#10;AAAAAAAAAAAAAAAHAgAAZHJzL2Rvd25yZXYueG1sUEsFBgAAAAADAAMAtwAAAPcCAAAAAA==&#10;" filled="f" stroked="f">
                    <v:textbox style="mso-fit-shape-to-text:t" inset="0,0,0,0">
                      <w:txbxContent>
                        <w:p w14:paraId="63310933" w14:textId="77777777" w:rsidR="00B36E22" w:rsidRDefault="00B36E22" w:rsidP="007273BA"/>
                      </w:txbxContent>
                    </v:textbox>
                  </v:rect>
                  <v:rect id="Rectangle 21" o:spid="_x0000_s1045"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" filled="f" stroked="f">
                    <v:textbox style="mso-fit-shape-to-text:t" inset="0,0,0,0">
                      <w:txbxContent>
                        <w:p w14:paraId="4C429255" w14:textId="77777777" w:rsidR="00B36E22" w:rsidRPr="00BC71A5" w:rsidRDefault="00B36E22" w:rsidP="007273BA"/>
                      </w:txbxContent>
                    </v:textbox>
                  </v:rect>
                  <v:rect id="Rectangle 22" o:spid="_x0000_s1046"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" filled="f" stroked="f">
                    <v:textbox style="mso-fit-shape-to-text:t" inset="0,0,0,0">
                      <w:txbxContent>
                        <w:p w14:paraId="340001EE" w14:textId="77777777" w:rsidR="00B36E22" w:rsidRPr="00BC71A5" w:rsidRDefault="00B36E22" w:rsidP="007273BA"/>
                      </w:txbxContent>
                    </v:textbox>
                  </v:rect>
                  <v:rect id="Rectangle 23" o:spid="_x0000_s1047"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" filled="f" stroked="f">
                    <v:textbox style="mso-fit-shape-to-text:t" inset="0,0,0,0">
                      <w:txbxContent>
                        <w:p w14:paraId="42226340" w14:textId="77777777" w:rsidR="00B36E22" w:rsidRPr="00BC71A5" w:rsidRDefault="00B36E22" w:rsidP="007273BA"/>
                      </w:txbxContent>
                    </v:textbox>
                  </v:rect>
                  <v:line id="Line 24"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" strokecolor="blue" strokeweight=".05pt"/>
                  <v:rect id="Rectangle 25"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" fillcolor="blue" strokecolor="blue" strokeweight=".4pt"/>
                  <v:line id="Line 26"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" strokecolor="red" strokeweight=".05pt"/>
                  <v:rect id="Rectangle 27"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" fillcolor="red" strokecolor="red" strokeweight=".4pt"/>
                  <v:line id="Line 28"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" strokeweight=".05pt"/>
                  <v:rect id="Rectangle 29"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" fillcolor="black" strokeweight=".4pt"/>
                  <v:line id="Line 30"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" strokeweight=".05pt"/>
                  <v:line id="Line 31"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" strokeweight=".05pt"/>
                  <v:line id="Line 32"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" strokeweight=".05pt"/>
                  <v:line id="Line 33"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" strokeweight=".05pt"/>
                  <v:line id="Line 34"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" strokeweight=".05pt"/>
                  <v:line id="Line 35"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" strokeweight=".05pt"/>
                  <v:line id="Line 36"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" strokeweight=".05pt"/>
                  <v:line id="Line 37"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" strokeweight=".05pt"/>
                  <v:line id="Line 38"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" strokeweight=".05pt"/>
                  <v:line id="Line 39"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" strokeweight=".05pt"/>
                  <v:line id="Line 40"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" strokeweight=".05pt"/>
                  <v:line id="Line 41"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" strokeweight=".05pt"/>
                  <v:line id="Line 42"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" strokeweight=".05pt"/>
                  <v:line id="Line 43"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" strokeweight=".05pt"/>
                  <v:line id="Line 44"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" strokeweight=".05pt"/>
                  <v:line id="Line 45"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" strokeweight=".05pt"/>
                  <v:line id="Line 46"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" strokeweight=".05pt"/>
                  <v:line id="Line 47"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" strokeweight=".05pt"/>
                  <v:line id="Line 48"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" strokeweight=".05pt"/>
                  <v:line id="Line 49"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" strokeweight=".05pt"/>
                  <v:line id="Line 50"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" strokeweight=".05pt"/>
                  <v:rect id="Rectangle 51" o:spid="_x0000_s1075" style="position:absolute;left:717;top:-73;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" filled="f" stroked="f">
                    <v:textbox style="mso-fit-shape-to-text:t" inset="0,0,0,0">
                      <w:txbxContent>
                        <w:p w14:paraId="72E91979" w14:textId="77777777" w:rsidR="00B36E22" w:rsidRPr="00BC71A5" w:rsidRDefault="00B36E22" w:rsidP="007273BA"/>
                      </w:txbxContent>
                    </v:textbox>
                  </v:rect>
                  <v:rect id="Rectangle 52" o:spid="_x0000_s1076" style="position:absolute;left:1135;top:3790;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NqwgAAAN0AAAAPAAAAZHJzL2Rvd25yZXYueG1sRI/disIw&#10;FITvBd8hHGHvNLUs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DvRrNqwgAAAN0AAAAPAAAA&#10;AAAAAAAAAAAAAAcCAABkcnMvZG93bnJldi54bWxQSwUGAAAAAAMAAwC3AAAA9gIAAAAA&#10;" filled="f" stroked="f">
                    <v:textbox style="mso-fit-shape-to-text:t" inset="0,0,0,0">
                      <w:txbxContent>
                        <w:p w14:paraId="0CD3A70A" w14:textId="77777777" w:rsidR="00B36E22" w:rsidRDefault="00B36E22" w:rsidP="007273BA">
                          <w:r>
                            <w:rPr>
                              <w:color w:val="000000"/>
                            </w:rPr>
                            <w:t xml:space="preserve">  0</w:t>
                          </w:r>
                        </w:p>
                      </w:txbxContent>
                    </v:textbox>
                  </v:rect>
                  <v:rect id="Rectangle 53" o:spid="_x0000_s1077"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0dwgAAAN0AAAAPAAAAZHJzL2Rvd25yZXYueG1sRI/dagIx&#10;FITvhb5DOIXeabZB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AflC0dwgAAAN0AAAAPAAAA&#10;AAAAAAAAAAAAAAcCAABkcnMvZG93bnJldi54bWxQSwUGAAAAAAMAAwC3AAAA9gIAAAAA&#10;" filled="f" stroked="f">
                    <v:textbox style="mso-fit-shape-to-text:t" inset="0,0,0,0">
                      <w:txbxContent>
                        <w:p w14:paraId="7A5B51C9" w14:textId="77777777" w:rsidR="00B36E22" w:rsidRDefault="00B36E22" w:rsidP="007273BA">
                          <w:r>
                            <w:rPr>
                              <w:color w:val="000000"/>
                            </w:rPr>
                            <w:t xml:space="preserve"> 10</w:t>
                          </w:r>
                        </w:p>
                      </w:txbxContent>
                    </v:textbox>
                  </v:rect>
                  <v:rect id="Rectangle 54" o:spid="_x0000_s1078"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iGwwAAAN0AAAAPAAAAZHJzL2Rvd25yZXYueG1sRI/dagIx&#10;FITvBd8hHME7zbqW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cNiIhsMAAADdAAAADwAA&#10;AAAAAAAAAAAAAAAHAgAAZHJzL2Rvd25yZXYueG1sUEsFBgAAAAADAAMAtwAAAPcCAAAAAA==&#10;" filled="f" stroked="f">
                    <v:textbox style="mso-fit-shape-to-text:t" inset="0,0,0,0">
                      <w:txbxContent>
                        <w:p w14:paraId="4BE4B7F0" w14:textId="77777777" w:rsidR="00B36E22" w:rsidRDefault="00B36E22" w:rsidP="007273BA">
                          <w:r>
                            <w:rPr>
                              <w:color w:val="000000"/>
                            </w:rPr>
                            <w:t xml:space="preserve"> 20</w:t>
                          </w:r>
                        </w:p>
                      </w:txbxContent>
                    </v:textbox>
                  </v:rect>
                  <v:rect id="Rectangle 55" o:spid="_x0000_s1079"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ywgAAAN0AAAAPAAAAZHJzL2Rvd25yZXYueG1sRI/disIw&#10;FITvhX2HcIS909Qi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D/MRDywgAAAN0AAAAPAAAA&#10;AAAAAAAAAAAAAAcCAABkcnMvZG93bnJldi54bWxQSwUGAAAAAAMAAwC3AAAA9gIAAAAA&#10;" filled="f" stroked="f">
                    <v:textbox style="mso-fit-shape-to-text:t" inset="0,0,0,0">
                      <w:txbxContent>
                        <w:p w14:paraId="34002B6B" w14:textId="77777777" w:rsidR="00B36E22" w:rsidRDefault="00B36E22" w:rsidP="007273BA">
                          <w:r>
                            <w:rPr>
                              <w:color w:val="000000"/>
                            </w:rPr>
                            <w:t xml:space="preserve"> 30</w:t>
                          </w:r>
                        </w:p>
                      </w:txbxContent>
                    </v:textbox>
                  </v:rect>
                  <v:rect id="Rectangle 56" o:spid="_x0000_s1080"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VpwwAAAN0AAAAPAAAAZHJzL2Rvd25yZXYueG1sRI/dagIx&#10;FITvBd8hHME7zbrY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kH21acMAAADdAAAADwAA&#10;AAAAAAAAAAAAAAAHAgAAZHJzL2Rvd25yZXYueG1sUEsFBgAAAAADAAMAtwAAAPcCAAAAAA==&#10;" filled="f" stroked="f">
                    <v:textbox style="mso-fit-shape-to-text:t" inset="0,0,0,0">
                      <w:txbxContent>
                        <w:p w14:paraId="42E884C5" w14:textId="77777777" w:rsidR="00B36E22" w:rsidRDefault="00B36E22" w:rsidP="007273BA">
                          <w:r>
                            <w:rPr>
                              <w:color w:val="000000"/>
                            </w:rPr>
                            <w:t xml:space="preserve"> 40</w:t>
                          </w:r>
                        </w:p>
                      </w:txbxContent>
                    </v:textbox>
                  </v:rect>
                  <v:rect id="Rectangle 57" o:spid="_x0000_s1081"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sewgAAAN0AAAAPAAAAZHJzL2Rvd25yZXYueG1sRI/disIw&#10;FITvF3yHcBa8W9MtIl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BgrysewgAAAN0AAAAPAAAA&#10;AAAAAAAAAAAAAAcCAABkcnMvZG93bnJldi54bWxQSwUGAAAAAAMAAwC3AAAA9gIAAAAA&#10;" filled="f" stroked="f">
                    <v:textbox style="mso-fit-shape-to-text:t" inset="0,0,0,0">
                      <w:txbxContent>
                        <w:p w14:paraId="70B5B8ED" w14:textId="77777777" w:rsidR="00B36E22" w:rsidRDefault="00B36E22" w:rsidP="007273BA">
                          <w:r>
                            <w:rPr>
                              <w:color w:val="000000"/>
                            </w:rPr>
                            <w:t xml:space="preserve"> 50</w:t>
                          </w:r>
                        </w:p>
                      </w:txbxContent>
                    </v:textbox>
                  </v:rect>
                  <v:rect id="Rectangle 58" o:spid="_x0000_s1082"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46FwwAAAN0AAAAPAAAAZHJzL2Rvd25yZXYueG1sRI/dagIx&#10;FITvBd8hHME7zbpI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D+OOhcMAAADdAAAADwAA&#10;AAAAAAAAAAAAAAAHAgAAZHJzL2Rvd25yZXYueG1sUEsFBgAAAAADAAMAtwAAAPcCAAAAAA==&#10;" filled="f" stroked="f">
                    <v:textbox style="mso-fit-shape-to-text:t" inset="0,0,0,0">
                      <w:txbxContent>
                        <w:p w14:paraId="1D0F9C28" w14:textId="77777777" w:rsidR="00B36E22" w:rsidRDefault="00B36E22" w:rsidP="007273BA">
                          <w:r>
                            <w:rPr>
                              <w:color w:val="000000"/>
                            </w:rPr>
                            <w:t xml:space="preserve"> 60</w:t>
                          </w:r>
                        </w:p>
                      </w:txbxContent>
                    </v:textbox>
                  </v:rect>
                  <v:rect id="Rectangle 59" o:spid="_x0000_s1083"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3vwAAAN0AAAAPAAAAZHJzL2Rvd25yZXYueG1sRE/LisIw&#10;FN0L/kO4wuw0tQw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B+fBr3vwAAAN0AAAAPAAAAAAAA&#10;AAAAAAAAAAcCAABkcnMvZG93bnJldi54bWxQSwUGAAAAAAMAAwC3AAAA8wIAAAAA&#10;" filled="f" stroked="f">
                    <v:textbox style="mso-fit-shape-to-text:t" inset="0,0,0,0">
                      <w:txbxContent>
                        <w:p w14:paraId="73831AF4" w14:textId="77777777" w:rsidR="00B36E22" w:rsidRDefault="00B36E22" w:rsidP="007273BA">
                          <w:r>
                            <w:rPr>
                              <w:color w:val="000000"/>
                            </w:rPr>
                            <w:t xml:space="preserve"> 70</w:t>
                          </w:r>
                        </w:p>
                      </w:txbxContent>
                    </v:textbox>
                  </v:rect>
                  <v:rect id="Rectangle 60" o:spid="_x0000_s1084"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9swwAAAN0AAAAPAAAAZHJzL2Rvd25yZXYueG1sRI/dagIx&#10;FITvC75DOIJ3Nesi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ETC/bMMAAADdAAAADwAA&#10;AAAAAAAAAAAAAAAHAgAAZHJzL2Rvd25yZXYueG1sUEsFBgAAAAADAAMAtwAAAPcCAAAAAA==&#10;" filled="f" stroked="f">
                    <v:textbox style="mso-fit-shape-to-text:t" inset="0,0,0,0">
                      <w:txbxContent>
                        <w:p w14:paraId="3A8A6063" w14:textId="77777777" w:rsidR="00B36E22" w:rsidRDefault="00B36E22" w:rsidP="007273BA">
                          <w:r>
                            <w:rPr>
                              <w:color w:val="000000"/>
                            </w:rPr>
                            <w:t xml:space="preserve"> 80</w:t>
                          </w:r>
                        </w:p>
                      </w:txbxContent>
                    </v:textbox>
                  </v:rect>
                  <v:rect id="Rectangle 61" o:spid="_x0000_s1085"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AsvwAAAN0AAAAPAAAAZHJzL2Rvd25yZXYueG1sRE/LisIw&#10;FN0L/kO4wuw0tTA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AF04AsvwAAAN0AAAAPAAAAAAAA&#10;AAAAAAAAAAcCAABkcnMvZG93bnJldi54bWxQSwUGAAAAAAMAAwC3AAAA8wIAAAAA&#10;" filled="f" stroked="f">
                    <v:textbox style="mso-fit-shape-to-text:t" inset="0,0,0,0">
                      <w:txbxContent>
                        <w:p w14:paraId="4FC2431F" w14:textId="77777777" w:rsidR="00B36E22" w:rsidRDefault="00B36E22" w:rsidP="007273BA">
                          <w:r>
                            <w:rPr>
                              <w:color w:val="000000"/>
                            </w:rPr>
                            <w:t xml:space="preserve"> 90</w:t>
                          </w:r>
                        </w:p>
                      </w:txbxContent>
                    </v:textbox>
                  </v:rect>
                  <v:rect id="Rectangle 62" o:spid="_x0000_s1086"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W3wgAAAN0AAAAPAAAAZHJzL2Rvd25yZXYueG1sRI/disIw&#10;FITvBd8hHGHvNLWw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BqnyW3wgAAAN0AAAAPAAAA&#10;AAAAAAAAAAAAAAcCAABkcnMvZG93bnJldi54bWxQSwUGAAAAAAMAAwC3AAAA9gIAAAAA&#10;" filled="f" stroked="f">
                    <v:textbox style="mso-fit-shape-to-text:t" inset="0,0,0,0">
                      <w:txbxContent>
                        <w:p w14:paraId="0F57EB3C" w14:textId="77777777" w:rsidR="00B36E22" w:rsidRDefault="00B36E22" w:rsidP="007273BA">
                          <w:r>
                            <w:rPr>
                              <w:color w:val="000000"/>
                            </w:rPr>
                            <w:t>100</w:t>
                          </w:r>
                        </w:p>
                      </w:txbxContent>
                    </v:textbox>
                  </v:rect>
                  <v:line id="Line 63"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" strokeweight=".05pt"/>
                  <v:rect id="Rectangle 64"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" fillcolor="black" strokeweight=".4pt"/>
                  <v:line id="Line 65"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" strokeweight=".05pt"/>
                  <v:line id="Line 66"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" strokeweight=".05pt"/>
                  <v:line id="Line 67"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" strokeweight=".05pt"/>
                  <v:line id="Line 68"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" strokeweight=".05pt"/>
                  <v:line id="Line 69"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" strokeweight=".05pt"/>
                  <v:line id="Line 70"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" strokeweight=".05pt"/>
                  <v:line id="Line 71"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" strokeweight=".05pt"/>
                  <v:line id="Line 72"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" strokeweight=".05pt"/>
                  <v:line id="Line 73"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" strokeweight=".05pt"/>
                  <v:line id="Line 74"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" strokeweight=".05pt"/>
                  <v:line id="Line 75"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" strokeweight=".05pt"/>
                  <v:rect id="Rectangle 76" o:spid="_x0000_s1100"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kJwgAAAN0AAAAPAAAAZHJzL2Rvd25yZXYueG1sRI/disIw&#10;FITvF3yHcBa8W9MtKF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DbyOkJwgAAAN0AAAAPAAAA&#10;AAAAAAAAAAAAAAcCAABkcnMvZG93bnJldi54bWxQSwUGAAAAAAMAAwC3AAAA9gIAAAAA&#10;" filled="f" stroked="f">
                    <v:textbox style="mso-fit-shape-to-text:t" inset="0,0,0,0">
                      <w:txbxContent>
                        <w:p w14:paraId="75D3276F" w14:textId="77777777" w:rsidR="00B36E22" w:rsidRPr="00BC71A5" w:rsidRDefault="00B36E22" w:rsidP="007273BA"/>
                      </w:txbxContent>
                    </v:textbox>
                  </v:rect>
                  <v:rect id="Rectangle 77" o:spid="_x0000_s1101"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" filled="f" stroked="f">
                    <v:textbox style="mso-fit-shape-to-text:t" inset="0,0,0,0">
                      <w:txbxContent>
                        <w:p w14:paraId="56AB9213" w14:textId="77777777" w:rsidR="00B36E22" w:rsidRDefault="00B36E22" w:rsidP="007273BA">
                          <w:r>
                            <w:rPr>
                              <w:color w:val="000000"/>
                            </w:rPr>
                            <w:t>0</w:t>
                          </w:r>
                        </w:p>
                      </w:txbxContent>
                    </v:textbox>
                  </v:rect>
                  <v:rect id="Rectangle 78" o:spid="_x0000_s1102"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" filled="f" stroked="f">
                    <v:textbox style="mso-fit-shape-to-text:t" inset="0,0,0,0">
                      <w:txbxContent>
                        <w:p w14:paraId="68D441B0" w14:textId="77777777" w:rsidR="00B36E22" w:rsidRDefault="00B36E22" w:rsidP="007273BA">
                          <w:r>
                            <w:rPr>
                              <w:color w:val="000000"/>
                            </w:rPr>
                            <w:t>6</w:t>
                          </w:r>
                        </w:p>
                      </w:txbxContent>
                    </v:textbox>
                  </v:rect>
                  <v:rect id="Rectangle 79" o:spid="_x0000_s1103"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" filled="f" stroked="f">
                    <v:textbox style="mso-fit-shape-to-text:t" inset="0,0,0,0">
                      <w:txbxContent>
                        <w:p w14:paraId="4D33BA13" w14:textId="77777777" w:rsidR="00B36E22" w:rsidRDefault="00B36E22" w:rsidP="007273BA">
                          <w:r>
                            <w:rPr>
                              <w:color w:val="000000"/>
                            </w:rPr>
                            <w:t>12</w:t>
                          </w:r>
                        </w:p>
                      </w:txbxContent>
                    </v:textbox>
                  </v:rect>
                  <v:rect id="Rectangle 80" o:spid="_x0000_s1104"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" filled="f" stroked="f">
                    <v:textbox style="mso-fit-shape-to-text:t" inset="0,0,0,0">
                      <w:txbxContent>
                        <w:p w14:paraId="5AB901DB" w14:textId="77777777" w:rsidR="00B36E22" w:rsidRDefault="00B36E22" w:rsidP="007273BA">
                          <w:r>
                            <w:rPr>
                              <w:color w:val="000000"/>
                            </w:rPr>
                            <w:t>18</w:t>
                          </w:r>
                        </w:p>
                      </w:txbxContent>
                    </v:textbox>
                  </v:rect>
                  <v:rect id="Rectangle 81" o:spid="_x0000_s1105"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" filled="f" stroked="f">
                    <v:textbox style="mso-fit-shape-to-text:t" inset="0,0,0,0">
                      <w:txbxContent>
                        <w:p w14:paraId="5244E087" w14:textId="77777777" w:rsidR="00B36E22" w:rsidRDefault="00B36E22" w:rsidP="007273BA">
                          <w:r>
                            <w:rPr>
                              <w:color w:val="000000"/>
                            </w:rPr>
                            <w:t>24</w:t>
                          </w:r>
                        </w:p>
                      </w:txbxContent>
                    </v:textbox>
                  </v:rect>
                  <v:rect id="Rectangle 82" o:spid="_x0000_s1106"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" filled="f" stroked="f">
                    <v:textbox style="mso-fit-shape-to-text:t" inset="0,0,0,0">
                      <w:txbxContent>
                        <w:p w14:paraId="718D6909" w14:textId="77777777" w:rsidR="00B36E22" w:rsidRDefault="00B36E22" w:rsidP="007273BA">
                          <w:r>
                            <w:rPr>
                              <w:color w:val="000000"/>
                            </w:rPr>
                            <w:t>30</w:t>
                          </w:r>
                        </w:p>
                      </w:txbxContent>
                    </v:textbox>
                  </v:rect>
                  <v:line id="Line 83"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" strokecolor="blue" strokeweight=".05pt"/>
                  <v:shape id="Freeform 84"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" path="m9,l5,3,3,3r,l,5,,8r,l,10r,3l3,16r,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85"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" strokecolor="blue" strokeweight=".05pt"/>
                  <v:shape id="Freeform 86"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" path="m16,8r-3,l13,5r,-2l11,3,9,3,9,,6,3,3,3,,3,,5,,8,,37r,2l,42r,l3,44r3,l9,44r,l11,44r2,-2l13,42r,-3l16,37,16,8xe" fillcolor="blue" strokecolor="blue" strokeweight=".4pt">
                    <v:path arrowok="t" o:connecttype="custom" o:connectlocs="8,4;7,4;7,2;7,1;6,1;5,1;5,0;3,1;2,1;0,1;0,2;0,4;0,18;0,19;0,20;0,20;2,21;3,21;5,21;5,21;6,21;7,20;7,20;7,19;8,18;8,4" o:connectangles="0,0,0,0,0,0,0,0,0,0,0,0,0,0,0,0,0,0,0,0,0,0,0,0,0,0"/>
                  </v:shape>
                  <v:line id="Line 87"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" strokecolor="blue" strokeweight=".05pt"/>
                  <v:shape id="Freeform 88"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" path="m9,l6,,3,,,3,,5r,l,9r,2l,14r,l3,16r3,l18,16r5,l23,16r3,-2l26,14r2,-3l28,9r,-4l26,5r,-2l23,r,l21,,9,xe" fillcolor="blue" strokecolor="blue" strokeweight=".4pt">
                    <v:path arrowok="t" o:connecttype="custom" o:connectlocs="5,0;3,0;2,0;0,1;0,2;0,2;0,4;0,5;0,6;0,6;2,7;3,7;9,7;12,7;12,7;13,6;13,6;14,5;14,4;14,2;13,2;13,1;12,0;12,0;11,0;5,0" o:connectangles="0,0,0,0,0,0,0,0,0,0,0,0,0,0,0,0,0,0,0,0,0,0,0,0,0,0"/>
                  </v:shape>
                  <v:line id="Line 89"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" strokecolor="blue" strokeweight=".05pt"/>
                  <v:shape id="Freeform 90"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" path="m15,9r,-4l13,5r,-2l10,r,l8,,5,,3,r,3l,5r,l,35r,2l,40r3,2l3,42r2,3l8,45r2,l10,42r3,l13,40r2,-3l15,37,15,9xe" fillcolor="blue" strokecolor="blue" strokeweight=".4pt">
                    <v:path arrowok="t" o:connecttype="custom" o:connectlocs="8,4;8,2;7,2;7,1;5,0;5,0;4,0;3,0;2,0;2,1;0,2;0,2;0,17;0,18;0,20;2,21;2,21;3,22;4,22;5,22;5,21;7,21;7,20;8,18;8,18;8,4" o:connectangles="0,0,0,0,0,0,0,0,0,0,0,0,0,0,0,0,0,0,0,0,0,0,0,0,0,0"/>
                  </v:shape>
                  <v:line id="Line 91"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" strokecolor="blue" strokeweight=".05pt"/>
                  <v:shape id="Freeform 92"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" path="m8,l5,,3,r,2l,2,,6,,8r,l,11r3,2l3,13r2,3l19,16r5,l24,13r2,l29,11r,-3l29,8r,-2l29,2r-3,l24,r,l21,,8,xe" fillcolor="blue" strokecolor="blue" strokeweight=".4pt">
                    <v:path arrowok="t" o:connecttype="custom" o:connectlocs="4,0;3,0;2,0;2,1;0,1;0,3;0,4;0,4;0,6;2,7;2,7;3,8;10,8;12,8;12,7;13,7;15,6;15,4;15,4;15,3;15,1;13,1;12,0;12,0;11,0;4,0" o:connectangles="0,0,0,0,0,0,0,0,0,0,0,0,0,0,0,0,0,0,0,0,0,0,0,0,0,0"/>
                  </v:shape>
                  <v:line id="Line 93"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" strokecolor="blue" strokeweight=".05pt"/>
                  <v:shape id="Freeform 94"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" path="m16,8r,-2l16,2r-3,l11,r,l8,,6,,2,r,2l,2,,6,,34r,2l,39r2,l2,41r4,l8,41r3,l11,41r2,-2l16,39r,-3l16,36,16,8xe" fillcolor="blue" strokecolor="blue" strokeweight=".4pt">
                    <v:path arrowok="t" o:connecttype="custom" o:connectlocs="8,4;8,3;8,1;7,1;6,0;6,0;4,0;3,0;1,0;1,1;0,1;0,3;0,17;0,18;0,20;1,20;1,21;3,21;4,21;6,21;6,21;7,20;8,20;8,18;8,18;8,4" o:connectangles="0,0,0,0,0,0,0,0,0,0,0,0,0,0,0,0,0,0,0,0,0,0,0,0,0,0"/>
                  </v:shape>
                  <v:line id="Line 95"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" strokecolor="blue" strokeweight=".05pt"/>
                  <v:shape id="Freeform 96"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" path="m8,l6,,2,4r,l,6,,9r,l,11r,3l2,14r,2l6,16r118,l132,16r,l135,14r,l137,11r,-2l137,9,135,6r,-2l132,4r,-4l128,,8,xe" fillcolor="blue" strokecolor="blue" strokeweight=".4pt">
                    <v:path arrowok="t" o:connecttype="custom" o:connectlocs="4,0;3,0;1,2;1,2;0,3;0,5;0,5;0,6;0,7;1,7;1,8;3,8;62,8;66,8;66,8;67,7;67,7;68,6;68,5;68,5;67,3;67,2;66,2;66,0;64,0;4,0" o:connectangles="0,0,0,0,0,0,0,0,0,0,0,0,0,0,0,0,0,0,0,0,0,0,0,0,0,0"/>
                  </v:shape>
                  <v:line id="Line 97"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" strokecolor="blue" strokeweight=".05pt"/>
                  <v:shape id="Freeform 98"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" path="m15,9r,l13,6r,-2l10,4,10,,8,,6,,2,4r,l,6,,9,,37r,3l,40r2,2l2,45r4,l8,45r2,l10,45r3,-3l13,40r2,l15,37,15,9xe" fillcolor="blue" strokecolor="blue" strokeweight=".4pt">
                    <v:path arrowok="t" o:connecttype="custom" o:connectlocs="7,4;7,4;6,3;6,2;5,2;5,0;4,0;3,0;1,2;1,2;0,3;0,4;0,18;0,20;0,20;1,21;1,22;3,22;4,22;5,22;5,22;6,21;6,20;7,20;7,18;7,4" o:connectangles="0,0,0,0,0,0,0,0,0,0,0,0,0,0,0,0,0,0,0,0,0,0,0,0,0,0"/>
                  </v:shape>
                  <v:line id="Line 99"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" strokecolor="blue" strokeweight=".05pt"/>
                  <v:shape id="Freeform 100"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" path="m8,l6,,2,r,2l,2,,5,,7r,3l,10r2,2l2,15r4,l31,15r5,l39,15r,-3l41,10r,l41,7r,-2l41,2r-2,l39,,36,,34,,8,xe" fillcolor="blue" strokecolor="blue" strokeweight=".4pt">
                    <v:path arrowok="t" o:connecttype="custom" o:connectlocs="4,0;3,0;1,0;1,1;0,1;0,3;0,4;0,5;0,5;1,6;1,8;3,8;15,8;18,8;19,8;19,6;20,5;20,5;20,4;20,3;20,1;19,1;19,0;18,0;17,0;4,0" o:connectangles="0,0,0,0,0,0,0,0,0,0,0,0,0,0,0,0,0,0,0,0,0,0,0,0,0,0"/>
                  </v:shape>
                  <v:line id="Line 101"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" strokecolor="blue" strokeweight=".05pt"/>
                  <v:shape id="Freeform 102"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" path="m16,7r,-2l16,2r-2,l14,,11,,9,r,l6,,3,2r,l,5,,33r,3l3,38r,3l6,41r3,l9,43r2,-2l14,41r,l16,38r,-2l16,36,16,7xe" fillcolor="blue" strokecolor="blue" strokeweight=".4pt">
                    <v:path arrowok="t" o:connecttype="custom" o:connectlocs="7,4;7,3;7,1;6,1;6,0;5,0;4,0;4,0;3,0;1,1;1,1;0,3;0,17;0,18;1,19;1,21;3,21;4,21;4,22;5,21;6,21;6,21;7,19;7,18;7,18;7,4" o:connectangles="0,0,0,0,0,0,0,0,0,0,0,0,0,0,0,0,0,0,0,0,0,0,0,0,0,0"/>
                  </v:shape>
                  <v:line id="Line 103"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" strokecolor="blue" strokeweight=".05pt"/>
                  <v:shape id="Freeform 104"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" path="m9,r,l6,,3,r,3l,5,,8r,l3,10r,3l6,13r3,l200,13r5,l208,13r,l210,10r,-2l210,8r,-3l210,3,208,r,l205,r-5,l9,xe" fillcolor="blue" strokecolor="blue" strokeweight=".4pt">
                    <v:path arrowok="t" o:connecttype="custom" o:connectlocs="4,0;4,0;3,0;1,0;1,2;0,3;0,4;0,4;1,5;1,7;3,7;4,7;99,7;102,7;103,7;103,7;104,5;104,4;104,4;104,3;104,2;103,0;103,0;102,0;99,0;4,0" o:connectangles="0,0,0,0,0,0,0,0,0,0,0,0,0,0,0,0,0,0,0,0,0,0,0,0,0,0"/>
                  </v:shape>
                  <v:line id="Line 105"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" strokecolor="blue" strokeweight=".05pt"/>
                  <v:shape id="Freeform 106"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" path="m15,8r,-3l15,3,13,r,l10,,7,,5,r,l2,,,3,,5,,33r,3l,38r2,l5,41r,l7,41r3,l13,41r,-3l15,38r,-2l15,36,15,8xe" fillcolor="blue" strokecolor="blue" strokeweight=".4pt">
                    <v:path arrowok="t" o:connecttype="custom" o:connectlocs="7,4;7,3;7,2;6,0;6,0;5,0;3,0;2,0;2,0;1,0;0,2;0,3;0,17;0,18;0,19;1,19;2,21;2,21;3,21;5,21;6,21;6,19;7,19;7,18;7,18;7,4" o:connectangles="0,0,0,0,0,0,0,0,0,0,0,0,0,0,0,0,0,0,0,0,0,0,0,0,0,0"/>
                  </v:shape>
                  <v:line id="Line 107"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" strokecolor="blue" strokeweight=".05pt"/>
                  <v:shape id="Freeform 108"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" path="m7,l5,r,2l2,2,,5r,l,7r,3l,12r2,l5,15r,l135,15r5,l142,15r3,-3l145,12r,-2l145,7r,-2l145,5r,-3l142,2,140,r-3,l7,xe" fillcolor="blue" strokecolor="blue" strokeweight=".4pt">
                    <v:path arrowok="t" o:connecttype="custom" o:connectlocs="3,0;2,0;2,1;1,1;0,3;0,3;0,4;0,5;0,6;1,6;2,8;2,8;67,8;70,8;71,8;72,6;72,6;72,5;72,4;72,3;72,3;72,1;71,1;70,0;68,0;3,0" o:connectangles="0,0,0,0,0,0,0,0,0,0,0,0,0,0,0,0,0,0,0,0,0,0,0,0,0,0"/>
                  </v:shape>
                  <v:line id="Line 109"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" strokecolor="blue" strokeweight=".05pt"/>
                  <v:shape id="Freeform 110"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" path="m14,7r,-2l14,5r,-3l11,2,9,,6,r,l4,2,,2,,5r,l,33r,5l,38r,4l4,42r2,2l6,44r3,l11,42r3,l14,38r,l14,36,14,7xe" fillcolor="blue" strokecolor="blue" strokeweight=".4pt">
                    <v:path arrowok="t" o:connecttype="custom" o:connectlocs="6,4;6,3;6,3;6,1;5,1;4,0;3,0;3,0;2,1;0,1;0,3;0,3;0,17;0,19;0,19;0,21;2,21;3,22;3,22;4,22;5,21;6,21;6,19;6,19;6,18;6,4" o:connectangles="0,0,0,0,0,0,0,0,0,0,0,0,0,0,0,0,0,0,0,0,0,0,0,0,0,0"/>
                  </v:shape>
                  <v:line id="Line 111"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" strokecolor="blue" strokeweight=".05pt"/>
                  <v:shape id="Freeform 112"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" path="m8,r,l6,,2,3r,l2,5,,8r2,2l2,10r,4l6,14r2,2l23,16r5,l31,14r3,l34,10r,l34,8r,-3l34,3r,l31,,28,,23,,8,xe" fillcolor="blue" strokecolor="blue" strokeweight=".4pt">
                    <v:path arrowok="t" o:connecttype="custom" o:connectlocs="4,0;4,0;3,0;1,2;1,2;1,3;0,4;1,5;1,5;1,7;3,7;4,8;11,8;13,8;15,7;16,7;16,5;16,5;16,4;16,3;16,2;16,2;15,0;13,0;11,0;4,0" o:connectangles="0,0,0,0,0,0,0,0,0,0,0,0,0,0,0,0,0,0,0,0,0,0,0,0,0,0"/>
                  </v:shape>
                  <v:line id="Line 113"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" strokecolor="blue" strokeweight=".05pt"/>
                  <v:shape id="Freeform 114"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" path="m13,8r,-3l13,3r,l10,,7,,4,r,l2,,,3r,l,5,,34r,2l,39r,3l2,42r2,l4,42r3,l10,42r3,l13,39r,-3l13,36,13,8xe" fillcolor="blue" strokecolor="blue" strokeweight=".4pt">
                    <v:path arrowok="t" o:connecttype="custom" o:connectlocs="6,4;6,3;6,2;6,2;5,0;3,0;2,0;2,0;1,0;0,2;0,2;0,3;0,17;0,18;0,20;0,21;1,21;2,21;2,21;3,21;5,21;6,21;6,20;6,18;6,18;6,4" o:connectangles="0,0,0,0,0,0,0,0,0,0,0,0,0,0,0,0,0,0,0,0,0,0,0,0,0,0"/>
                  </v:shape>
                  <v:line id="Line 115"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" strokecolor="blue" strokeweight=".05pt"/>
                  <v:shape id="Freeform 116"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" path="m7,r,3l5,3,3,3r,2l3,8,,8r3,2l3,13r,3l5,16r2,l33,16r6,l39,16r3,l42,13r2,-3l44,8r,l42,5r,-2l39,3r,l33,,7,xe" fillcolor="blue" strokecolor="blue" strokeweight=".4pt">
                    <v:path arrowok="t" o:connecttype="custom" o:connectlocs="3,0;3,1;2,1;1,1;1,2;1,4;0,4;1,4;1,6;1,7;2,7;3,7;16,7;19,7;19,7;20,7;20,6;21,4;21,4;21,4;20,2;20,1;19,1;19,1;16,0;3,0" o:connectangles="0,0,0,0,0,0,0,0,0,0,0,0,0,0,0,0,0,0,0,0,0,0,0,0,0,0"/>
                  </v:shape>
                  <v:line id="Line 117"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" strokecolor="blue" strokeweight=".05pt"/>
                  <v:shape id="Freeform 118"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" path="m16,8r,l14,5r,-2l11,3r,l9,,5,3,3,3r,l,5,,8,,37r,2l,42r3,l3,44r2,l9,44r2,l11,44r3,-2l14,42r2,-3l16,37,16,8xe" fillcolor="blue" strokecolor="blue" strokeweight=".4pt">
                    <v:path arrowok="t" o:connecttype="custom" o:connectlocs="7,4;7,4;6,2;6,1;5,1;5,1;4,0;2,1;1,1;1,1;0,2;0,4;0,18;0,19;0,20;1,20;1,21;2,21;4,21;5,21;5,21;6,20;6,20;7,19;7,18;7,4" o:connectangles="0,0,0,0,0,0,0,0,0,0,0,0,0,0,0,0,0,0,0,0,0,0,0,0,0,0"/>
                  </v:shape>
                  <v:line id="Line 119"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" strokecolor="blue" strokeweight=".05pt"/>
                  <v:shape id="Freeform 120"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" path="m9,l5,,3,r,3l,5r,l,9r,2l,14r3,l3,16r2,l37,16r5,l45,16r,-2l47,14r,-3l47,9r,-4l47,5,45,3,45,,42,,40,,9,xe" fillcolor="blue" strokecolor="blue" strokeweight=".4pt">
                    <v:path arrowok="t" o:connecttype="custom" o:connectlocs="4,0;2,0;1,0;1,1;0,2;0,2;0,4;0,5;0,6;1,6;1,7;2,7;18,7;21,7;22,7;22,6;23,6;23,5;23,4;23,2;23,2;22,1;22,0;21,0;20,0;4,0" o:connectangles="0,0,0,0,0,0,0,0,0,0,0,0,0,0,0,0,0,0,0,0,0,0,0,0,0,0"/>
                  </v:shape>
                  <v:line id="Line 121"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" strokecolor="blue" strokeweight=".05pt"/>
                  <v:shape id="Freeform 122"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" path="m16,9r,-4l16,5,14,3,14,,11,,9,,6,r,l4,3,,5r,l,35r,2l,40r4,2l6,42r,3l9,45r2,l14,42r,l16,40r,-3l16,37,16,9xe" fillcolor="blue" strokecolor="blue" strokeweight=".4pt">
                    <v:path arrowok="t" o:connecttype="custom" o:connectlocs="8,4;8,2;8,2;7,1;7,0;6,0;5,0;3,0;3,0;2,1;0,2;0,2;0,17;0,18;0,20;2,21;3,21;3,22;5,22;6,22;7,21;7,21;8,20;8,18;8,18;8,4" o:connectangles="0,0,0,0,0,0,0,0,0,0,0,0,0,0,0,0,0,0,0,0,0,0,0,0,0,0"/>
                  </v:shape>
                  <v:line id="Line 123"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" strokecolor="blue" strokeweight=".05pt"/>
                  <v:shape id="Freeform 124"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" path="m9,l6,r,l4,2,,2,,6,,8r,l,11r4,2l6,13r,3l19,16r4,l27,13r,l29,11r,-3l29,8r,-2l29,2r-2,l27,,23,,21,,9,xe" fillcolor="blue" strokecolor="blue" strokeweight=".4pt">
                    <v:path arrowok="t" o:connecttype="custom" o:connectlocs="4,0;3,0;3,0;2,1;0,1;0,3;0,4;0,4;0,6;2,7;3,7;3,8;9,8;11,8;13,7;13,7;14,6;14,4;14,4;14,3;14,1;13,1;13,0;11,0;10,0;4,0" o:connectangles="0,0,0,0,0,0,0,0,0,0,0,0,0,0,0,0,0,0,0,0,0,0,0,0,0,0"/>
                  </v:shape>
                  <v:line id="Line 125"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" strokecolor="blue" strokeweight=".05pt"/>
                  <v:shape id="Freeform 126"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" path="m15,8r,-2l15,2r-2,l13,,9,,7,,5,r,l2,2r,l,6,,34r,2l2,39r,l5,41r,l7,41r2,l13,41r,-2l15,39r,-3l15,36,15,8xe" fillcolor="blue" strokecolor="blue" strokeweight=".4pt">
                    <v:path arrowok="t" o:connecttype="custom" o:connectlocs="7,4;7,3;7,1;6,1;6,0;4,0;3,0;2,0;2,0;1,1;1,1;0,3;0,17;0,18;1,20;1,20;2,21;2,21;3,21;4,21;6,21;6,20;7,20;7,18;7,18;7,4" o:connectangles="0,0,0,0,0,0,0,0,0,0,0,0,0,0,0,0,0,0,0,0,0,0,0,0,0,0"/>
                  </v:shape>
                  <v:line id="Line 127"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" strokecolor="blue" strokeweight=".05pt"/>
                  <v:shape id="Freeform 128"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" path="m7,l5,r,4l2,4r,2l,9r,l,11r2,3l2,14r3,2l5,16r13,l23,16r2,l28,14r,l28,11r,-2l28,9r,-3l28,4r-3,l23,,20,,7,xe" fillcolor="blue" strokecolor="blue" strokeweight=".4pt">
                    <v:path arrowok="t" o:connecttype="custom" o:connectlocs="4,0;3,0;3,2;1,2;1,3;0,5;0,5;0,6;1,7;1,7;3,8;3,8;9,8;12,8;13,8;14,7;14,7;14,6;14,5;14,5;14,3;14,2;13,2;12,0;10,0;4,0" o:connectangles="0,0,0,0,0,0,0,0,0,0,0,0,0,0,0,0,0,0,0,0,0,0,0,0,0,0"/>
                  </v:shape>
                  <v:line id="Line 129"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" strokecolor="blue" strokeweight=".05pt"/>
                  <v:shape id="Freeform 130"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" path="m13,9r,l13,6r,-2l10,4,8,,5,r,l3,4,,4,,6,,9,,37r,3l,40r,2l3,45r2,l5,45r3,l10,45r3,-3l13,40r,l13,37,13,9xe" fillcolor="blue" strokecolor="blue" strokeweight=".4pt">
                    <v:path arrowok="t" o:connecttype="custom" o:connectlocs="7,4;7,4;7,3;7,2;5,2;4,0;3,0;3,0;2,2;0,2;0,3;0,4;0,18;0,20;0,20;0,21;2,22;3,22;3,22;4,22;5,22;7,21;7,20;7,20;7,18;7,4" o:connectangles="0,0,0,0,0,0,0,0,0,0,0,0,0,0,0,0,0,0,0,0,0,0,0,0,0,0"/>
                  </v:shape>
                  <v:line id="Line 131"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" strokecolor="blue" strokeweight=".05pt"/>
                  <v:shape id="Freeform 132"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" path="m7,r,l5,,2,2r,l2,5,,7r2,3l2,10r,2l5,15r2,l127,15r5,l134,15r3,-3l137,10r,l137,7r,-2l137,2r,l134,r-2,l127,,7,xe" fillcolor="blue" strokecolor="blue" strokeweight=".4pt">
                    <v:path arrowok="t" o:connecttype="custom" o:connectlocs="4,0;4,0;3,0;1,1;1,1;1,3;0,4;1,5;1,5;1,6;3,8;4,8;64,8;66,8;67,8;69,6;69,5;69,5;69,4;69,3;69,1;69,1;67,0;66,0;64,0;4,0" o:connectangles="0,0,0,0,0,0,0,0,0,0,0,0,0,0,0,0,0,0,0,0,0,0,0,0,0,0"/>
                  </v:shape>
                  <v:line id="Line 133"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" strokecolor="blue" strokeweight=".05pt"/>
                  <v:shape id="Freeform 134"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" path="m14,7r,-2l14,2r,l11,,9,,6,r,l4,,,2r,l,5,,33r,3l,38r,3l4,41r2,l6,43,9,41r2,l14,41r,-3l14,36r,l14,7xe" fillcolor="blue" strokecolor="blue" strokeweight=".4pt">
                    <v:path arrowok="t" o:connecttype="custom" o:connectlocs="7,4;7,3;7,1;7,1;6,0;5,0;3,0;3,0;2,0;0,1;0,1;0,3;0,17;0,18;0,19;0,21;2,21;3,21;3,22;5,21;6,21;7,21;7,19;7,18;7,18;7,4" o:connectangles="0,0,0,0,0,0,0,0,0,0,0,0,0,0,0,0,0,0,0,0,0,0,0,0,0,0"/>
                  </v:shape>
                  <v:line id="Line 135"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" strokecolor="blue" strokeweight=".05pt"/>
                  <v:shape id="Freeform 136"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" path="m8,r,l6,,2,r,3l2,5,,8r2,l2,10r,3l6,13r2,l20,13r3,l25,13r4,l29,10,31,8r,l31,5,29,3,29,,25,,23,,20,,8,xe" fillcolor="blue" strokecolor="blue" strokeweight=".4pt">
                    <v:path arrowok="t" o:connecttype="custom" o:connectlocs="4,0;4,0;3,0;1,0;1,2;1,3;0,4;1,4;1,5;1,7;3,7;4,7;10,7;11,7;12,7;14,7;14,5;15,4;15,4;15,3;14,2;14,0;12,0;11,0;10,0;4,0" o:connectangles="0,0,0,0,0,0,0,0,0,0,0,0,0,0,0,0,0,0,0,0,0,0,0,0,0,0"/>
                  </v:shape>
                  <v:line id="Line 137"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" strokecolor="blue" strokeweight=".05pt"/>
                  <v:shape id="Freeform 138"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" path="m15,8r,-3l13,3,13,,9,,7,r,l4,,2,,,,,3,,5,,33r,3l,38r,l2,41r2,l7,41r,l9,41r4,-3l13,38r2,-2l15,36,15,8xe" fillcolor="blue" strokecolor="blue" strokeweight=".4pt">
                    <v:path arrowok="t" o:connecttype="custom" o:connectlocs="7,4;7,3;6,2;6,0;4,0;3,0;3,0;2,0;1,0;0,0;0,2;0,3;0,17;0,18;0,19;0,19;1,21;2,21;3,21;3,21;4,21;6,19;6,19;7,18;7,18;7,4" o:connectangles="0,0,0,0,0,0,0,0,0,0,0,0,0,0,0,0,0,0,0,0,0,0,0,0,0,0"/>
                  </v:shape>
                  <v:line id="Line 139"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" strokecolor="blue" strokeweight=".05pt"/>
                  <v:shape id="Freeform 140"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" path="m7,l4,,2,2,,2,,5r,l,7r,3l,12r,l2,15r2,l105,15r5,l114,15r2,-3l116,12r,-2l119,7,116,5r,l116,2r-2,l110,r-2,l7,xe" fillcolor="blue" strokecolor="blue" strokeweight=".4pt">
                    <v:path arrowok="t" o:connecttype="custom" o:connectlocs="3,0;2,0;1,1;0,1;0,3;0,3;0,4;0,5;0,6;0,6;1,8;2,8;52,8;55,8;57,8;58,6;58,6;58,5;59,4;58,3;58,3;58,1;57,1;55,0;54,0;3,0" o:connectangles="0,0,0,0,0,0,0,0,0,0,0,0,0,0,0,0,0,0,0,0,0,0,0,0,0,0"/>
                  </v:shape>
                  <v:line id="Line 141"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" strokecolor="blue" strokeweight=".05pt"/>
                  <v:shape id="Freeform 142"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" path="m16,7l13,5r,l13,2r-2,l7,r,l5,,2,2,,2,,5r,l,61r,3l,67r,3l2,70r3,l7,70r,l11,70r2,l13,67r,-3l16,64,16,7xe" fillcolor="blue" strokecolor="blue" strokeweight=".4pt">
                    <v:path arrowok="t" o:connecttype="custom" o:connectlocs="7,4;6,3;6,3;6,1;5,1;3,0;3,0;2,0;1,1;0,1;0,3;0,3;0,31;0,32;0,34;0,35;1,35;2,35;3,35;3,35;5,35;6,35;6,34;6,32;7,32;7,4" o:connectangles="0,0,0,0,0,0,0,0,0,0,0,0,0,0,0,0,0,0,0,0,0,0,0,0,0,0"/>
                  </v:shape>
                  <v:line id="Line 143"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" strokecolor="blue" strokeweight=".05pt"/>
                  <v:shape id="Freeform 144"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" path="m7,l5,3,2,3,,3,,5,,7r,l,10r,3l,16r2,l5,16r88,l98,16r3,l101,16r2,-3l103,10r,-3l103,7r,-2l101,3r,l98,3,96,,7,xe" fillcolor="blue" strokecolor="blue" strokeweight=".4pt">
                    <v:path arrowok="t" o:connecttype="custom" o:connectlocs="3,0;2,1;1,1;0,1;0,2;0,3;0,3;0,4;0,6;0,7;1,7;2,7;46,7;49,7;50,7;50,7;51,6;51,4;51,3;51,3;51,2;50,1;50,1;49,1;48,0;3,0" o:connectangles="0,0,0,0,0,0,0,0,0,0,0,0,0,0,0,0,0,0,0,0,0,0,0,0,0,0"/>
                  </v:shape>
                  <v:line id="Line 145"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" strokecolor="blue" strokeweight=".05pt"/>
                  <v:shape id="Freeform 146"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" path="m15,7r,l15,5,13,3r,l10,3,8,r,3l5,3,3,3r,2l,7,,65r,3l3,68r,2l5,70r3,3l8,73r2,l13,70r,l15,68r,l15,65,15,7xe" fillcolor="blue" strokecolor="blue" strokeweight=".4pt">
                    <v:path arrowok="t" o:connecttype="custom" o:connectlocs="8,3;8,3;8,2;7,1;7,1;5,1;4,0;4,1;3,1;2,1;2,2;0,3;0,32;0,34;2,34;2,35;3,35;4,36;4,36;5,36;7,35;7,35;8,34;8,34;8,32;8,3" o:connectangles="0,0,0,0,0,0,0,0,0,0,0,0,0,0,0,0,0,0,0,0,0,0,0,0,0,0"/>
                  </v:shape>
                  <v:line id="Line 147"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" strokecolor="blue" strokeweight=".05pt"/>
                  <v:shape id="Freeform 148"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" path="m8,r,l5,,3,2r,l,6,,8r,3l3,11r,2l5,13r3,3l52,16r5,l57,13r2,l59,11r3,l62,8r,-2l59,2r,l57,r,l52,,8,xe" fillcolor="blue" strokecolor="blue" strokeweight=".4pt">
                    <v:path arrowok="t" o:connecttype="custom" o:connectlocs="4,0;4,0;3,0;2,1;2,1;0,3;0,4;0,6;2,6;2,7;3,7;4,8;27,8;29,8;29,7;30,7;30,6;32,6;32,4;32,3;30,1;30,1;29,0;29,0;27,0;4,0" o:connectangles="0,0,0,0,0,0,0,0,0,0,0,0,0,0,0,0,0,0,0,0,0,0,0,0,0,0"/>
                  </v:shape>
                  <v:line id="Line 149"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" strokecolor="blue" strokeweight=".05pt"/>
                  <v:shape id="Freeform 150"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" path="m15,8r,-2l12,2r,l10,r,l7,,5,,2,r,2l,2,,6,,62r,3l,67r2,l2,70r3,l7,70r3,l10,70r2,-3l12,67r3,-2l15,65,15,8xe" fillcolor="blue" strokecolor="blue" strokeweight=".4pt">
                    <v:path arrowok="t" o:connecttype="custom" o:connectlocs="8,4;8,3;6,1;6,1;5,0;5,0;4,0;3,0;1,0;1,1;0,1;0,3;0,31;0,33;0,34;1,34;1,35;3,35;4,35;5,35;5,35;6,34;6,34;8,33;8,33;8,4" o:connectangles="0,0,0,0,0,0,0,0,0,0,0,0,0,0,0,0,0,0,0,0,0,0,0,0,0,0"/>
                  </v:shape>
                  <v:line id="Line 151"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" strokecolor="blue" strokeweight=".05pt"/>
                  <v:shape id="Freeform 152"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" path="m7,l5,,2,2r,l,5r,l,7r,3l,12r2,l2,15r3,l17,15r6,l23,15r3,-3l28,12r,-2l28,7r,-2l28,5,26,2r-3,l23,,20,,7,xe" fillcolor="blue" strokecolor="blue" strokeweight=".4pt">
                    <v:path arrowok="t" o:connecttype="custom" o:connectlocs="4,0;3,0;1,1;1,1;0,3;0,3;0,4;0,5;0,6;1,6;1,8;3,8;9,8;12,8;12,8;13,6;14,6;14,5;14,4;14,3;14,3;13,1;12,1;12,0;10,0;4,0" o:connectangles="0,0,0,0,0,0,0,0,0,0,0,0,0,0,0,0,0,0,0,0,0,0,0,0,0,0"/>
                  </v:shape>
                  <v:line id="Line 153"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" strokecolor="blue" strokeweight=".05pt"/>
                  <v:shape id="Freeform 154"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" path="m16,7r,-2l16,5,14,2r-3,l11,,8,,5,,3,2r,l,5r,l,33r,5l,38r3,3l3,41r2,2l8,43r3,l11,41r3,l16,38r,l16,36,16,7xe" fillcolor="blue" strokecolor="blue" strokeweight=".4pt">
                    <v:path arrowok="t" o:connecttype="custom" o:connectlocs="8,4;8,3;8,3;7,1;6,1;6,0;4,0;3,0;2,1;2,1;0,3;0,3;0,17;0,19;0,19;2,21;2,21;3,22;4,22;6,22;6,21;7,21;8,19;8,19;8,18;8,4" o:connectangles="0,0,0,0,0,0,0,0,0,0,0,0,0,0,0,0,0,0,0,0,0,0,0,0,0,0"/>
                  </v:shape>
                  <v:line id="Line 155"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" strokecolor="blue" strokeweight=".05pt"/>
                  <v:shape id="Freeform 156"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" path="m8,l5,,3,r,3l,3,,5,,8r,2l,10r3,3l3,13r2,2l19,15r5,l26,13r,l29,10r,l29,8r,-3l29,3r-3,l26,,24,,21,,8,xe" fillcolor="blue" strokecolor="blue" strokeweight=".4pt">
                    <v:path arrowok="t" o:connecttype="custom" o:connectlocs="4,0;3,0;2,0;2,2;0,2;0,3;0,4;0,5;0,5;2,7;2,7;3,8;10,8;12,8;13,7;13,7;15,5;15,5;15,4;15,3;15,2;13,2;13,0;12,0;11,0;4,0" o:connectangles="0,0,0,0,0,0,0,0,0,0,0,0,0,0,0,0,0,0,0,0,0,0,0,0,0,0"/>
                  </v:shape>
                  <v:line id="Line 157"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" strokecolor="blue" strokeweight=".05pt"/>
                  <v:shape id="Freeform 158"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" path="m15,8r,-3l15,3r-3,l12,,10,,7,,5,r,l2,3r,l,5,,33r,3l2,38r,3l5,41r,l7,41r3,l12,41r,l15,38r,-2l15,36,15,8xe" fillcolor="blue" strokecolor="blue" strokeweight=".4pt">
                    <v:path arrowok="t" o:connecttype="custom" o:connectlocs="8,4;8,3;8,2;6,2;6,0;5,0;4,0;3,0;3,0;1,2;1,2;0,3;0,17;0,18;1,19;1,21;3,21;3,21;4,21;5,21;6,21;6,21;8,19;8,18;8,18;8,4" o:connectangles="0,0,0,0,0,0,0,0,0,0,0,0,0,0,0,0,0,0,0,0,0,0,0,0,0,0"/>
                  </v:shape>
                  <v:line id="Line 159"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" strokecolor="blue" strokeweight=".05pt"/>
                  <v:shape id="Freeform 160"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" path="m7,l5,2r,l2,2r,3l,7r,l,10r2,2l2,15r3,l5,15r30,l40,15r3,l43,15r2,-3l45,10r,-3l45,7r,-2l43,2r,l40,2,38,,7,xe" fillcolor="blue" strokecolor="blue" strokeweight=".4pt">
                    <v:path arrowok="t" o:connecttype="custom" o:connectlocs="4,0;3,1;3,1;1,1;1,3;0,4;0,4;0,5;1,6;1,8;3,8;3,8;18,8;20,8;22,8;22,8;23,6;23,5;23,4;23,4;23,3;22,1;22,1;20,1;19,0;4,0" o:connectangles="0,0,0,0,0,0,0,0,0,0,0,0,0,0,0,0,0,0,0,0,0,0,0,0,0,0"/>
                  </v:shape>
                  <v:line id="Line 161"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" strokecolor="blue" strokeweight=".05pt"/>
                  <v:shape id="Freeform 162"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" path="m14,7r,l14,5,12,2r,l9,2,7,r,2l4,2,2,2r,3l,7,,36r,2l2,42r,l4,44r3,l7,44r2,l12,44r,-2l14,42r,-4l14,36,14,7xe" fillcolor="blue" strokecolor="blue" strokeweight=".4pt">
                    <v:path arrowok="t" o:connecttype="custom" o:connectlocs="8,4;8,4;8,3;7,1;7,1;5,1;4,0;4,1;2,1;1,1;1,3;0,4;0,18;0,19;1,21;1,21;2,22;4,22;4,22;5,22;7,22;7,21;8,21;8,19;8,18;8,4" o:connectangles="0,0,0,0,0,0,0,0,0,0,0,0,0,0,0,0,0,0,0,0,0,0,0,0,0,0"/>
                  </v:shape>
                  <v:line id="Line 163"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" strokecolor="blue" strokeweight=".05pt"/>
                  <v:shape id="Freeform 164"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" path="m7,r,l4,,2,3r,2l,5,,8r,2l2,14r,l4,16r3,l51,16r5,l56,16r3,-2l59,14r2,-4l61,8r,-3l59,5r,-2l56,r,l51,,7,xe" fillcolor="blue" strokecolor="blue" strokeweight=".4pt">
                    <v:path arrowok="t" o:connecttype="custom" o:connectlocs="4,0;4,0;2,0;1,2;1,3;0,3;0,4;0,5;1,7;1,7;2,8;4,8;26,8;28,8;28,8;30,7;30,7;31,5;31,4;31,3;30,3;30,2;28,0;28,0;26,0;4,0" o:connectangles="0,0,0,0,0,0,0,0,0,0,0,0,0,0,0,0,0,0,0,0,0,0,0,0,0,0"/>
                  </v:shape>
                  <v:line id="Line 165"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" strokecolor="blue" strokeweight=".05pt"/>
                  <v:shape id="Freeform 166"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" path="m15,8r,-3l13,5r,-2l10,r,l8,,5,,3,r,3l,5r,l,33r,6l,39r3,3l3,42r2,2l8,44r2,l10,42r3,l13,39r2,l15,36,15,8xe" fillcolor="blue" strokecolor="blue" strokeweight=".4pt">
                    <v:path arrowok="t" o:connecttype="custom" o:connectlocs="8,4;8,3;7,3;7,2;5,0;5,0;4,0;3,0;2,0;2,2;0,3;0,3;0,17;0,20;0,20;2,21;2,21;3,22;4,22;5,22;5,21;7,21;7,20;8,20;8,18;8,4" o:connectangles="0,0,0,0,0,0,0,0,0,0,0,0,0,0,0,0,0,0,0,0,0,0,0,0,0,0"/>
                  </v:shape>
                  <v:line id="Line 167"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" strokecolor="blue" strokeweight=".05pt"/>
                  <v:shape id="Freeform 168"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" path="m8,l5,,3,r,2l,2,,4,,7r,3l,10r3,3l3,13r2,2l44,15r5,l52,13r2,l54,10r,l54,7r,-3l54,2r,l52,,49,,47,,8,xe" fillcolor="blue" strokecolor="blue" strokeweight=".4pt">
                    <v:path arrowok="t" o:connecttype="custom" o:connectlocs="4,0;3,0;2,0;2,1;0,1;0,2;0,3;0,5;0,5;2,6;2,6;3,7;22,7;25,7;26,6;27,6;27,5;27,5;27,3;27,2;27,1;27,1;26,0;25,0;24,0;4,0" o:connectangles="0,0,0,0,0,0,0,0,0,0,0,0,0,0,0,0,0,0,0,0,0,0,0,0,0,0"/>
                  </v:shape>
                  <v:line id="Line 169"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" strokecolor="blue" strokeweight=".05pt"/>
                  <v:shape id="Freeform 170"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" path="m16,7r,-3l16,2r,l14,,11,,9,r,l6,,3,2r,l,4,,34r,2l3,39r,2l6,41r3,l9,41r2,l14,41r2,l16,39r,-3l16,36,16,7xe" fillcolor="blue" strokecolor="blue" strokeweight=".4pt">
                    <v:path arrowok="t" o:connecttype="custom" o:connectlocs="7,3;7,2;7,1;7,1;6,0;5,0;4,0;4,0;3,0;1,1;1,1;0,2;0,17;0,18;1,19;1,20;3,20;4,20;4,20;5,20;6,20;7,20;7,19;7,18;7,18;7,3" o:connectangles="0,0,0,0,0,0,0,0,0,0,0,0,0,0,0,0,0,0,0,0,0,0,0,0,0,0"/>
                  </v:shape>
                  <v:line id="Line 171"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" strokecolor="blue" strokeweight=".05pt"/>
                  <v:shape id="Freeform 172"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" path="m9,r,l6,3,3,3r,2l,9r,l,11r3,3l3,16r3,l9,16r15,l29,16r3,l32,16r3,-2l35,11r,-2l35,9r,-4l32,3r,l29,,24,,9,xe" fillcolor="blue" strokecolor="blue" strokeweight=".4pt">
                    <v:path arrowok="t" o:connecttype="custom" o:connectlocs="4,0;4,0;3,1;1,1;1,2;0,4;0,4;0,5;1,6;1,7;3,7;4,7;12,7;14,7;16,7;16,7;17,6;17,5;17,4;17,4;17,2;16,1;16,1;14,0;12,0;4,0" o:connectangles="0,0,0,0,0,0,0,0,0,0,0,0,0,0,0,0,0,0,0,0,0,0,0,0,0,0"/>
                  </v:shape>
                  <v:line id="Line 173"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" strokecolor="blue" strokeweight=".05pt"/>
                  <v:shape id="Freeform 174"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" path="m16,9r,l16,5,13,3r,l10,,7,r,l5,3,2,3r,2l,9,,65r,l2,68r,2l5,70r2,3l7,73r3,l13,70r,l16,68r,-3l16,65,16,9xe" fillcolor="blue" strokecolor="blue" strokeweight=".4pt">
                    <v:path arrowok="t" o:connecttype="custom" o:connectlocs="8,4;8,4;8,2;7,1;7,1;5,0;4,0;4,0;3,1;1,1;1,2;0,4;0,32;0,32;1,34;1,35;3,35;4,36;4,36;5,36;7,35;7,35;8,34;8,32;8,32;8,4" o:connectangles="0,0,0,0,0,0,0,0,0,0,0,0,0,0,0,0,0,0,0,0,0,0,0,0,0,0"/>
                  </v:shape>
                  <v:line id="Line 175"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" strokecolor="blue" strokeweight=".05pt"/>
                  <v:shape id="Freeform 176"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" path="m7,r,l5,,2,2r,l,5,,7r,l2,10r,2l5,12r2,3l21,15r2,l26,12r2,l28,10r,-3l31,7,28,5r,-3l28,2,26,,23,,21,,7,xe" fillcolor="blue" strokecolor="blue" strokeweight=".4pt">
                    <v:path arrowok="t" o:connecttype="custom" o:connectlocs="4,0;4,0;3,0;1,1;1,1;0,3;0,4;0,4;1,5;1,6;3,6;4,8;11,8;12,8;13,6;14,6;14,5;14,4;16,4;14,3;14,1;14,1;13,0;12,0;11,0;4,0" o:connectangles="0,0,0,0,0,0,0,0,0,0,0,0,0,0,0,0,0,0,0,0,0,0,0,0,0,0"/>
                  </v:shape>
                  <v:line id="Line 177"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" strokecolor="blue" strokeweight=".05pt"/>
                  <v:shape id="Freeform 178"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" path="m15,7l12,5r,-3l12,2,10,,7,r,l5,,2,,,2r,l,5,,33r,3l,38r,l2,41r3,l7,41r,l10,41r2,-3l12,38r,-2l15,36,15,7xe" fillcolor="blue" strokecolor="blue" strokeweight=".4pt">
                    <v:path arrowok="t" o:connecttype="custom" o:connectlocs="8,4;6,3;6,1;6,1;5,0;4,0;4,0;3,0;1,0;0,1;0,1;0,3;0,17;0,18;0,19;0,19;1,21;3,21;4,21;4,21;5,21;6,19;6,19;6,18;8,18;8,4" o:connectangles="0,0,0,0,0,0,0,0,0,0,0,0,0,0,0,0,0,0,0,0,0,0,0,0,0,0"/>
                  </v:shape>
                  <v:line id="Line 179"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" strokecolor="blue" strokeweight=".05pt"/>
                  <v:shape id="Freeform 180"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" path="m7,l5,,2,2,,2,,5,,7r,l,10r,2l,12r2,3l5,15r12,l23,15r,l26,12r,l28,10r,-3l28,7,26,5r,-3l23,2,23,,21,,7,xe" fillcolor="blue" strokecolor="blue" strokeweight=".4pt">
                    <v:path arrowok="t" o:connecttype="custom" o:connectlocs="4,0;3,0;1,1;0,1;0,3;0,4;0,4;0,5;0,6;0,6;1,8;3,8;9,8;12,8;12,8;13,6;13,6;14,5;14,4;14,4;13,3;13,1;12,1;12,0;11,0;4,0" o:connectangles="0,0,0,0,0,0,0,0,0,0,0,0,0,0,0,0,0,0,0,0,0,0,0,0,0,0"/>
                  </v:shape>
                  <v:line id="Line 181"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" strokecolor="blue" strokeweight=".05pt"/>
                  <v:shape id="Freeform 182"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" path="m16,7r,l14,5r,-3l11,2,11,,9,,5,,3,2r,l,5,,7,,36r,2l,40r3,l3,43r2,l9,43r2,l11,43r3,-3l14,40r2,-2l16,36,16,7xe" fillcolor="blue" strokecolor="blue" strokeweight=".4pt">
                    <v:path arrowok="t" o:connecttype="custom" o:connectlocs="8,4;8,4;7,3;7,1;6,1;6,0;5,0;3,0;2,1;2,1;0,3;0,4;0,18;0,19;0,20;2,20;2,22;3,22;5,22;6,22;6,22;7,20;7,20;8,19;8,18;8,4" o:connectangles="0,0,0,0,0,0,0,0,0,0,0,0,0,0,0,0,0,0,0,0,0,0,0,0,0,0"/>
                  </v:shape>
                  <v:line id="Line 183"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" strokecolor="blue" strokeweight=".05pt"/>
                  <v:shape id="Freeform 184"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" path="m9,l5,,3,r,3l,5r,l,8r,2l,12r3,l3,15r2,l93,15r5,l101,15r2,-3l103,12r,-2l106,8,103,5r,l103,3,101,,98,,96,,9,xe" fillcolor="blue" strokecolor="blue" strokeweight=".4pt">
                    <v:path arrowok="t" o:connecttype="custom" o:connectlocs="5,0;3,0;2,0;2,2;0,3;0,3;0,4;0,5;0,6;2,6;2,8;3,8;47,8;49,8;51,8;52,6;52,6;52,5;53,4;52,3;52,3;52,2;51,0;49,0;48,0;5,0" o:connectangles="0,0,0,0,0,0,0,0,0,0,0,0,0,0,0,0,0,0,0,0,0,0,0,0,0,0"/>
                  </v:shape>
                  <v:line id="Line 185"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" strokecolor="blue" strokeweight=".05pt"/>
                  <v:shape id="Freeform 186"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" path="m15,8l12,5r,l12,3,10,,7,r,l5,,2,,,3,,5r,l,62r,2l,68r,l2,70r3,l7,70r,l10,70r2,-2l12,68r,-4l15,64,15,8xe" fillcolor="blue" strokecolor="blue" strokeweight=".4pt">
                    <v:path arrowok="t" o:connecttype="custom" o:connectlocs="8,4;6,3;6,3;6,2;5,0;4,0;4,0;3,0;1,0;0,2;0,3;0,3;0,31;0,32;0,34;0,34;1,35;3,35;4,35;4,35;5,35;6,34;6,34;6,32;8,32;8,4" o:connectangles="0,0,0,0,0,0,0,0,0,0,0,0,0,0,0,0,0,0,0,0,0,0,0,0,0,0"/>
                  </v:shape>
                  <v:line id="Line 187"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" strokecolor="blue" strokeweight=".05pt"/>
                  <v:shape id="Freeform 188"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" path="m7,l5,,2,3,,3,,5,,8r,l,10r,4l,14r2,2l5,16r13,l23,16r,l26,14r,l28,10r,-2l28,8,26,5r,-2l23,3,23,,21,,7,xe" fillcolor="blue" strokecolor="blue" strokeweight=".4pt">
                    <v:path arrowok="t" o:connecttype="custom" o:connectlocs="4,0;3,0;1,2;0,2;0,3;0,4;0,4;0,5;0,7;0,7;1,8;3,8;9,8;12,8;12,8;13,7;13,7;14,5;14,4;14,4;13,3;13,2;12,2;12,0;11,0;4,0" o:connectangles="0,0,0,0,0,0,0,0,0,0,0,0,0,0,0,0,0,0,0,0,0,0,0,0,0,0"/>
                  </v:shape>
                  <v:line id="Line 189"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" strokecolor="blue" strokeweight=".05pt"/>
                  <v:shape id="Freeform 190"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" path="m16,8r,l14,5r,-2l11,3,11,,9,,6,,3,3r,l,5,,8,,65r,l,68r3,2l3,70r3,3l9,73r2,l11,70r3,l14,68r2,-3l16,65,16,8xe" fillcolor="blue" strokecolor="blue" strokeweight=".4pt">
                    <v:path arrowok="t" o:connecttype="custom" o:connectlocs="7,4;7,4;6,3;6,2;5,2;5,0;4,0;3,0;1,2;1,2;0,3;0,4;0,33;0,33;0,34;1,35;1,35;3,37;4,37;5,37;5,35;6,35;6,34;7,33;7,33;7,4" o:connectangles="0,0,0,0,0,0,0,0,0,0,0,0,0,0,0,0,0,0,0,0,0,0,0,0,0,0"/>
                  </v:shape>
                  <v:line id="Line 191"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" strokecolor="blue" strokeweight=".05pt"/>
                  <v:shape id="Freeform 192"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" path="m9,l6,,3,r,2l,2,,6,,8r,l,11r3,2l3,13r3,3l50,16r6,l58,13r,l60,11r,-3l60,8r,-2l60,2r-2,l58,,56,,52,,9,xe" fillcolor="blue" strokecolor="blue" strokeweight=".4pt">
                    <v:path arrowok="t" o:connecttype="custom" o:connectlocs="4,0;3,0;1,0;1,1;0,1;0,3;0,4;0,4;0,6;1,7;1,7;3,8;24,8;27,8;28,7;28,7;29,6;29,4;29,4;29,3;29,1;28,1;28,0;27,0;25,0;4,0" o:connectangles="0,0,0,0,0,0,0,0,0,0,0,0,0,0,0,0,0,0,0,0,0,0,0,0,0,0"/>
                  </v:shape>
                  <v:line id="Line 193"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" strokecolor="blue" strokeweight=".05pt"/>
                  <v:shape id="Freeform 194"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" path="m15,8r,-2l15,2r-2,l13,,11,,7,,5,r,l2,2r,l,6,,34r,3l2,39r,l5,42r,l7,42r4,l13,42r,-3l15,39r,-2l15,37,15,8xe" fillcolor="blue" strokecolor="blue" strokeweight=".4pt">
                    <v:path arrowok="t" o:connecttype="custom" o:connectlocs="7,4;7,3;7,1;6,1;6,0;5,0;3,0;2,0;2,0;1,1;1,1;0,3;0,17;0,19;1,20;1,20;2,21;2,21;3,21;5,21;6,21;6,20;7,20;7,19;7,19;7,4" o:connectangles="0,0,0,0,0,0,0,0,0,0,0,0,0,0,0,0,0,0,0,0,0,0,0,0,0,0"/>
                  </v:shape>
                  <v:line id="Line 195"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" strokecolor="blue" strokeweight=".05pt"/>
                  <v:shape id="Freeform 196"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" path="m7,l5,r,2l2,2r,4l,8r,l,11r2,2l2,13r3,3l5,16r31,l41,16r3,l44,13r2,l46,11r,-3l46,8r,-2l44,2r,l41,,39,,7,xe" fillcolor="blue" strokecolor="blue" strokeweight=".4pt">
                    <v:path arrowok="t" o:connecttype="custom" o:connectlocs="4,0;3,0;3,1;1,1;1,3;0,4;0,4;0,6;1,7;1,7;3,8;3,8;18,8;21,8;22,8;22,7;23,7;23,6;23,4;23,4;23,3;22,1;22,1;21,0;20,0;4,0" o:connectangles="0,0,0,0,0,0,0,0,0,0,0,0,0,0,0,0,0,0,0,0,0,0,0,0,0,0"/>
                  </v:shape>
                  <v:line id="Line 197"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" strokecolor="blue" strokeweight=".05pt"/>
                  <v:shape id="Freeform 198"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" path="m16,8r,l16,6,14,2r,l11,,9,r,l6,2,3,2r,4l,8,,36r,3l3,39r,2l6,44r3,l9,44r2,l14,44r,-3l16,39r,l16,36,16,8xe" fillcolor="blue" strokecolor="blue" strokeweight=".4pt">
                    <v:path arrowok="t" o:connecttype="custom" o:connectlocs="8,4;8,4;8,3;7,1;7,1;6,0;5,0;5,0;3,1;2,1;2,3;0,4;0,18;0,20;2,20;2,21;3,22;5,22;5,22;6,22;7,22;7,21;8,20;8,20;8,18;8,4" o:connectangles="0,0,0,0,0,0,0,0,0,0,0,0,0,0,0,0,0,0,0,0,0,0,0,0,0,0"/>
                  </v:shape>
                  <v:line id="Line 199"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" strokecolor="blue" strokeweight=".05pt"/>
                  <v:shape id="Freeform 200"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" path="m9,r,l6,,3,2r,l,5,,7r,3l3,10r,2l6,15r3,l35,15r5,l40,15r2,-3l42,10r3,l45,7r,-2l42,2r,l40,r,l35,,9,xe" fillcolor="blue" strokecolor="blue" strokeweight=".4pt">
                    <v:path arrowok="t" o:connecttype="custom" o:connectlocs="5,0;5,0;3,0;2,1;2,1;0,3;0,4;0,5;2,5;2,6;3,8;5,8;18,8;20,8;20,8;21,6;21,5;23,5;23,4;23,3;21,1;21,1;20,0;20,0;18,0;5,0" o:connectangles="0,0,0,0,0,0,0,0,0,0,0,0,0,0,0,0,0,0,0,0,0,0,0,0,0,0"/>
                  </v:shape>
                  <v:line id="Line 201"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" strokecolor="blue" strokeweight=".05pt"/>
                  <v:shape id="Freeform 202"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" path="m15,7r,-2l12,2r,l10,r,l7,,5,,2,r,2l,2,,5,,33r,3l,38r2,3l2,41r3,2l7,43r3,l10,41r2,l12,38r3,-2l15,36,15,7xe" fillcolor="blue" strokecolor="blue" strokeweight=".4pt">
                    <v:path arrowok="t" o:connecttype="custom" o:connectlocs="8,4;8,3;6,1;6,1;5,0;5,0;4,0;3,0;1,0;1,1;0,1;0,3;0,17;0,18;0,19;1,21;1,21;3,22;4,22;5,22;5,21;6,21;6,19;8,18;8,18;8,4" o:connectangles="0,0,0,0,0,0,0,0,0,0,0,0,0,0,0,0,0,0,0,0,0,0,0,0,0,0"/>
                  </v:shape>
                  <v:line id="Line 203"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" strokecolor="blue" strokeweight=".05pt"/>
                  <v:shape id="Freeform 204"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" path="m7,l5,,2,r,3l,3,,5,,8r,l,10r2,3l2,13r3,2l49,15r5,l56,13r,l59,10r,-2l59,8r,-3l59,3r-3,l56,,54,,51,,7,xe" fillcolor="blue" strokecolor="blue" strokeweight=".4pt">
                    <v:path arrowok="t" o:connecttype="custom" o:connectlocs="3,0;2,0;1,0;1,2;0,2;0,3;0,4;0,4;0,5;1,7;1,7;2,8;24,8;27,8;28,7;28,7;29,5;29,4;29,4;29,3;29,2;28,2;28,0;27,0;25,0;3,0" o:connectangles="0,0,0,0,0,0,0,0,0,0,0,0,0,0,0,0,0,0,0,0,0,0,0,0,0,0"/>
                  </v:shape>
                </v:group>
                <v:group id="Group 205" o:spid="_x0000_s1229" style="position:absolute;left:3944;top:2245;width:857;height:962"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line id="Line 206"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jN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" strokecolor="blue" strokeweight=".05pt"/>
                  <v:shape id="Freeform 207"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" path="m16,8r,-3l16,3r-3,l13,,11,,8,,6,r,l2,3r,l,5,,34r,2l2,38r,l6,41r,l8,41r3,l13,41r,-3l16,38r,-2l16,36,16,8xe" fillcolor="blue" strokecolor="blue" strokeweight=".4pt">
                    <v:path arrowok="t" o:connecttype="custom" o:connectlocs="7,4;7,3;7,2;6,2;6,0;5,0;4,0;3,0;3,0;1,2;1,2;0,3;0,17;0,18;1,19;1,19;3,21;3,21;4,21;5,21;6,21;6,19;7,19;7,18;7,18;7,4" o:connectangles="0,0,0,0,0,0,0,0,0,0,0,0,0,0,0,0,0,0,0,0,0,0,0,0,0,0"/>
                  </v:shape>
                  <v:line id="Line 208"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" strokecolor="blue" strokeweight=".05pt"/>
                  <v:shape id="Freeform 209"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" path="m8,l6,r,3l2,3r,2l,8r,l,10r2,2l2,12r4,3l6,15r12,l23,15r3,l26,12r2,l28,10r,-2l28,8r,-3l26,3r,l23,,21,,8,xe" fillcolor="blue" strokecolor="blue" strokeweight=".4pt">
                    <v:path arrowok="t" o:connecttype="custom" o:connectlocs="4,0;3,0;3,2;1,2;1,3;0,4;0,4;0,5;1,6;1,6;3,8;3,8;9,8;12,8;13,8;13,6;14,6;14,5;14,4;14,4;14,3;13,2;13,2;12,0;11,0;4,0" o:connectangles="0,0,0,0,0,0,0,0,0,0,0,0,0,0,0,0,0,0,0,0,0,0,0,0,0,0"/>
                  </v:shape>
                  <v:line id="Line 210"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" strokecolor="blue" strokeweight=".05pt"/>
                  <v:shape id="Freeform 211"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" path="m15,8r,l15,5,13,3r,l10,,8,r,l5,3,3,3r,2l,8,,36r,2l3,38r,3l5,44r3,l8,44r2,l13,44r,-3l15,38r,l15,36,15,8xe" fillcolor="blue" strokecolor="blue" strokeweight=".4pt">
                    <v:path arrowok="t" o:connecttype="custom" o:connectlocs="8,4;8,4;8,3;7,2;7,2;5,0;4,0;4,0;3,2;2,2;2,3;0,4;0,18;0,19;2,19;2,21;3,22;4,22;4,22;5,22;7,22;7,21;8,19;8,19;8,18;8,4" o:connectangles="0,0,0,0,0,0,0,0,0,0,0,0,0,0,0,0,0,0,0,0,0,0,0,0,0,0"/>
                  </v:shape>
                  <v:line id="Line 212"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" strokecolor="blue" strokeweight=".05pt"/>
                  <v:shape id="Freeform 213"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" path="m8,r,l5,,3,3r,l,5,,8r,2l3,10r,3l5,16r3,l24,16r5,l31,16r,-3l34,10r,l34,8r,-3l34,3r-3,l31,,29,,24,,8,xe" fillcolor="blue" strokecolor="blue" strokeweight=".4pt">
                    <v:path arrowok="t" o:connecttype="custom" o:connectlocs="4,0;4,0;3,0;2,2;2,2;0,3;0,4;0,5;2,5;2,7;3,8;4,8;12,8;15,8;16,8;16,7;17,5;17,5;17,4;17,3;17,2;16,2;16,0;15,0;12,0;4,0" o:connectangles="0,0,0,0,0,0,0,0,0,0,0,0,0,0,0,0,0,0,0,0,0,0,0,0,0,0"/>
                  </v:shape>
                  <v:line id="Line 214"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" strokecolor="blue" strokeweight=".05pt"/>
                  <v:shape id="Freeform 215"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" path="m15,8r,-3l15,3r-3,l12,,10,,7,r,l5,,2,3r,l,5,,34r,2l2,40r,2l5,42r2,3l7,45r3,l12,42r,l15,40r,-4l15,36,15,8xe" fillcolor="blue" strokecolor="blue" strokeweight=".4pt">
                    <v:path arrowok="t" o:connecttype="custom" o:connectlocs="8,4;8,3;8,2;6,2;6,0;5,0;4,0;4,0;3,0;1,2;1,2;0,3;0,17;0,18;1,20;1,21;3,21;4,23;4,23;5,23;6,21;6,21;8,20;8,18;8,18;8,4" o:connectangles="0,0,0,0,0,0,0,0,0,0,0,0,0,0,0,0,0,0,0,0,0,0,0,0,0,0"/>
                  </v:shape>
                  <v:line id="Line 216"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" strokecolor="blue" strokeweight=".05pt"/>
                  <v:shape id="Freeform 217"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" path="m7,r,l5,,2,2r,l,5,,7r,l2,11r,2l5,13r2,3l64,16r5,l69,13r2,l71,11,75,7r,l75,5,71,2r,l69,r,l64,,7,xe" fillcolor="blue" strokecolor="blue" strokeweight=".4pt">
                    <v:path arrowok="t" o:connecttype="custom" o:connectlocs="4,0;4,0;3,0;1,1;1,1;0,3;0,4;0,4;1,6;1,7;3,7;4,8;32,8;35,8;35,7;36,7;36,6;38,4;38,4;38,3;36,1;36,1;35,0;35,0;32,0;4,0" o:connectangles="0,0,0,0,0,0,0,0,0,0,0,0,0,0,0,0,0,0,0,0,0,0,0,0,0,0"/>
                  </v:shape>
                  <v:line id="Line 218"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" strokecolor="blue" strokeweight=".05pt"/>
                  <v:shape id="Freeform 219"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" path="m16,7r,-2l12,2r,l10,r,l7,,5,,2,r,2l,2,,5,,33r,3l,39r2,l2,41r3,l7,41r3,l10,41r2,-2l12,39r4,-3l16,36,16,7xe" fillcolor="blue" strokecolor="blue" strokeweight=".4pt">
                    <v:path arrowok="t" o:connecttype="custom" o:connectlocs="8,3;8,2;6,1;6,1;5,0;5,0;4,0;3,0;1,0;1,1;0,1;0,2;0,16;0,18;0,19;1,19;1,20;3,20;4,20;5,20;5,20;6,19;6,19;8,18;8,18;8,3" o:connectangles="0,0,0,0,0,0,0,0,0,0,0,0,0,0,0,0,0,0,0,0,0,0,0,0,0,0"/>
                  </v:shape>
                  <v:line id="Line 220"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" strokecolor="blue" strokeweight=".05pt"/>
                  <v:shape id="Freeform 221"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" path="m7,l5,,2,2r,l,4,,7r,l,10r,3l2,13r,2l5,15r13,l23,15r3,l26,13r2,l28,10r,-3l28,7r,-3l26,2r,l23,,21,,7,xe" fillcolor="blue" strokecolor="blue" strokeweight=".4pt">
                    <v:path arrowok="t" o:connecttype="custom" o:connectlocs="4,0;3,0;1,1;1,1;0,2;0,3;0,3;0,5;0,6;1,6;1,7;3,7;9,7;12,7;13,7;13,6;14,6;14,5;14,3;14,3;14,2;13,1;13,1;12,0;11,0;4,0" o:connectangles="0,0,0,0,0,0,0,0,0,0,0,0,0,0,0,0,0,0,0,0,0,0,0,0,0,0"/>
                  </v:shape>
                  <v:line id="Line 222"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" strokecolor="blue" strokeweight=".05pt"/>
                  <v:shape id="Freeform 223"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" path="m16,7r,l16,4,14,2r,l11,,9,,6,r,2l4,2,,4,,7,,36r,3l,39r4,2l6,44r,l9,44r2,l14,44r,-3l16,39r,l16,36,16,7xe" fillcolor="blue" strokecolor="blue" strokeweight=".4pt">
                    <v:path arrowok="t" o:connecttype="custom" o:connectlocs="8,4;8,4;8,2;7,1;7,1;6,0;5,0;3,0;3,1;2,1;0,2;0,4;0,18;0,20;0,20;2,21;3,22;3,22;5,22;6,22;7,22;7,21;8,20;8,20;8,18;8,4" o:connectangles="0,0,0,0,0,0,0,0,0,0,0,0,0,0,0,0,0,0,0,0,0,0,0,0,0,0"/>
                  </v:shape>
                  <v:line id="Line 224"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" strokecolor="blue" strokeweight=".05pt"/>
                  <v:shape id="Freeform 225"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" path="m9,l6,r,l4,2,,2,,6,,8r,3l,11r4,2l6,16r,l19,16r5,l26,16r,-3l29,11r,l29,8r,-2l29,2r-3,l26,,24,,21,,9,xe" fillcolor="blue" strokecolor="blue" strokeweight=".4pt">
                    <v:path arrowok="t" o:connecttype="custom" o:connectlocs="4,0;3,0;3,0;2,1;0,1;0,3;0,4;0,6;0,6;2,7;3,8;3,8;9,8;12,8;13,8;13,7;14,6;14,6;14,4;14,3;14,1;13,1;13,0;12,0;10,0;4,0" o:connectangles="0,0,0,0,0,0,0,0,0,0,0,0,0,0,0,0,0,0,0,0,0,0,0,0,0,0"/>
                  </v:shape>
                  <v:line id="Line 226"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" strokecolor="blue" strokeweight=".05pt"/>
                  <v:shape id="Freeform 227"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" path="m15,8r,-2l15,2r-3,l12,,10,,7,r,l5,,2,2r,l,6,,34r,3l2,39r,3l5,42r2,l7,44r3,-2l12,42r,l15,39r,-2l15,37,15,8xe" fillcolor="blue" strokecolor="blue" strokeweight=".4pt">
                    <v:path arrowok="t" o:connecttype="custom" o:connectlocs="7,4;7,3;7,1;6,1;6,0;5,0;3,0;3,0;2,0;1,1;1,1;0,3;0,17;0,19;1,20;1,21;2,21;3,21;3,22;5,21;6,21;6,21;7,20;7,19;7,19;7,4" o:connectangles="0,0,0,0,0,0,0,0,0,0,0,0,0,0,0,0,0,0,0,0,0,0,0,0,0,0"/>
                  </v:shape>
                  <v:line id="Line 228"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" strokecolor="blue" strokeweight=".05pt"/>
                  <v:shape id="Freeform 229"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" path="m7,r,l5,,2,r,4l,6,,9r,l2,11r,3l5,14r2,l51,14r3,l56,14r3,l59,11,61,9r,l61,6,59,4,59,,56,,54,,51,,7,xe" fillcolor="blue" strokecolor="blue" strokeweight=".4pt">
                    <v:path arrowok="t" o:connecttype="custom" o:connectlocs="4,0;4,0;3,0;1,0;1,2;0,3;0,5;0,5;1,6;1,7;3,7;4,7;26,7;27,7;28,7;30,7;30,6;31,5;31,5;31,3;30,2;30,0;28,0;27,0;26,0;4,0" o:connectangles="0,0,0,0,0,0,0,0,0,0,0,0,0,0,0,0,0,0,0,0,0,0,0,0,0,0"/>
                  </v:shape>
                  <v:line id="Line 230"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" strokecolor="blue" strokeweight=".05pt"/>
                  <v:shape id="Freeform 231"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" path="m15,9r,-3l13,4,13,,10,,8,r,l5,,3,r,l,4,,6,,63r,2l,65r3,3l3,70r2,l8,70r,l10,70r3,-2l13,65r2,l15,65,15,9xe" fillcolor="blue" strokecolor="blue" strokeweight=".4pt">
                    <v:path arrowok="t" o:connecttype="custom" o:connectlocs="8,5;8,3;7,2;7,0;5,0;4,0;4,0;3,0;2,0;2,0;0,2;0,3;0,32;0,33;0,33;2,34;2,35;3,35;4,35;4,35;5,35;7,34;7,33;8,33;8,33;8,5" o:connectangles="0,0,0,0,0,0,0,0,0,0,0,0,0,0,0,0,0,0,0,0,0,0,0,0,0,0"/>
                  </v:shape>
                  <v:line id="Line 232"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" strokecolor="blue" strokeweight=".05pt"/>
                  <v:shape id="Freeform 233"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" path="m8,l5,,3,r,3l,3,,5,,8r,2l,10r3,3l3,15r2,l21,15r5,l29,15r2,-2l31,10r3,l34,8r,-3l31,3r,l29,,26,,24,,8,xe" fillcolor="blue" strokecolor="blue" strokeweight=".4pt">
                    <v:path arrowok="t" o:connecttype="custom" o:connectlocs="4,0;3,0;2,0;2,2;0,2;0,3;0,4;0,5;0,5;2,7;2,8;3,8;11,8;13,8;15,8;16,7;16,5;17,5;17,4;17,3;16,2;16,2;15,0;13,0;12,0;4,0" o:connectangles="0,0,0,0,0,0,0,0,0,0,0,0,0,0,0,0,0,0,0,0,0,0,0,0,0,0"/>
                  </v:shape>
                  <v:line id="Line 234"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" strokecolor="blue" strokeweight=".05pt"/>
                  <v:shape id="Freeform 235"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" path="m15,8r,-3l12,3r,l10,,7,r,l5,,2,r,3l,3,,5,,34r,2l,38r2,3l2,41r3,l7,44r,-3l10,41r2,l12,38r3,-2l15,36,15,8xe" fillcolor="blue" strokecolor="blue" strokeweight=".4pt">
                    <v:path arrowok="t" o:connecttype="custom" o:connectlocs="8,4;8,3;6,2;6,2;5,0;4,0;4,0;3,0;1,0;1,2;0,2;0,3;0,17;0,18;0,19;1,21;1,21;3,21;4,22;4,21;5,21;6,21;6,19;8,18;8,18;8,4" o:connectangles="0,0,0,0,0,0,0,0,0,0,0,0,0,0,0,0,0,0,0,0,0,0,0,0,0,0"/>
                  </v:shape>
                  <v:line id="Line 236"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" strokecolor="blue" strokeweight=".05pt"/>
                  <v:shape id="Freeform 237"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" path="m7,l5,,2,r,l,2,,5,,7r,l,9r2,3l2,12r3,l43,12r6,l51,12r,l54,9r,-2l54,7r,-2l54,2,51,r,l49,,45,,7,xe" fillcolor="blue" strokecolor="blue" strokeweight=".4pt">
                    <v:path arrowok="t" o:connecttype="custom" o:connectlocs="4,0;3,0;1,0;1,0;0,1;0,3;0,4;0,4;0,5;1,6;1,6;3,6;22,6;25,6;26,6;26,6;27,5;27,4;27,4;27,3;27,1;26,0;26,0;25,0;23,0;4,0" o:connectangles="0,0,0,0,0,0,0,0,0,0,0,0,0,0,0,0,0,0,0,0,0,0,0,0,0,0"/>
                  </v:shape>
                  <v:line id="Line 238"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" strokecolor="blue" strokeweight=".05pt"/>
                  <v:shape id="Freeform 239"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" path="m16,7r,-2l16,2,13,r,l11,,7,r,l5,,2,r,2l,5,,61r,4l2,65r,2l5,67r2,3l7,70r4,l13,67r,l16,65r,l16,65,16,7xe" fillcolor="blue" strokecolor="blue" strokeweight=".4pt">
                    <v:path arrowok="t" o:connecttype="custom" o:connectlocs="7,4;7,3;7,1;6,0;6,0;5,0;3,0;3,0;2,0;1,0;1,1;0,3;0,31;0,33;1,33;1,34;2,34;3,35;3,35;5,35;6,34;6,34;7,33;7,33;7,33;7,4" o:connectangles="0,0,0,0,0,0,0,0,0,0,0,0,0,0,0,0,0,0,0,0,0,0,0,0,0,0"/>
                  </v:shape>
                  <v:line id="Line 240"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" strokecolor="blue" strokeweight=".05pt"/>
                  <v:shape id="Freeform 241"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" path="m7,r,l5,,2,2r,l,5,,7r,4l2,11r,2l5,13r2,3l70,16r2,l75,13r2,l77,11r3,l80,7r,-2l77,2r,l75,,72,,70,,7,xe" fillcolor="blue" strokecolor="blue" strokeweight=".4pt">
                    <v:path arrowok="t" o:connecttype="custom" o:connectlocs="4,0;4,0;3,0;1,1;1,1;0,3;0,4;0,6;1,6;1,7;3,7;4,8;35,8;36,8;38,7;39,7;39,6;40,6;40,4;40,3;39,1;39,1;38,0;36,0;35,0;4,0" o:connectangles="0,0,0,0,0,0,0,0,0,0,0,0,0,0,0,0,0,0,0,0,0,0,0,0,0,0"/>
                  </v:shape>
                  <v:line id="Line 242"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" strokecolor="blue" strokeweight=".05pt"/>
                  <v:shape id="Freeform 243"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" path="m15,7r,-2l12,2r,l10,,7,r,l5,,2,r,2l,2,,5,,62r,3l,67r2,l2,70r3,l7,70r,l10,70r2,-3l12,67r3,-2l15,65,15,7xe" fillcolor="blue" strokecolor="blue" strokeweight=".4pt">
                    <v:path arrowok="t" o:connecttype="custom" o:connectlocs="8,4;8,3;6,1;6,1;5,0;4,0;4,0;3,0;1,0;1,1;0,1;0,3;0,31;0,33;0,34;1,34;1,35;3,35;4,35;4,35;5,35;6,34;6,34;8,33;8,33;8,4" o:connectangles="0,0,0,0,0,0,0,0,0,0,0,0,0,0,0,0,0,0,0,0,0,0,0,0,0,0"/>
                  </v:shape>
                  <v:line id="Line 244"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" strokecolor="blue" strokeweight=".05pt"/>
                  <v:shape id="Freeform 245"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" path="m7,l5,,2,2r,l,6r,l,8r,3l,13r2,l2,16r3,l17,16r6,l23,16r3,-3l26,13r2,-2l28,8r,-2l26,6r,-4l23,2,23,,21,,7,xe" fillcolor="blue" strokecolor="blue" strokeweight=".4pt">
                    <v:path arrowok="t" o:connecttype="custom" o:connectlocs="4,0;3,0;1,1;1,1;0,3;0,3;0,4;0,6;0,7;1,7;1,8;3,8;9,8;12,8;12,8;13,7;13,7;14,6;14,4;14,3;13,3;13,1;12,1;12,0;11,0;4,0" o:connectangles="0,0,0,0,0,0,0,0,0,0,0,0,0,0,0,0,0,0,0,0,0,0,0,0,0,0"/>
                  </v:shape>
                  <v:line id="Line 246"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" strokecolor="blue" strokeweight=".05pt"/>
                  <v:shape id="Freeform 247"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" path="m16,8r,-2l14,6r,-4l11,2,11,,9,,5,,3,2r,l,6r,l,34r,5l,39r3,3l3,42r2,2l9,44r2,l11,42r3,l14,39r2,l16,37,16,8xe" fillcolor="blue" strokecolor="blue" strokeweight=".4pt">
                    <v:path arrowok="t" o:connecttype="custom" o:connectlocs="8,4;8,3;7,3;7,1;6,1;6,0;5,0;3,0;2,1;2,1;0,3;0,3;0,17;0,20;0,20;2,21;2,21;3,22;5,22;6,22;6,21;7,21;7,20;8,20;8,19;8,4" o:connectangles="0,0,0,0,0,0,0,0,0,0,0,0,0,0,0,0,0,0,0,0,0,0,0,0,0,0"/>
                  </v:shape>
                  <v:line id="Line 248"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" strokecolor="blue" strokeweight=".05pt"/>
                  <v:shape id="Freeform 249"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" path="m9,l5,,3,r,4l,4,,6,,9r,2l,11r3,3l3,14r2,2l63,16r5,l70,14r3,l73,11r,l73,9r,-3l73,4r,l70,,68,,65,,9,xe" fillcolor="blue" strokecolor="blue" strokeweight=".4pt">
                    <v:path arrowok="t" o:connecttype="custom" o:connectlocs="5,0;3,0;2,0;2,2;0,2;0,3;0,5;0,6;0,6;2,7;2,7;3,8;32,8;34,8;35,7;37,7;37,6;37,6;37,5;37,3;37,2;37,2;35,0;34,0;33,0;5,0" o:connectangles="0,0,0,0,0,0,0,0,0,0,0,0,0,0,0,0,0,0,0,0,0,0,0,0,0,0"/>
                  </v:shape>
                  <v:line id="Line 250"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" strokecolor="blue" strokeweight=".05pt"/>
                  <v:shape id="Freeform 251"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" path="m13,9r,-3l13,4r,l10,,8,,5,r,l3,,,4r,l,6,,34r,3l,39r,3l3,42r2,l5,44,8,42r2,l13,42r,-3l13,37r,l13,9xe" fillcolor="blue" strokecolor="blue" strokeweight=".4pt">
                    <v:path arrowok="t" o:connecttype="custom" o:connectlocs="7,5;7,3;7,2;7,2;5,0;4,0;3,0;3,0;2,0;0,2;0,2;0,3;0,17;0,19;0,20;0,21;2,21;3,21;3,22;4,21;5,21;7,21;7,20;7,19;7,19;7,5" o:connectangles="0,0,0,0,0,0,0,0,0,0,0,0,0,0,0,0,0,0,0,0,0,0,0,0,0,0"/>
                  </v:shape>
                  <v:line id="Line 252"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" strokecolor="blue" strokeweight=".05pt"/>
                  <v:shape id="Freeform 253"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" path="m7,r,l5,,2,r,3l2,5,,8r2,l2,10r,3l5,13r2,l64,13r5,l71,13r,l75,10r,-2l75,8r,-3l75,3,71,r,l69,,64,,7,xe" fillcolor="blue" strokecolor="blue" strokeweight=".4pt">
                    <v:path arrowok="t" o:connecttype="custom" o:connectlocs="3,0;3,0;2,0;1,0;1,2;1,3;0,4;1,4;1,5;1,7;2,7;3,7;32,7;34,7;35,7;35,7;37,5;37,4;37,4;37,3;37,2;35,0;35,0;34,0;32,0;3,0" o:connectangles="0,0,0,0,0,0,0,0,0,0,0,0,0,0,0,0,0,0,0,0,0,0,0,0,0,0"/>
                  </v:shape>
                  <v:line id="Line 254"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" strokecolor="blue" strokeweight=".05pt"/>
                  <v:shape id="Freeform 255"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" path="m16,8r,-3l16,3,12,r,l10,,7,,5,r,l3,,,3,,5,,34r,2l,39r3,l5,41r,l7,41r3,l12,41r,-2l16,39r,-3l16,36,16,8xe" fillcolor="blue" strokecolor="blue" strokeweight=".4pt">
                    <v:path arrowok="t" o:connecttype="custom" o:connectlocs="8,4;8,3;8,2;6,0;6,0;5,0;4,0;3,0;3,0;2,0;0,2;0,3;0,17;0,18;0,20;2,20;3,21;3,21;4,21;5,21;6,21;6,20;8,20;8,18;8,18;8,4" o:connectangles="0,0,0,0,0,0,0,0,0,0,0,0,0,0,0,0,0,0,0,0,0,0,0,0,0,0"/>
                  </v:shape>
                  <v:line id="Line 256"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" strokecolor="blue" strokeweight=".05pt"/>
                  <v:shape id="Freeform 257"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" path="m7,l5,r,3l3,3,,5r,l,8r,2l,13r3,l5,15r,l49,15r5,l57,15r2,-2l59,13r,-3l59,8r,-3l59,5r,-2l57,3,54,,52,,7,xe" fillcolor="blue" strokecolor="blue" strokeweight=".4pt">
                    <v:path arrowok="t" o:connecttype="custom" o:connectlocs="4,0;3,0;3,2;2,2;0,3;0,3;0,4;0,5;0,7;2,7;3,8;3,8;25,8;27,8;29,8;30,7;30,7;30,5;30,4;30,3;30,3;30,2;29,2;27,0;26,0;4,0" o:connectangles="0,0,0,0,0,0,0,0,0,0,0,0,0,0,0,0,0,0,0,0,0,0,0,0,0,0"/>
                  </v:shape>
                  <v:line id="Line 258"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" strokecolor="blue" strokeweight=".05pt"/>
                  <v:shape id="Freeform 259"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" path="m12,8r,-3l12,5r,-2l10,3,7,,5,r,l2,3,,3,,5r,l,62r,2l,67r,3l2,70r3,l5,73,7,70r3,l12,70r,-3l12,64r,l12,8xe" fillcolor="blue" strokecolor="blue" strokeweight=".4pt">
                    <v:path arrowok="t" o:connecttype="custom" o:connectlocs="6,4;6,3;6,3;6,2;5,2;4,0;3,0;3,0;1,2;0,2;0,3;0,3;0,31;0,32;0,34;0,35;1,35;3,35;3,37;4,35;5,35;6,35;6,34;6,32;6,32;6,4" o:connectangles="0,0,0,0,0,0,0,0,0,0,0,0,0,0,0,0,0,0,0,0,0,0,0,0,0,0"/>
                  </v:shape>
                  <v:line id="Line 260"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" strokecolor="blue" strokeweight=".05pt"/>
                  <v:shape id="Freeform 261"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62"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" strokecolor="blue" strokeweight=".05pt"/>
                  <v:shape id="Freeform 263"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" path="m15,7l13,5r,-3l13,,9,,7,r,l4,,2,,,,,2,,5,,33r,4l,39r,l2,42r2,l7,42r,l9,42r4,-3l13,39r,-2l15,37,15,7xe" fillcolor="blue" strokecolor="blue" strokeweight=".4pt">
                    <v:path arrowok="t" o:connecttype="custom" o:connectlocs="7,4;6,3;6,1;6,0;4,0;3,0;3,0;2,0;1,0;0,0;0,1;0,3;0,17;0,19;0,20;0,20;1,21;2,21;3,21;3,21;4,21;6,20;6,20;6,19;7,19;7,4" o:connectangles="0,0,0,0,0,0,0,0,0,0,0,0,0,0,0,0,0,0,0,0,0,0,0,0,0,0"/>
                  </v:shape>
                  <v:line id="Line 264"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" strokecolor="blue" strokeweight=".05pt"/>
                  <v:shape id="Freeform 265"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" path="m7,l4,,2,2,,2,,5r,l,7r,4l,13r,l2,16r2,l18,16r5,l23,16r2,-3l25,13r3,-2l28,7r,-2l25,5r,-3l23,2,23,,20,,7,xe" fillcolor="blue" strokecolor="blue" strokeweight=".4pt">
                    <v:path arrowok="t" o:connecttype="custom" o:connectlocs="4,0;2,0;1,1;0,1;0,3;0,3;0,4;0,6;0,7;0,7;1,8;2,8;9,8;12,8;12,8;13,7;13,7;14,6;14,4;14,3;13,3;13,1;12,1;12,0;10,0;4,0" o:connectangles="0,0,0,0,0,0,0,0,0,0,0,0,0,0,0,0,0,0,0,0,0,0,0,0,0,0"/>
                  </v:shape>
                  <v:line id="Line 266"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" strokecolor="blue" strokeweight=".05pt"/>
                  <v:shape id="Freeform 267"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" path="m15,7r,-2l12,5r,-3l10,2,10,,7,,5,,2,2r,l,5r,l,33r,6l,39r2,2l2,41r3,3l7,44r3,l10,41r2,l12,39r3,l15,36,15,7xe" fillcolor="blue" strokecolor="blue" strokeweight=".4pt">
                    <v:path arrowok="t" o:connecttype="custom" o:connectlocs="8,4;8,3;6,3;6,1;5,1;5,0;4,0;3,0;1,1;1,1;0,3;0,3;0,17;0,20;0,20;1,21;1,21;3,22;4,22;5,22;5,21;6,21;6,20;8,20;8,18;8,4" o:connectangles="0,0,0,0,0,0,0,0,0,0,0,0,0,0,0,0,0,0,0,0,0,0,0,0,0,0"/>
                  </v:shape>
                  <v:line id="Line 268"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" strokecolor="blue" strokeweight=".05pt"/>
                  <v:shape id="Freeform 269"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" path="m7,l5,,2,r,2l,2,,5,,8r,3l,11r2,2l2,13r3,3l17,16r6,l26,13r,l28,11r,l28,8r,-3l28,2r-2,l26,,23,,20,,7,xe" fillcolor="blue" strokecolor="blue" strokeweight=".4pt">
                    <v:path arrowok="t" o:connecttype="custom" o:connectlocs="4,0;3,0;1,0;1,1;0,1;0,3;0,4;0,6;0,6;1,7;1,7;3,8;9,8;12,8;13,7;13,7;14,6;14,6;14,4;14,3;14,1;13,1;13,0;12,0;10,0;4,0" o:connectangles="0,0,0,0,0,0,0,0,0,0,0,0,0,0,0,0,0,0,0,0,0,0,0,0,0,0"/>
                  </v:shape>
                  <v:line id="Line 270"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" strokecolor="blue" strokeweight=".05pt"/>
                  <v:shape id="Freeform 271"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" path="m16,8r,-3l16,2r-2,l14,,11,,8,,5,r,l3,2,,2,,5,,63r,2l,68r3,l5,70r,l8,70r3,l14,70r,-2l16,68r,-3l16,65,16,8xe" fillcolor="blue" strokecolor="blue" strokeweight=".4pt">
                    <v:path arrowok="t" o:connecttype="custom" o:connectlocs="8,4;8,3;8,1;7,1;7,0;6,0;4,0;3,0;3,0;2,1;0,1;0,3;0,32;0,33;0,34;2,34;3,35;3,35;4,35;6,35;7,35;7,34;8,34;8,33;8,33;8,4" o:connectangles="0,0,0,0,0,0,0,0,0,0,0,0,0,0,0,0,0,0,0,0,0,0,0,0,0,0"/>
                  </v:shape>
                  <v:line id="Line 272"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" strokecolor="blue" strokeweight=".05pt"/>
                  <v:shape id="Freeform 273"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" path="m8,l5,r,4l3,4,,6r,l,9r,2l,14r3,l5,16r,l49,16r5,l57,16r2,-2l59,14r,-3l59,9r,-3l59,6r,-2l57,4,54,,52,,8,xe" fillcolor="blue" strokecolor="blue" strokeweight=".4pt">
                    <v:path arrowok="t" o:connecttype="custom" o:connectlocs="4,0;3,0;3,2;2,2;0,3;0,3;0,5;0,6;0,7;2,7;3,8;3,8;25,8;27,8;29,8;30,7;30,7;30,6;30,5;30,3;30,3;30,2;29,2;27,0;26,0;4,0" o:connectangles="0,0,0,0,0,0,0,0,0,0,0,0,0,0,0,0,0,0,0,0,0,0,0,0,0,0"/>
                  </v:shape>
                  <v:line id="Line 274"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" strokecolor="blue" strokeweight=".05pt"/>
                  <v:shape id="Freeform 275"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" path="m12,9r,-3l12,6r,-2l10,4,7,,5,r,l2,4,,4,,6r,l,34r,5l,39r,3l2,42r3,2l5,44r2,l10,42r2,l12,39r,l12,37,12,9xe" fillcolor="blue" strokecolor="blue" strokeweight=".4pt">
                    <v:path arrowok="t" o:connecttype="custom" o:connectlocs="7,5;7,3;7,3;7,2;6,2;4,0;3,0;3,0;1,2;0,2;0,3;0,3;0,17;0,20;0,20;0,21;1,21;3,22;3,22;4,22;6,21;7,21;7,20;7,20;7,19;7,5" o:connectangles="0,0,0,0,0,0,0,0,0,0,0,0,0,0,0,0,0,0,0,0,0,0,0,0,0,0"/>
                  </v:shape>
                  <v:line id="Line 276"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" strokecolor="blue" strokeweight=".05pt"/>
                  <v:shape id="Freeform 277"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" path="m7,r,l4,,2,3r,l2,5,,8r2,2l2,10r,3l4,13r3,2l38,15r3,l44,13r2,l46,10r,l49,8,46,5r,-2l46,3,44,,41,,38,,7,xe" fillcolor="blue" strokecolor="blue" strokeweight=".4pt">
                    <v:path arrowok="t" o:connecttype="custom" o:connectlocs="4,0;4,0;2,0;1,2;1,2;1,3;0,4;1,5;1,5;1,7;2,7;4,8;19,8;21,8;22,7;23,7;23,5;23,5;25,4;23,3;23,2;23,2;22,0;21,0;19,0;4,0" o:connectangles="0,0,0,0,0,0,0,0,0,0,0,0,0,0,0,0,0,0,0,0,0,0,0,0,0,0"/>
                  </v:shape>
                  <v:line id="Line 278"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" strokecolor="blue" strokeweight=".05pt"/>
                  <v:shape id="Freeform 279"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" path="m16,8l13,5r,-2l13,3,11,,8,r,l5,,2,,,3r,l,5,,34r,2l,39r,2l2,41r3,l8,41r,l11,41r2,l13,39r,-3l16,36,16,8xe" fillcolor="blue" strokecolor="blue" strokeweight=".4pt">
                    <v:path arrowok="t" o:connecttype="custom" o:connectlocs="8,4;7,3;7,2;7,2;6,0;4,0;4,0;3,0;1,0;0,2;0,2;0,3;0,17;0,18;0,20;0,21;1,21;3,21;4,21;4,21;6,21;7,21;7,20;7,18;8,18;8,4" o:connectangles="0,0,0,0,0,0,0,0,0,0,0,0,0,0,0,0,0,0,0,0,0,0,0,0,0,0"/>
                  </v:shape>
                  <v:line id="Line 280"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" strokecolor="blue" strokeweight=".05pt"/>
                  <v:shape id="Freeform 281"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" path="m8,l5,3,2,3,,3,,5,,8r,l,10r,3l,15r2,l5,15r26,l37,15r2,l39,15r3,-2l42,10r,-2l42,8r,-3l39,3r,l37,3,34,,8,xe" fillcolor="blue" strokecolor="blue" strokeweight=".4pt">
                    <v:path arrowok="t" o:connecttype="custom" o:connectlocs="4,0;3,2;1,2;0,2;0,3;0,4;0,4;0,5;0,7;0,8;1,8;3,8;16,8;19,8;20,8;20,8;21,7;21,5;21,4;21,4;21,3;20,2;20,2;19,2;17,0;4,0" o:connectangles="0,0,0,0,0,0,0,0,0,0,0,0,0,0,0,0,0,0,0,0,0,0,0,0,0,0"/>
                  </v:shape>
                  <v:line id="Line 282"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" strokecolor="blue" strokeweight=".05pt"/>
                  <v:shape id="Freeform 283"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" path="m16,8r,l16,5,13,3r,l11,3,8,,5,3r,l2,3,,5,,8,,64r,3l,67r2,3l5,70r,3l8,73r3,l13,70r,l16,67r,l16,64,16,8xe" fillcolor="blue" strokecolor="blue" strokeweight=".4pt">
                    <v:path arrowok="t" o:connecttype="custom" o:connectlocs="8,4;8,4;8,3;7,2;7,2;6,2;4,0;3,2;3,2;1,2;0,3;0,4;0,32;0,34;0,34;1,35;3,35;3,37;4,37;6,37;7,35;7,35;8,34;8,34;8,32;8,4" o:connectangles="0,0,0,0,0,0,0,0,0,0,0,0,0,0,0,0,0,0,0,0,0,0,0,0,0,0"/>
                  </v:shape>
                  <v:line id="Line 284"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" strokecolor="blue" strokeweight=".05pt"/>
                  <v:shape id="Freeform 285"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" path="m8,l5,r,l2,2,,2,,5,,7r,3l,10r2,3l5,13r,3l81,16r5,l88,13r3,l91,10r,l93,7,91,5r,-3l91,2,88,,86,,83,,8,xe" fillcolor="blue" strokecolor="blue" strokeweight=".4pt">
                    <v:path arrowok="t" o:connecttype="custom" o:connectlocs="4,0;3,0;3,0;1,1;0,1;0,3;0,4;0,5;0,5;1,7;3,7;3,8;41,8;43,8;44,7;46,7;46,5;46,5;47,4;46,3;46,1;46,1;44,0;43,0;42,0;4,0" o:connectangles="0,0,0,0,0,0,0,0,0,0,0,0,0,0,0,0,0,0,0,0,0,0,0,0,0,0"/>
                  </v:shape>
                  <v:line id="Line 286"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" strokecolor="blue" strokeweight=".05pt"/>
                  <v:shape id="Freeform 287"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" path="m16,7l14,5r,-3l14,2,11,,9,r,l6,,4,,,2r,l,5,,33r,4l,39r,3l4,42r2,l9,42r,l11,42r3,l14,39r,-2l16,37,16,7xe" fillcolor="blue" strokecolor="blue" strokeweight=".4pt">
                    <v:path arrowok="t" o:connecttype="custom" o:connectlocs="8,4;7,3;7,1;7,1;6,0;5,0;5,0;3,0;2,0;0,1;0,1;0,3;0,17;0,19;0,20;0,21;2,21;3,21;5,21;5,21;6,21;7,21;7,20;7,19;8,19;8,4" o:connectangles="0,0,0,0,0,0,0,0,0,0,0,0,0,0,0,0,0,0,0,0,0,0,0,0,0,0"/>
                  </v:shape>
                  <v:line id="Line 288"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" strokecolor="blue" strokeweight=".05pt"/>
                  <v:shape id="Freeform 289"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" path="m9,l6,2,4,2,,2,,5,,7r,l,11r,2l,16r4,l6,16r12,l23,16r,l26,16r,-3l29,11r,-4l29,7,26,5r,-3l23,2r,l21,,9,xe" fillcolor="blue" strokecolor="blue" strokeweight=".4pt">
                    <v:path arrowok="t" o:connecttype="custom" o:connectlocs="4,0;3,1;2,1;0,1;0,3;0,4;0,4;0,6;0,7;0,8;2,8;3,8;9,8;11,8;11,8;13,8;13,7;14,6;14,4;14,4;13,3;13,1;11,1;11,1;10,0;4,0" o:connectangles="0,0,0,0,0,0,0,0,0,0,0,0,0,0,0,0,0,0,0,0,0,0,0,0,0,0"/>
                  </v:shape>
                  <v:line id="Line 290"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" strokecolor="blue" strokeweight=".05pt"/>
                  <v:shape id="Freeform 291"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" path="m15,7r,l12,5r,-3l9,2r,l7,,4,2,2,2r,l,5,,7,,65r,2l,67r2,3l2,70r2,2l7,72r2,l9,70r3,l12,67r3,l15,65,15,7xe" fillcolor="blue" strokecolor="blue" strokeweight=".4pt">
                    <v:path arrowok="t" o:connecttype="custom" o:connectlocs="8,4;8,4;6,3;6,1;5,1;5,1;4,0;2,1;1,1;1,1;0,3;0,4;0,33;0,34;0,34;1,35;1,35;2,36;4,36;5,36;5,35;6,35;6,34;8,34;8,33;8,4" o:connectangles="0,0,0,0,0,0,0,0,0,0,0,0,0,0,0,0,0,0,0,0,0,0,0,0,0,0"/>
                  </v:shape>
                  <v:line id="Line 292"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" strokecolor="blue" strokeweight=".05pt"/>
                  <v:shape id="Freeform 293"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" path="m7,l4,,2,r,4l,4,,6,,9r,2l,11r2,3l2,14r2,2l18,16r5,l23,14r2,l28,11r,l28,9r,-3l28,4r-3,l23,r,l20,,7,xe" fillcolor="blue" strokecolor="blue" strokeweight=".4pt">
                    <v:path arrowok="t" o:connecttype="custom" o:connectlocs="4,0;2,0;1,0;1,2;0,2;0,3;0,5;0,6;0,6;1,7;1,7;2,8;10,8;12,8;12,7;13,7;15,6;15,6;15,5;15,3;15,2;13,2;12,0;12,0;11,0;4,0" o:connectangles="0,0,0,0,0,0,0,0,0,0,0,0,0,0,0,0,0,0,0,0,0,0,0,0,0,0"/>
                  </v:shape>
                  <v:line id="Line 294"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" strokecolor="blue" strokeweight=".05pt"/>
                  <v:shape id="Freeform 295"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" path="m16,9r,-3l16,4r-3,l11,r,l8,,6,,3,r,4l,4,,6,,35r,2l,40r3,2l3,42r3,l8,42r3,l11,42r2,l16,40r,-3l16,37,16,9xe" fillcolor="blue" strokecolor="blue" strokeweight=".4pt">
                    <v:path arrowok="t" o:connecttype="custom" o:connectlocs="8,5;8,3;8,2;7,2;6,0;6,0;4,0;3,0;2,0;2,2;0,2;0,3;0,18;0,19;0,20;2,21;2,21;3,21;4,21;6,21;6,21;7,21;8,20;8,19;8,19;8,5" o:connectangles="0,0,0,0,0,0,0,0,0,0,0,0,0,0,0,0,0,0,0,0,0,0,0,0,0,0"/>
                  </v:shape>
                  <v:line id="Line 296"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" strokecolor="blue" strokeweight=".05pt"/>
                  <v:shape id="Freeform 297"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" path="m8,l6,4,3,4r,l,6,,9r,l,11r,3l3,16r,l6,16r12,l23,16r3,l26,16r3,-2l29,11r,-2l29,9r,-3l26,4r,l23,4,21,,8,xe" fillcolor="blue" strokecolor="blue" strokeweight=".4pt">
                    <v:path arrowok="t" o:connecttype="custom" o:connectlocs="4,0;3,2;1,2;1,2;0,3;0,5;0,5;0,6;0,7;1,8;1,8;3,8;9,8;11,8;13,8;13,8;14,7;14,6;14,5;14,5;14,3;13,2;13,2;11,2;10,0;4,0" o:connectangles="0,0,0,0,0,0,0,0,0,0,0,0,0,0,0,0,0,0,0,0,0,0,0,0,0,0"/>
                  </v:shape>
                  <v:line id="Line 298"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" strokecolor="blue" strokeweight=".05pt"/>
                  <v:shape id="Freeform 299"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" path="m16,9r,l16,6,13,4r,l10,4,8,,5,4r,l3,4r,2l,9,,37r,2l3,42r,l5,44r,l8,44r2,l13,44r,-2l16,42r,-3l16,37,16,9xe" fillcolor="blue" strokecolor="blue" strokeweight=".4pt">
                    <v:path arrowok="t" o:connecttype="custom" o:connectlocs="8,5;8,5;8,3;7,2;7,2;5,2;4,0;3,2;3,2;2,2;2,3;0,5;0,19;0,20;2,21;2,21;3,22;3,22;4,22;5,22;7,22;7,21;8,21;8,20;8,19;8,5" o:connectangles="0,0,0,0,0,0,0,0,0,0,0,0,0,0,0,0,0,0,0,0,0,0,0,0,0,0"/>
                  </v:shape>
                  <v:line id="Line 300"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" strokecolor="blue" strokeweight=".05pt"/>
                  <v:shape id="Freeform 301"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" path="m8,l5,r,l3,3r,2l,5,,8r,2l3,13r,l5,15r,l21,15r8,l31,15r,-2l34,13r,-3l34,8r,-3l34,5,31,3,31,,29,,24,,8,xe" fillcolor="blue" strokecolor="blue" strokeweight=".4pt">
                    <v:path arrowok="t" o:connecttype="custom" o:connectlocs="4,0;3,0;3,0;2,2;2,3;0,3;0,4;0,5;2,7;2,7;3,8;3,8;11,8;15,8;16,8;16,7;17,7;17,5;17,4;17,3;17,3;16,2;16,0;15,0;12,0;4,0" o:connectangles="0,0,0,0,0,0,0,0,0,0,0,0,0,0,0,0,0,0,0,0,0,0,0,0,0,0"/>
                  </v:shape>
                  <v:line id="Line 302"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" strokecolor="blue" strokeweight=".05pt"/>
                  <v:shape id="Freeform 303"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" path="m15,8r,-3l15,5,12,3,12,,10,,7,,5,r,l2,3r,2l,5,,34r,5l2,39r,2l5,41r,3l7,44r3,l12,41r,l15,39r,l15,36,15,8xe" fillcolor="blue" strokecolor="blue" strokeweight=".4pt">
                    <v:path arrowok="t" o:connecttype="custom" o:connectlocs="8,4;8,3;8,3;6,2;6,0;5,0;4,0;3,0;3,0;1,2;1,3;0,3;0,18;0,20;1,20;1,21;3,21;3,23;4,23;5,23;6,21;6,21;8,20;8,20;8,19;8,4" o:connectangles="0,0,0,0,0,0,0,0,0,0,0,0,0,0,0,0,0,0,0,0,0,0,0,0,0,0"/>
                  </v:shape>
                  <v:line id="Line 304"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" strokecolor="blue" strokeweight=".05pt"/>
                  <v:shape id="Freeform 305"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" path="m7,l5,r,l2,2r,l,5,,7r,3l2,10r,2l5,12r,3l17,15r6,l26,12r,l28,10r,l28,7r,-2l28,2r-2,l26,,23,,21,,7,xe" fillcolor="blue" strokecolor="blue" strokeweight=".4pt">
                    <v:path arrowok="t" o:connecttype="custom" o:connectlocs="4,0;3,0;3,0;1,1;1,1;0,3;0,4;0,5;1,5;1,6;3,6;3,8;9,8;12,8;13,6;13,6;14,5;14,5;14,4;14,3;14,1;13,1;13,0;12,0;11,0;4,0" o:connectangles="0,0,0,0,0,0,0,0,0,0,0,0,0,0,0,0,0,0,0,0,0,0,0,0,0,0"/>
                  </v:shape>
                  <v:line id="Line 306"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" strokecolor="blue" strokeweight=".05pt"/>
                  <v:shape id="Freeform 307"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" path="m16,7r,-2l16,2r-2,l14,,11,,9,r,l5,,3,2r,l,5,,33r,2l3,38r,3l5,41r4,l9,41r2,l14,41r,l16,38r,-3l16,35,16,7xe" fillcolor="blue" strokecolor="blue" strokeweight=".4pt">
                    <v:path arrowok="t" o:connecttype="custom" o:connectlocs="7,3;7,2;7,1;6,1;6,0;5,0;4,0;4,0;2,0;1,1;1,1;0,2;0,16;0,17;1,19;1,20;2,20;4,20;4,20;5,20;6,20;6,20;7,19;7,17;7,17;7,3" o:connectangles="0,0,0,0,0,0,0,0,0,0,0,0,0,0,0,0,0,0,0,0,0,0,0,0,0,0"/>
                  </v:shape>
                  <v:line id="Line 308"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" strokecolor="blue" strokeweight=".05pt"/>
                  <v:shape id="Freeform 309"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" path="m9,r,l5,2,3,2r,2l,7r,l,9r3,3l3,15r2,l9,15r43,l58,15r,l60,15r,-3l63,9r,-2l63,7,60,4r,-2l58,2,58,,52,,9,xe" fillcolor="blue" strokecolor="blue" strokeweight=".4pt">
                    <v:path arrowok="t" o:connecttype="custom" o:connectlocs="4,0;4,0;2,1;1,1;1,2;0,3;0,3;0,4;1,6;1,7;2,7;4,7;26,7;29,7;29,7;30,7;30,6;31,4;31,3;31,3;30,2;30,1;29,1;29,0;26,0;4,0" o:connectangles="0,0,0,0,0,0,0,0,0,0,0,0,0,0,0,0,0,0,0,0,0,0,0,0,0,0"/>
                  </v:shape>
                  <v:line id="Line 310"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" strokecolor="blue" strokeweight=".05pt"/>
                  <v:shape id="Freeform 311"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" path="m16,7r,l13,4r,-2l11,2,11,,7,,5,,2,2r,l,4,,7,,35r,3l,41r2,l2,44r3,l7,44r4,l11,44r2,-3l13,41r3,-3l16,35,16,7xe" fillcolor="blue" strokecolor="blue" strokeweight=".4pt">
                    <v:path arrowok="t" o:connecttype="custom" o:connectlocs="8,4;8,4;7,2;7,1;6,1;6,0;4,0;3,0;1,1;1,1;0,2;0,4;0,18;0,19;0,21;1,21;1,22;3,22;4,22;6,22;6,22;7,21;7,21;8,19;8,18;8,4" o:connectangles="0,0,0,0,0,0,0,0,0,0,0,0,0,0,0,0,0,0,0,0,0,0,0,0,0,0"/>
                  </v:shape>
                  <v:line id="Line 312"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" strokecolor="blue" strokeweight=".05pt"/>
                  <v:shape id="Freeform 313"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" path="m7,l5,,2,r,2l,5r,l,7r,3l,13r2,l2,16r3,l18,16r5,l23,16r3,-3l28,13r,-3l28,7r,-2l28,5,26,2,23,r,l21,,7,xe" fillcolor="blue" strokecolor="blue" strokeweight=".4pt">
                    <v:path arrowok="t" o:connecttype="custom" o:connectlocs="4,0;3,0;1,0;1,1;0,3;0,3;0,4;0,5;0,7;1,7;1,8;3,8;9,8;12,8;12,8;13,7;14,7;14,5;14,4;14,3;14,3;13,1;12,0;12,0;11,0;4,0" o:connectangles="0,0,0,0,0,0,0,0,0,0,0,0,0,0,0,0,0,0,0,0,0,0,0,0,0,0"/>
                  </v:shape>
                  <v:line id="Line 314"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" strokecolor="blue" strokeweight=".05pt"/>
                  <v:shape id="Freeform 315"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" path="m15,7r,-2l15,5,13,2,10,r,l8,,5,,3,r,2l,5r,l,62r,3l,67r3,l3,70r2,l8,70r2,l10,70r3,-3l15,67r,-2l15,65,15,7xe" fillcolor="blue" strokecolor="blue" strokeweight=".4pt">
                    <v:path arrowok="t" o:connecttype="custom" o:connectlocs="8,4;8,3;8,3;7,1;5,0;5,0;4,0;3,0;2,0;2,1;0,3;0,3;0,31;0,33;0,34;2,34;2,35;3,35;4,35;5,35;5,35;7,34;8,34;8,33;8,33;8,4" o:connectangles="0,0,0,0,0,0,0,0,0,0,0,0,0,0,0,0,0,0,0,0,0,0,0,0,0,0"/>
                  </v:shape>
                  <v:line id="Line 316"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" strokecolor="blue" strokeweight=".05pt"/>
                  <v:shape id="Freeform 317"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" path="m8,l5,,3,2r,l,5,,8r,l,11r,2l3,13r,3l5,16r44,l54,16r3,l57,13r2,l59,11r,-3l59,8r,-3l57,2r,l54,,52,,8,xe" fillcolor="blue" strokecolor="blue" strokeweight=".4pt">
                    <v:path arrowok="t" o:connecttype="custom" o:connectlocs="4,0;3,0;2,1;2,1;0,3;0,4;0,4;0,6;0,7;2,7;2,8;3,8;25,8;27,8;29,8;29,7;30,7;30,6;30,4;30,4;30,3;29,1;29,1;27,0;26,0;4,0" o:connectangles="0,0,0,0,0,0,0,0,0,0,0,0,0,0,0,0,0,0,0,0,0,0,0,0,0,0"/>
                  </v:shape>
                  <v:line id="Line 318"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" strokecolor="blue" strokeweight=".05pt"/>
                  <v:shape id="Freeform 319"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" path="m16,8r,l16,5,14,2r,l11,,9,r,l6,2,3,2r,3l,8,,37r,2l3,42r,l6,44r3,l9,44r2,l14,44r,-2l16,42r,-3l16,37,16,8xe" fillcolor="blue" strokecolor="blue" strokeweight=".4pt">
                    <v:path arrowok="t" o:connecttype="custom" o:connectlocs="8,4;8,4;8,3;7,1;7,1;6,0;5,0;5,0;3,1;2,1;2,3;0,4;0,19;0,20;2,21;2,21;3,22;5,22;5,22;6,22;7,22;7,21;8,21;8,20;8,19;8,4" o:connectangles="0,0,0,0,0,0,0,0,0,0,0,0,0,0,0,0,0,0,0,0,0,0,0,0,0,0"/>
                  </v:shape>
                  <v:line id="Line 320"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" strokecolor="blue" strokeweight=".05pt"/>
                  <v:shape id="Freeform 321"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" path="m9,r,l6,,3,4r,2l,6,,9r,2l3,14r,l6,16r3,l21,16r3,l26,16r4,-2l30,14r,-3l32,9,30,6r,l30,4,26,,24,,21,,9,xe" fillcolor="blue" strokecolor="blue" strokeweight=".4pt">
                    <v:path arrowok="t" o:connecttype="custom" o:connectlocs="5,0;5,0;3,0;2,2;2,3;0,3;0,5;0,6;2,7;2,7;3,8;5,8;11,8;12,8;13,8;15,7;15,7;15,6;16,5;15,3;15,3;15,2;13,0;12,0;11,0;5,0" o:connectangles="0,0,0,0,0,0,0,0,0,0,0,0,0,0,0,0,0,0,0,0,0,0,0,0,0,0"/>
                  </v:shape>
                  <v:line id="Line 322"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" strokecolor="blue" strokeweight=".05pt"/>
                  <v:shape id="Freeform 323"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" path="m16,9l14,6r,l14,4,10,,8,r,l5,,3,,,4,,6r,l,35r,2l,40r,2l3,42r2,2l8,44r,l10,42r4,l14,40r,-3l16,37,16,9xe" fillcolor="blue" strokecolor="blue" strokeweight=".4pt">
                    <v:path arrowok="t" o:connecttype="custom" o:connectlocs="8,5;7,3;7,3;7,2;5,0;4,0;4,0;3,0;2,0;0,2;0,3;0,3;0,18;0,19;0,20;0,21;2,21;3,22;4,22;4,22;5,21;7,21;7,20;7,19;8,19;8,5" o:connectangles="0,0,0,0,0,0,0,0,0,0,0,0,0,0,0,0,0,0,0,0,0,0,0,0,0,0"/>
                  </v:shape>
                  <v:line id="Line 324"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" strokecolor="blue" strokeweight=".05pt"/>
                  <v:shape id="Freeform 325"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" path="m8,l5,,3,,,2r,l,5,,7r,l,10r,2l3,12r2,2l49,14r5,l54,12r3,l59,10r,-3l59,7r,-2l59,2r-2,l54,r,l52,,8,xe" fillcolor="blue" strokecolor="blue" strokeweight=".4pt">
                    <v:path arrowok="t" o:connecttype="custom" o:connectlocs="4,0;3,0;2,0;0,1;0,1;0,3;0,4;0,4;0,5;0,6;2,6;3,7;25,7;27,7;27,6;29,6;30,5;30,4;30,4;30,3;30,1;29,1;27,0;27,0;26,0;4,0" o:connectangles="0,0,0,0,0,0,0,0,0,0,0,0,0,0,0,0,0,0,0,0,0,0,0,0,0,0"/>
                  </v:shape>
                  <v:line id="Line 326"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lvxAAAAN0AAAAPAAAAZHJzL2Rvd25yZXYueG1sRI9PawIx&#10;FMTvBb9DeIK3mlW0LK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Ea++W/EAAAA3QAAAA8A&#10;AAAAAAAAAAAAAAAABwIAAGRycy9kb3ducmV2LnhtbFBLBQYAAAAAAwADALcAAAD4AgAAAAA=&#10;" strokecolor="blue" strokeweight=".05pt"/>
                  <v:shape id="Freeform 327"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" path="m15,7r,-2l15,2r-2,l10,r,l8,,5,,3,r,2l,2,,5,,61r,3l,66r3,l3,69r2,l8,69r2,l10,69r3,-3l15,66r,-2l15,64,15,7xe" fillcolor="blue" strokecolor="blue" strokeweight=".4pt">
                    <v:path arrowok="t" o:connecttype="custom" o:connectlocs="8,4;8,3;8,1;7,1;5,0;5,0;4,0;3,0;2,0;2,1;0,1;0,3;0,31;0,32;0,33;2,33;2,35;3,35;4,35;5,35;5,35;7,33;8,33;8,32;8,32;8,4" o:connectangles="0,0,0,0,0,0,0,0,0,0,0,0,0,0,0,0,0,0,0,0,0,0,0,0,0,0"/>
                  </v:shape>
                  <v:line id="Line 328"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" strokecolor="blue" strokeweight=".05pt"/>
                  <v:shape id="Freeform 329"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" path="m8,l5,,3,r,2l,5r,l,7r,3l,12r3,l3,15r2,l36,15r5,l45,15r,-3l47,12r,-2l47,7r,-2l47,5,45,2,45,,41,,39,,8,xe" fillcolor="blue" strokecolor="blue" strokeweight=".4pt">
                    <v:path arrowok="t" o:connecttype="custom" o:connectlocs="4,0;2,0;1,0;1,1;0,3;0,3;0,4;0,5;0,6;1,6;1,8;2,8;18,8;20,8;22,8;22,6;23,6;23,5;23,4;23,3;23,3;22,1;22,0;20,0;19,0;4,0" o:connectangles="0,0,0,0,0,0,0,0,0,0,0,0,0,0,0,0,0,0,0,0,0,0,0,0,0,0"/>
                  </v:shape>
                  <v:line id="Line 330"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Nq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cAp/b9ITkIsHAAAA//8DAFBLAQItABQABgAIAAAAIQDb4fbL7gAAAIUBAAATAAAAAAAAAAAA&#10;AAAAAAAAAABbQ29udGVudF9UeXBlc10ueG1sUEsBAi0AFAAGAAgAAAAhAFr0LFu/AAAAFQEAAAsA&#10;AAAAAAAAAAAAAAAAHwEAAF9yZWxzLy5yZWxzUEsBAi0AFAAGAAgAAAAhAMfz82rEAAAA3QAAAA8A&#10;AAAAAAAAAAAAAAAABwIAAGRycy9kb3ducmV2LnhtbFBLBQYAAAAAAwADALcAAAD4AgAAAAA=&#10;" strokecolor="blue" strokeweight=".05pt"/>
                  <v:shape id="Freeform 331"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" path="m16,7r,-2l16,5,14,2,14,,10,,8,,5,r,l3,2r,3l,5,,33r,5l3,38r,3l5,41r,3l8,44r2,l14,41r,l16,38r,l16,35,16,7xe" fillcolor="blue" strokecolor="blue" strokeweight=".4pt">
                    <v:path arrowok="t" o:connecttype="custom" o:connectlocs="8,4;8,3;8,3;7,1;7,0;5,0;4,0;3,0;3,0;2,1;2,3;0,3;0,17;0,19;2,19;2,21;3,21;3,22;4,22;5,22;7,21;7,21;8,19;8,19;8,18;8,4" o:connectangles="0,0,0,0,0,0,0,0,0,0,0,0,0,0,0,0,0,0,0,0,0,0,0,0,0,0"/>
                  </v:shape>
                  <v:line id="Line 332"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" strokecolor="blue" strokeweight=".05pt"/>
                  <v:shape id="Freeform 333"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" path="m8,l5,r,l3,2r,l,5,,7r,3l3,10r,3l5,13r,3l49,16r5,l57,13r2,l59,10r,l63,7,59,5r,-3l59,2,57,,54,,52,,8,xe" fillcolor="blue" strokecolor="blue" strokeweight=".4pt">
                    <v:path arrowok="t" o:connecttype="custom" o:connectlocs="4,0;3,0;3,0;2,1;2,1;0,3;0,4;0,5;2,5;2,7;3,7;3,8;25,8;27,8;29,7;30,7;30,5;30,5;32,4;30,3;30,1;30,1;29,0;27,0;26,0;4,0" o:connectangles="0,0,0,0,0,0,0,0,0,0,0,0,0,0,0,0,0,0,0,0,0,0,0,0,0,0"/>
                  </v:shape>
                  <v:line id="Line 334"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" strokecolor="blue" strokeweight=".05pt"/>
                  <v:shape id="Freeform 335"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" path="m16,7l12,5r,-3l12,2,10,,7,r,l5,,2,,,2r,l,5,,63r,2l,68r,l2,70r3,l7,70r,l10,70r2,-2l12,68r,-3l16,65,16,7xe" fillcolor="blue" strokecolor="blue" strokeweight=".4pt">
                    <v:path arrowok="t" o:connecttype="custom" o:connectlocs="8,4;6,3;6,1;6,1;5,0;4,0;4,0;3,0;1,0;0,1;0,1;0,3;0,32;0,33;0,34;0,34;1,35;3,35;4,35;4,35;5,35;6,34;6,34;6,33;8,33;8,4" o:connectangles="0,0,0,0,0,0,0,0,0,0,0,0,0,0,0,0,0,0,0,0,0,0,0,0,0,0"/>
                  </v:shape>
                  <v:line id="Line 336"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" strokecolor="blue" strokeweight=".05pt"/>
                  <v:shape id="Freeform 337"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" path="m7,l5,,2,3,,3,,5r,l,9r,2l,14r,l2,16r3,l44,16r5,l52,16r,-2l54,14r,-3l54,9r,-4l54,5,52,3r,l49,,47,,7,xe" fillcolor="blue" strokecolor="blue" strokeweight=".4pt">
                    <v:path arrowok="t" o:connecttype="custom" o:connectlocs="4,0;3,0;1,2;0,2;0,3;0,3;0,5;0,6;0,7;0,7;1,8;3,8;22,8;25,8;26,8;26,7;27,7;27,6;27,5;27,3;27,3;26,2;26,2;25,0;24,0;4,0" o:connectangles="0,0,0,0,0,0,0,0,0,0,0,0,0,0,0,0,0,0,0,0,0,0,0,0,0,0"/>
                  </v:shape>
                  <v:line id="Line 338"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" strokecolor="blue" strokeweight=".05pt"/>
                  <v:shape id="Freeform 339"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" path="m16,9r,-4l16,5,14,3r,l11,,9,,6,r,3l4,3r,2l,5,,34r,5l4,39r,3l6,42r,2l9,44r2,l14,42r,l16,39r,l16,37,16,9xe" fillcolor="blue" strokecolor="blue" strokeweight=".4pt">
                    <v:path arrowok="t" o:connecttype="custom" o:connectlocs="8,5;8,3;8,3;7,2;7,2;6,0;5,0;3,0;3,2;2,2;2,3;0,3;0,17;0,20;2,20;2,21;3,21;3,22;5,22;6,22;7,21;7,21;8,20;8,20;8,19;8,5" o:connectangles="0,0,0,0,0,0,0,0,0,0,0,0,0,0,0,0,0,0,0,0,0,0,0,0,0,0"/>
                  </v:shape>
                  <v:line id="Line 340"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" strokecolor="blue" strokeweight=".05pt"/>
                  <v:shape id="Freeform 341"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" path="m9,l6,r,l4,3r,l,6,,9r,2l4,11r,3l6,14r,2l107,16r7,l117,14r,l119,11r,l119,9r,-3l119,3r-2,l117,r-3,l109,,9,xe" fillcolor="blue" strokecolor="blue" strokeweight=".4pt">
                    <v:path arrowok="t" o:connecttype="custom" o:connectlocs="5,0;3,0;3,0;2,2;2,2;0,3;0,5;0,6;2,6;2,7;3,7;3,8;54,8;57,8;59,7;59,7;60,6;60,6;60,5;60,3;60,2;59,2;59,0;57,0;55,0;5,0" o:connectangles="0,0,0,0,0,0,0,0,0,0,0,0,0,0,0,0,0,0,0,0,0,0,0,0,0,0"/>
                  </v:shape>
                  <v:line id="Line 342"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" strokecolor="blue" strokeweight=".05pt"/>
                  <v:shape id="Freeform 343"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" path="m15,9r,-3l15,3r-2,l13,,10,,8,,5,r,l3,3r,l,6,,35r,2l3,40r,2l5,42r,l8,45r2,-3l13,42r,l15,40r,-3l15,37,15,9xe" fillcolor="blue" strokecolor="blue" strokeweight=".4pt">
                    <v:path arrowok="t" o:connecttype="custom" o:connectlocs="8,5;8,3;8,2;7,2;7,0;5,0;4,0;3,0;3,0;2,2;2,2;0,3;0,18;0,19;2,20;2,21;3,21;3,21;4,23;5,21;7,21;7,21;8,20;8,19;8,19;8,5" o:connectangles="0,0,0,0,0,0,0,0,0,0,0,0,0,0,0,0,0,0,0,0,0,0,0,0,0,0"/>
                  </v:shape>
                  <v:line id="Line 344"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" strokecolor="blue" strokeweight=".05pt"/>
                  <v:shape id="Freeform 345"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" path="m8,l5,r,l3,r,2l,5,,7r,l3,10r,2l5,12r,l36,12r5,l44,12r,l46,10r,-3l46,7r,-2l46,2,44,r,l41,,39,,8,xe" fillcolor="blue" strokecolor="blue" strokeweight=".4pt">
                    <v:path arrowok="t" o:connecttype="custom" o:connectlocs="4,0;3,0;3,0;2,0;2,1;0,3;0,4;0,4;2,5;2,6;3,6;3,6;18,6;21,6;22,6;22,6;23,5;23,4;23,4;23,3;23,1;22,0;22,0;21,0;20,0;4,0" o:connectangles="0,0,0,0,0,0,0,0,0,0,0,0,0,0,0,0,0,0,0,0,0,0,0,0,0,0"/>
                  </v:shape>
                  <v:line id="Line 346"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" strokecolor="blue" strokeweight=".05pt"/>
                  <v:shape id="Freeform 347"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" path="m15,7r,-2l15,2,13,r,l10,,8,r,l5,,3,r,2l,5,,33r,2l3,38r,l5,40r3,l8,40r2,l13,40r,-2l15,38r,-3l15,35,15,7xe" fillcolor="blue" strokecolor="blue" strokeweight=".4pt">
                    <v:path arrowok="t" o:connecttype="custom" o:connectlocs="8,4;8,3;8,1;7,0;7,0;5,0;4,0;4,0;3,0;2,0;2,1;0,3;0,17;0,18;2,19;2,19;3,20;4,20;4,20;5,20;7,20;7,19;8,19;8,18;8,18;8,4" o:connectangles="0,0,0,0,0,0,0,0,0,0,0,0,0,0,0,0,0,0,0,0,0,0,0,0,0,0"/>
                  </v:shape>
                  <v:line id="Line 348"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" strokecolor="blue" strokeweight=".05pt"/>
                  <v:shape id="Freeform 349"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" path="m8,r,l5,2,3,2r,3l,7r,l,9r3,3l3,12r2,2l8,14r13,l24,14r2,l29,12r,l29,9,31,7r-2,l29,5r,-3l26,2,24,,21,,8,xe" fillcolor="blue" strokecolor="blue" strokeweight=".4pt">
                    <v:path arrowok="t" o:connecttype="custom" o:connectlocs="4,0;4,0;3,1;2,1;2,3;0,4;0,4;0,5;2,6;2,6;3,7;4,7;11,7;12,7;13,7;15,6;15,6;15,5;16,4;15,4;15,3;15,1;13,1;12,0;11,0;4,0" o:connectangles="0,0,0,0,0,0,0,0,0,0,0,0,0,0,0,0,0,0,0,0,0,0,0,0,0,0"/>
                  </v:shape>
                  <v:line id="Line 350"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" strokecolor="blue" strokeweight=".05pt"/>
                  <v:shape id="Freeform 351"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" path="m16,7r-2,l14,5r,-3l11,2,9,r,l6,,4,2,,2,,5,,7,,35r,3l,40r,l4,43r2,l9,43r,l11,43r3,-3l14,40r,-2l16,35,16,7xe" fillcolor="blue" strokecolor="blue" strokeweight=".4pt">
                    <v:path arrowok="t" o:connecttype="custom" o:connectlocs="8,4;7,4;7,3;7,1;6,1;5,0;5,0;3,0;2,1;0,1;0,3;0,4;0,18;0,19;0,20;0,20;2,22;3,22;5,22;5,22;6,22;7,20;7,20;7,19;8,18;8,4" o:connectangles="0,0,0,0,0,0,0,0,0,0,0,0,0,0,0,0,0,0,0,0,0,0,0,0,0,0"/>
                  </v:shape>
                  <v:line id="Line 352"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" strokecolor="blue" strokeweight=".05pt"/>
                  <v:shape id="Freeform 353"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" path="m9,l6,,4,,,2,,5r,l,7r,3l,12r,l4,15r2,l21,15r6,l29,15r3,-3l32,12r,-2l32,7r,-2l32,5r,-3l29,,27,,24,,9,xe" fillcolor="blue" strokecolor="blue" strokeweight=".4pt">
                    <v:path arrowok="t" o:connecttype="custom" o:connectlocs="5,0;3,0;2,0;0,1;0,3;0,3;0,4;0,5;0,6;0,6;2,8;3,8;11,8;14,8;15,8;16,6;16,6;16,5;16,4;16,3;16,3;16,1;15,0;14,0;12,0;5,0" o:connectangles="0,0,0,0,0,0,0,0,0,0,0,0,0,0,0,0,0,0,0,0,0,0,0,0,0,0"/>
                  </v:shape>
                  <v:line id="Line 354"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" strokecolor="blue" strokeweight=".05pt"/>
                  <v:shape id="Freeform 355"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" path="m13,7r,-2l13,5r,-3l10,,8,,5,r,l2,,,2,,5r,l,33r,5l,38r,3l2,41r3,3l5,44r3,l10,41r3,l13,38r,l13,36,13,7xe" fillcolor="blue" strokecolor="blue" strokeweight=".4pt">
                    <v:path arrowok="t" o:connecttype="custom" o:connectlocs="6,4;6,3;6,3;6,1;5,0;4,0;2,0;2,0;1,0;0,1;0,3;0,3;0,17;0,19;0,19;0,21;1,21;2,22;2,22;4,22;5,21;6,21;6,19;6,19;6,18;6,4" o:connectangles="0,0,0,0,0,0,0,0,0,0,0,0,0,0,0,0,0,0,0,0,0,0,0,0,0,0"/>
                  </v:shape>
                  <v:line id="Line 356"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" strokecolor="blue" strokeweight=".05pt"/>
                  <v:shape id="Freeform 357"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" path="m8,r,l5,,3,3r,l3,5,,8r3,2l3,10r,3l5,13r3,3l33,16r6,l39,13r3,l44,10r,l44,8r,-3l44,3r-2,l39,r,l33,,8,xe" fillcolor="blue" strokecolor="blue" strokeweight=".4pt">
                    <v:path arrowok="t" o:connecttype="custom" o:connectlocs="4,0;4,0;3,0;2,2;2,2;2,3;0,4;2,5;2,5;2,7;3,7;4,8;17,8;20,8;20,7;21,7;22,5;22,5;22,4;22,3;22,2;21,2;20,0;20,0;17,0;4,0" o:connectangles="0,0,0,0,0,0,0,0,0,0,0,0,0,0,0,0,0,0,0,0,0,0,0,0,0,0"/>
                  </v:shape>
                  <v:line id="Line 358"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" strokecolor="blue" strokeweight=".05pt"/>
                  <v:shape id="Freeform 359"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" path="m16,8r,-3l16,3r-2,l11,r,l9,,5,,3,r,3l,3,,5,,33r,3l,39r3,3l3,42r2,l9,44r2,-2l11,42r3,l16,39r,-3l16,36,16,8xe" fillcolor="blue" strokecolor="blue" strokeweight=".4pt">
                    <v:path arrowok="t" o:connecttype="custom" o:connectlocs="8,4;8,3;8,2;7,2;6,0;6,0;5,0;3,0;2,0;2,2;0,2;0,3;0,17;0,18;0,20;2,21;2,21;3,21;5,22;6,21;6,21;7,21;8,20;8,18;8,18;8,4" o:connectangles="0,0,0,0,0,0,0,0,0,0,0,0,0,0,0,0,0,0,0,0,0,0,0,0,0,0"/>
                  </v:shape>
                  <v:line id="Line 360"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" strokecolor="blue" strokeweight=".05pt"/>
                  <v:shape id="Freeform 361"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" path="m9,l5,,3,r,l,3,,5,,8r,l,11r3,3l3,14r2,l63,14r5,l70,14r3,l73,11r,-3l75,8,73,5r,-2l73,,70,,68,,65,,9,xe" fillcolor="blue" strokecolor="blue" strokeweight=".4pt">
                    <v:path arrowok="t" o:connecttype="custom" o:connectlocs="5,0;3,0;2,0;2,0;0,2;0,3;0,4;0,4;0,6;2,7;2,7;3,7;32,7;34,7;35,7;37,7;37,6;37,4;38,4;37,3;37,2;37,0;35,0;34,0;33,0;5,0" o:connectangles="0,0,0,0,0,0,0,0,0,0,0,0,0,0,0,0,0,0,0,0,0,0,0,0,0,0"/>
                  </v:shape>
                  <v:line id="Line 362"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asxAAAAN0AAAAPAAAAZHJzL2Rvd25yZXYueG1sRI9PawIx&#10;FMTvBb9DeIK3mlW0LK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K/vRqzEAAAA3QAAAA8A&#10;AAAAAAAAAAAAAAAABwIAAGRycy9kb3ducmV2LnhtbFBLBQYAAAAAAwADALcAAAD4AgAAAAA=&#10;" strokecolor="blue" strokeweight=".05pt"/>
                  <v:shape id="Freeform 363"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" path="m15,8l13,5r,-2l13,,10,,8,r,l5,,3,,,,,3,,5,,63r,3l,66r,2l3,71r2,l8,71r,l10,71r3,-3l13,66r,l15,66,15,8xe" fillcolor="blue" strokecolor="blue" strokeweight=".4pt">
                    <v:path arrowok="t" o:connecttype="custom" o:connectlocs="8,4;7,2;7,1;7,0;5,0;4,0;4,0;3,0;2,0;0,0;0,1;0,2;0,31;0,33;0,33;0,34;2,35;3,35;4,35;4,35;5,35;7,34;7,33;7,33;8,33;8,4" o:connectangles="0,0,0,0,0,0,0,0,0,0,0,0,0,0,0,0,0,0,0,0,0,0,0,0,0,0"/>
                  </v:shape>
                  <v:line id="Line 364"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" strokecolor="blue" strokeweight=".05pt"/>
                  <v:shape id="Freeform 365"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" path="m8,l5,,3,,,2r,l,6,,8r,3l,11r,2l3,16r2,l20,16r6,l29,16r2,-3l31,11r,l31,8r,-2l31,2r,l29,,26,,24,,8,xe" fillcolor="blue" strokecolor="blue" strokeweight=".4pt">
                    <v:path arrowok="t" o:connecttype="custom" o:connectlocs="4,0;2,0;1,0;0,1;0,1;0,3;0,4;0,5;0,5;0,6;1,7;2,7;10,7;13,7;14,7;15,6;15,5;15,5;15,4;15,3;15,1;15,1;14,0;13,0;12,0;4,0" o:connectangles="0,0,0,0,0,0,0,0,0,0,0,0,0,0,0,0,0,0,0,0,0,0,0,0,0,0"/>
                  </v:shape>
                  <v:line id="Line 366"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" strokecolor="blue" strokeweight=".05pt"/>
                  <v:shape id="Freeform 367"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368"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" strokecolor="blue" strokeweight=".05pt"/>
                  <v:shape id="Freeform 369"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" path="m9,r,l5,,3,3r,l3,6,,8r3,l3,11r,2l5,13r4,3l21,16r3,l26,13r3,l29,11,32,8r,l32,6,29,3r,l26,,24,,21,,9,xe" fillcolor="blue" strokecolor="blue" strokeweight=".4pt">
                    <v:path arrowok="t" o:connecttype="custom" o:connectlocs="4,0;4,0;2,0;1,2;1,2;1,3;0,4;1,4;1,6;1,7;2,7;4,8;10,8;11,8;12,7;14,7;14,6;15,4;15,4;15,3;14,2;14,2;12,0;11,0;10,0;4,0" o:connectangles="0,0,0,0,0,0,0,0,0,0,0,0,0,0,0,0,0,0,0,0,0,0,0,0,0,0"/>
                  </v:shape>
                  <v:line id="Line 370"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" strokecolor="blue" strokeweight=".05pt"/>
                  <v:shape id="Freeform 371"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" path="m16,8r,-2l13,3r,l10,,8,r,l5,,3,r,3l,3,,6,,62r,3l,67r3,l3,70r2,l8,70r,l10,70r3,-3l13,67r3,-2l16,65,16,8xe" fillcolor="blue" strokecolor="blue" strokeweight=".4pt">
                    <v:path arrowok="t" o:connecttype="custom" o:connectlocs="8,4;8,3;7,2;7,2;5,0;4,0;4,0;3,0;2,0;2,2;0,2;0,3;0,31;0,33;0,34;2,34;2,35;3,35;4,35;4,35;5,35;7,34;7,34;8,33;8,33;8,4" o:connectangles="0,0,0,0,0,0,0,0,0,0,0,0,0,0,0,0,0,0,0,0,0,0,0,0,0,0"/>
                  </v:shape>
                  <v:line id="Line 372"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" strokecolor="blue" strokeweight=".05pt"/>
                  <v:shape id="Freeform 373"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" path="m8,l5,,3,3r,l,5r,l,7r,3l,12r3,l3,15r2,l19,15r5,l24,15r2,-3l26,12r3,-2l29,7r,-2l26,5r,-2l24,3,24,,21,,8,xe" fillcolor="blue" strokecolor="blue" strokeweight=".4pt">
                    <v:path arrowok="t" o:connecttype="custom" o:connectlocs="4,0;3,0;2,2;2,2;0,3;0,3;0,4;0,5;0,6;2,6;2,8;3,8;10,8;12,8;12,8;13,6;13,6;15,5;15,4;15,3;13,3;13,2;12,2;12,0;11,0;4,0" o:connectangles="0,0,0,0,0,0,0,0,0,0,0,0,0,0,0,0,0,0,0,0,0,0,0,0,0,0"/>
                  </v:shape>
                  <v:line id="Line 374"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" strokecolor="blue" strokeweight=".05pt"/>
                  <v:shape id="Freeform 375"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" path="m16,7r,-2l13,5r,-2l11,3,11,,8,,6,,3,3r,l,5r,l,62r,2l,67r3,3l3,70r3,3l8,73r3,l11,70r2,l13,67r3,-3l16,64,16,7xe" fillcolor="blue" strokecolor="blue" strokeweight=".4pt">
                    <v:path arrowok="t" o:connecttype="custom" o:connectlocs="8,3;8,2;7,2;7,1;6,1;6,0;4,0;3,0;2,1;2,1;0,2;0,2;0,31;0,32;0,33;2,35;2,35;3,36;4,36;6,36;6,35;7,35;7,33;8,32;8,32;8,3" o:connectangles="0,0,0,0,0,0,0,0,0,0,0,0,0,0,0,0,0,0,0,0,0,0,0,0,0,0"/>
                  </v:shape>
                  <v:line id="Line 376"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" strokecolor="blue" strokeweight=".05pt"/>
                  <v:shape id="Freeform 377"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" path="m8,l6,,3,r,2l,2,,5,,7r,l,10r3,3l3,13r3,3l36,16r5,l44,13r,l46,10r,-3l46,7r,-2l46,2r-2,l44,,41,,39,,8,xe" fillcolor="blue" strokecolor="blue" strokeweight=".4pt">
                    <v:path arrowok="t" o:connecttype="custom" o:connectlocs="4,0;3,0;2,0;2,1;0,1;0,2;0,3;0,3;0,4;2,6;2,6;3,7;18,7;21,7;22,6;22,6;23,4;23,3;23,3;23,2;23,1;22,1;22,0;21,0;20,0;4,0" o:connectangles="0,0,0,0,0,0,0,0,0,0,0,0,0,0,0,0,0,0,0,0,0,0,0,0,0,0"/>
                  </v:shape>
                  <v:line id="Line 378"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" strokecolor="blue" strokeweight=".05pt"/>
                  <v:shape id="Freeform 379"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" path="m15,7r,-2l15,2r-2,l13,,10,,8,,5,r,l3,2,,2,,5,,33r,3l,39r3,l5,41r,l8,41r2,l13,41r,-2l15,39r,-3l15,36,15,7xe" fillcolor="blue" strokecolor="blue" strokeweight=".4pt">
                    <v:path arrowok="t" o:connecttype="custom" o:connectlocs="8,3;8,2;8,1;7,1;7,0;5,0;4,0;3,0;3,0;2,1;0,1;0,2;0,16;0,18;0,19;2,19;3,20;3,20;4,20;5,20;7,20;7,19;8,19;8,18;8,18;8,3" o:connectangles="0,0,0,0,0,0,0,0,0,0,0,0,0,0,0,0,0,0,0,0,0,0,0,0,0,0"/>
                  </v:shape>
                  <v:line id="Line 380"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" strokecolor="blue" strokeweight=".05pt"/>
                  <v:shape id="Freeform 381"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" path="m8,l5,r,3l3,3,,5,,8r,l,11r,3l3,14r2,2l5,16r45,l55,16r2,l60,14r,l60,11r,-3l60,8r,-3l60,3r-3,l55,,52,,8,xe" fillcolor="blue" strokecolor="blue" strokeweight=".4pt">
                    <v:path arrowok="t" o:connecttype="custom" o:connectlocs="4,0;3,0;3,2;2,2;0,3;0,4;0,4;0,6;0,7;2,7;3,8;3,8;26,8;28,8;29,8;31,7;31,7;31,6;31,4;31,4;31,3;31,2;29,2;28,0;27,0;4,0" o:connectangles="0,0,0,0,0,0,0,0,0,0,0,0,0,0,0,0,0,0,0,0,0,0,0,0,0,0"/>
                  </v:shape>
                  <v:line id="Line 382"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" strokecolor="blue" strokeweight=".05pt"/>
                  <v:shape id="Freeform 383"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" path="m13,8r,l13,5r,-2l10,3,8,,5,r,l3,3,,3,,5,,8,,66r,2l,68r,2l3,70r2,3l5,73r3,l10,70r3,l13,68r,l13,66,13,8xe" fillcolor="blue" strokecolor="blue" strokeweight=".4pt">
                    <v:path arrowok="t" o:connecttype="custom" o:connectlocs="7,4;7,4;7,3;7,2;5,2;4,0;3,0;3,0;2,2;0,2;0,3;0,4;0,33;0,34;0,34;0,35;2,35;3,37;3,37;4,37;5,35;7,35;7,34;7,34;7,33;7,4" o:connectangles="0,0,0,0,0,0,0,0,0,0,0,0,0,0,0,0,0,0,0,0,0,0,0,0,0,0"/>
                  </v:shape>
                  <v:line id="Line 384"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EgxQAAAN0AAAAPAAAAZHJzL2Rvd25yZXYueG1sRI9PawIx&#10;FMTvBb9DeIK3mlVbXVa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B7xCEgxQAAAN0AAAAP&#10;AAAAAAAAAAAAAAAAAAcCAABkcnMvZG93bnJldi54bWxQSwUGAAAAAAMAAwC3AAAA+QIAAAAA&#10;" strokecolor="blue" strokeweight=".05pt"/>
                  <v:shape id="Freeform 385"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" path="m8,r,l6,,3,4r,l3,6,,9r3,2l3,11r,2l6,13r2,3l65,16r5,l72,13r,l75,11r,l75,9r,-3l75,4r-3,l72,,70,,65,,8,xe" fillcolor="blue" strokecolor="blue" strokeweight=".4pt">
                    <v:path arrowok="t" o:connecttype="custom" o:connectlocs="4,0;4,0;3,0;1,2;1,2;1,3;0,5;1,6;1,6;1,7;3,7;4,8;32,8;35,8;36,7;36,7;37,6;37,6;37,5;37,3;37,2;36,2;36,0;35,0;32,0;4,0" o:connectangles="0,0,0,0,0,0,0,0,0,0,0,0,0,0,0,0,0,0,0,0,0,0,0,0,0,0"/>
                  </v:shape>
                  <v:line id="Line 386"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" strokecolor="blue" strokeweight=".05pt"/>
                  <v:shape id="Freeform 387"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" path="m15,9r,-3l15,4r-3,l12,,10,,7,,5,r,l2,4,,4,,6,,63r,2l,68r2,l5,70r,l7,70r3,l12,70r,-2l15,68r,-3l15,65,15,9xe" fillcolor="blue" strokecolor="blue" strokeweight=".4pt">
                    <v:path arrowok="t" o:connecttype="custom" o:connectlocs="8,5;8,3;8,2;6,2;6,0;5,0;4,0;3,0;3,0;1,2;0,2;0,3;0,32;0,33;0,34;1,34;3,35;3,35;4,35;5,35;6,35;6,34;8,34;8,33;8,33;8,5" o:connectangles="0,0,0,0,0,0,0,0,0,0,0,0,0,0,0,0,0,0,0,0,0,0,0,0,0,0"/>
                  </v:shape>
                  <v:line id="Line 388"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" strokecolor="blue" strokeweight=".05pt"/>
                  <v:shape id="Freeform 389"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" path="m7,l5,r,3l2,3,,5,,8r,l,10r,3l2,13r3,2l5,15r44,l54,15r2,l59,13r,l59,10r,-2l59,8r,-3l59,3r-3,l54,,51,,7,xe" fillcolor="blue" strokecolor="blue" strokeweight=".4pt">
                    <v:path arrowok="t" o:connecttype="custom" o:connectlocs="4,0;3,0;3,2;1,2;0,3;0,4;0,4;0,5;0,7;1,7;3,8;3,8;25,8;27,8;28,8;30,7;30,7;30,5;30,4;30,4;30,3;30,2;28,2;27,0;26,0;4,0" o:connectangles="0,0,0,0,0,0,0,0,0,0,0,0,0,0,0,0,0,0,0,0,0,0,0,0,0,0"/>
                  </v:shape>
                  <v:line id="Line 390"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" strokecolor="blue" strokeweight=".05pt"/>
                  <v:shape id="Freeform 391"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" path="m13,8r,l13,5r,-2l10,3,8,,5,r,l3,3,,3,,5,,8,,93r,l,96r,3l3,99r2,l5,99r3,l10,99r3,l13,96r,-3l13,93,13,8xe" fillcolor="blue" strokecolor="blue" strokeweight=".4pt">
                    <v:path arrowok="t" o:connecttype="custom" o:connectlocs="7,4;7,4;7,2;7,1;5,1;4,0;3,0;3,0;2,1;0,1;0,2;0,4;0,46;0,46;0,48;0,49;2,49;3,49;3,49;4,49;5,49;7,49;7,48;7,46;7,46;7,4" o:connectangles="0,0,0,0,0,0,0,0,0,0,0,0,0,0,0,0,0,0,0,0,0,0,0,0,0,0"/>
                  </v:shape>
                  <v:line id="Line 392"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" strokecolor="blue" strokeweight=".05pt"/>
                  <v:shape id="Freeform 393"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" path="m7,r,2l5,2,2,2r,3l2,7,,7r2,3l2,13r,3l5,16r2,l33,16r5,l38,16r3,l41,13r2,-3l43,7r,l41,5r,-3l38,2r,l33,,7,xe" fillcolor="blue" strokecolor="blue" strokeweight=".4pt">
                    <v:path arrowok="t" o:connecttype="custom" o:connectlocs="4,0;4,1;3,1;1,1;1,2;1,3;0,3;1,4;1,6;1,7;3,7;4,7;17,7;19,7;19,7;21,7;21,6;22,4;22,3;22,3;21,2;21,1;19,1;19,1;17,0;4,0" o:connectangles="0,0,0,0,0,0,0,0,0,0,0,0,0,0,0,0,0,0,0,0,0,0,0,0,0,0"/>
                  </v:shape>
                  <v:line id="Line 394"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" strokecolor="blue" strokeweight=".05pt"/>
                  <v:shape id="Freeform 395"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" path="m15,7r,l13,5r,-3l10,2r,l8,,5,2,3,2r,l,5,,7,,65r,2l,67r3,3l3,72r2,l8,72r2,l10,72r3,-2l13,67r2,l15,65,15,7xe" fillcolor="blue" strokecolor="blue" strokeweight=".4pt">
                    <v:path arrowok="t" o:connecttype="custom" o:connectlocs="8,3;8,3;7,2;7,1;5,1;5,1;4,0;3,1;2,1;2,1;0,2;0,3;0,32;0,33;0,33;2,34;2,35;3,35;4,35;5,35;5,35;7,34;7,33;8,33;8,32;8,3" o:connectangles="0,0,0,0,0,0,0,0,0,0,0,0,0,0,0,0,0,0,0,0,0,0,0,0,0,0"/>
                  </v:shape>
                  <v:line id="Line 396"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" strokecolor="blue" strokeweight=".05pt"/>
                  <v:shape id="Freeform 397"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" path="m8,l5,,3,r,3l,3,,6,,9r,2l,11r3,3l3,16r2,l49,16r5,l57,16r,-2l59,11r,l59,9r,-3l59,3r-2,l57,,54,,52,,8,xe" fillcolor="blue" strokecolor="blue" strokeweight=".4pt">
                    <v:path arrowok="t" o:connecttype="custom" o:connectlocs="4,0;3,0;2,0;2,1;0,1;0,3;0,4;0,5;0,5;2,6;2,7;3,7;25,7;27,7;29,7;29,6;30,5;30,5;30,4;30,3;30,1;29,1;29,0;27,0;26,0;4,0" o:connectangles="0,0,0,0,0,0,0,0,0,0,0,0,0,0,0,0,0,0,0,0,0,0,0,0,0,0"/>
                  </v:shape>
                  <v:line id="Line 398"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" strokecolor="blue" strokeweight=".05pt"/>
                  <v:shape id="Freeform 399"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" path="m16,9r,-3l16,3r-2,l14,,11,,9,,6,r,l4,3r,l,6,,35r,2l4,39r,3l6,42r,2l9,44r2,l14,42r,l16,39r,-2l16,37,16,9xe" fillcolor="blue" strokecolor="blue" strokeweight=".4pt">
                    <v:path arrowok="t" o:connecttype="custom" o:connectlocs="8,5;8,3;8,2;7,2;7,0;6,0;5,0;3,0;3,0;2,2;2,2;0,3;0,18;0,19;2,20;2,21;3,21;3,22;5,22;6,22;7,21;7,21;8,20;8,19;8,19;8,5" o:connectangles="0,0,0,0,0,0,0,0,0,0,0,0,0,0,0,0,0,0,0,0,0,0,0,0,0,0"/>
                  </v:shape>
                  <v:line id="Line 400"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" strokecolor="blue" strokeweight=".05pt"/>
                  <v:shape id="Freeform 401"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" path="m9,l6,r,l4,2r,l,5,,7r,l4,9r,3l6,12r,2l63,14r7,l70,12r3,l73,9,76,7r,l76,5,73,2r,l70,r,l65,,9,xe" fillcolor="blue" strokecolor="blue" strokeweight=".4pt">
                    <v:path arrowok="t" o:connecttype="custom" o:connectlocs="5,0;3,0;3,0;2,1;2,1;0,3;0,4;0,4;2,5;2,7;3,7;3,8;32,8;35,8;35,7;37,7;37,5;38,4;38,4;38,3;37,1;37,1;35,0;35,0;33,0;5,0" o:connectangles="0,0,0,0,0,0,0,0,0,0,0,0,0,0,0,0,0,0,0,0,0,0,0,0,0,0"/>
                  </v:shape>
                  <v:line id="Line 402"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w2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dAh/b9ITkIsHAAAA//8DAFBLAQItABQABgAIAAAAIQDb4fbL7gAAAIUBAAATAAAAAAAAAAAA&#10;AAAAAAAAAABbQ29udGVudF9UeXBlc10ueG1sUEsBAi0AFAAGAAgAAAAhAFr0LFu/AAAAFQEAAAsA&#10;AAAAAAAAAAAAAAAAHwEAAF9yZWxzLy5yZWxzUEsBAi0AFAAGAAgAAAAhAFRW/DbEAAAA3QAAAA8A&#10;AAAAAAAAAAAAAAAABwIAAGRycy9kb3ducmV2LnhtbFBLBQYAAAAAAwADALcAAAD4AgAAAAA=&#10;" strokecolor="blue" strokeweight=".05pt"/>
                  <v:shape id="Freeform 403"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" path="m15,7r,-2l12,2r,l9,r,l7,,4,,2,r,2l,2,,5,,61r,3l,66r2,l2,69r2,l7,69r2,l9,69r3,-3l12,66r3,-2l15,64,15,7xe" fillcolor="blue" strokecolor="blue" strokeweight=".4pt">
                    <v:path arrowok="t" o:connecttype="custom" o:connectlocs="8,4;8,3;6,1;6,1;5,0;5,0;4,0;2,0;1,0;1,1;0,1;0,3;0,31;0,32;0,33;1,33;1,35;2,35;4,35;5,35;5,35;6,33;6,33;8,32;8,32;8,4" o:connectangles="0,0,0,0,0,0,0,0,0,0,0,0,0,0,0,0,0,0,0,0,0,0,0,0,0,0"/>
                  </v:shape>
                  <v:line id="Line 404"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faxQAAAN0AAAAPAAAAZHJzL2Rvd25yZXYueG1sRI9PawIx&#10;FMTvBb9DeIK3mlVbWVe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DLyMfaxQAAAN0AAAAP&#10;AAAAAAAAAAAAAAAAAAcCAABkcnMvZG93bnJldi54bWxQSwUGAAAAAAMAAwC3AAAA+QIAAAAA&#10;" strokecolor="blue" strokeweight=".05pt"/>
                  <v:shape id="Freeform 405"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" path="m7,l4,,2,2r,l,5r,l,7r,3l,12r2,l2,15r2,l49,15r5,l56,15r,-3l59,12r,-2l59,7r,-2l59,5,56,2r,l54,,51,,7,xe" fillcolor="blue" strokecolor="blue" strokeweight=".4pt">
                    <v:path arrowok="t" o:connecttype="custom" o:connectlocs="4,0;2,0;1,1;1,1;0,3;0,3;0,4;0,5;0,6;1,6;1,8;2,8;25,8;27,8;28,8;28,6;30,6;30,5;30,4;30,3;30,3;28,1;28,1;27,0;26,0;4,0" o:connectangles="0,0,0,0,0,0,0,0,0,0,0,0,0,0,0,0,0,0,0,0,0,0,0,0,0,0"/>
                  </v:shape>
                </v:group>
                <v:group id="Group 406" o:spid="_x0000_s1430" style="position:absolute;left:4793;top:3199;width:872;height:87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line id="Line 407"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" strokecolor="blue" strokeweight=".05pt"/>
                  <v:shape id="Freeform 408"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" path="m15,7r,-2l15,5,12,2r,l10,,7,,5,r,2l2,2r,3l,5,,33r,5l2,38r,2l5,40r,4l7,44r3,l12,40r,l15,38r,l15,35,15,7xe" fillcolor="blue" strokecolor="blue" strokeweight=".4pt">
                    <v:path arrowok="t" o:connecttype="custom" o:connectlocs="8,4;8,3;8,3;6,1;6,1;5,0;4,0;3,0;3,1;1,1;1,3;0,3;0,17;0,19;1,19;1,20;3,20;3,22;4,22;5,22;6,20;6,20;8,19;8,19;8,18;8,4" o:connectangles="0,0,0,0,0,0,0,0,0,0,0,0,0,0,0,0,0,0,0,0,0,0,0,0,0,0"/>
                  </v:shape>
                  <v:line id="Line 409"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" strokecolor="blue" strokeweight=".05pt"/>
                  <v:shape id="Freeform 410"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" path="m7,l5,r,l2,2r,l,5,,7r,3l2,10r,2l5,12r,4l35,16r5,l43,12r3,l46,10r,l46,7r,-2l46,2r,l43,,40,,38,,7,xe" fillcolor="blue" strokecolor="blue" strokeweight=".4pt">
                    <v:path arrowok="t" o:connecttype="custom" o:connectlocs="4,0;3,0;3,0;1,1;1,1;0,3;0,4;0,5;1,5;1,6;3,6;3,8;18,8;20,8;22,6;23,6;23,5;23,5;23,4;23,3;23,1;23,1;22,0;20,0;19,0;4,0" o:connectangles="0,0,0,0,0,0,0,0,0,0,0,0,0,0,0,0,0,0,0,0,0,0,0,0,0,0"/>
                  </v:shape>
                  <v:line id="Line 411"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" strokecolor="blue" strokeweight=".05pt"/>
                  <v:shape id="Freeform 412"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" path="m15,7r,-2l15,2r,l12,,9,,7,r,l4,,2,2r,l,5,,33r,3l2,38r,4l4,42r3,l7,44,9,42r3,l15,42r,-4l15,36r,l15,7xe" fillcolor="blue" strokecolor="blue" strokeweight=".4pt">
                    <v:path arrowok="t" o:connecttype="custom" o:connectlocs="7,4;7,3;7,1;7,1;6,0;4,0;3,0;3,0;2,0;1,1;1,1;0,3;0,17;0,18;1,19;1,21;2,21;3,21;3,22;4,21;6,21;7,21;7,19;7,18;7,18;7,4" o:connectangles="0,0,0,0,0,0,0,0,0,0,0,0,0,0,0,0,0,0,0,0,0,0,0,0,0,0"/>
                  </v:shape>
                  <v:line id="Line 413"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" strokecolor="blue" strokeweight=".05pt"/>
                  <v:shape id="Freeform 414"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" path="m7,r,l4,,2,r,3l,5,,8r,l2,10r,4l4,14r3,l33,14r5,l38,14r3,l41,10,44,8r,l44,5,41,3,41,,38,r,l33,,7,xe" fillcolor="blue" strokecolor="blue" strokeweight=".4pt">
                    <v:path arrowok="t" o:connecttype="custom" o:connectlocs="4,0;4,0;2,0;1,0;1,1;0,2;0,3;0,3;1,4;1,6;2,6;4,6;17,6;19,6;19,6;21,6;21,4;22,3;22,3;22,2;21,1;21,0;19,0;19,0;17,0;4,0" o:connectangles="0,0,0,0,0,0,0,0,0,0,0,0,0,0,0,0,0,0,0,0,0,0,0,0,0,0"/>
                  </v:shape>
                  <v:line id="Line 415"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" strokecolor="blue" strokeweight=".05pt"/>
                  <v:shape id="Freeform 416"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" path="m16,8r,-3l13,3,13,,10,r,l7,,5,,2,r,l,3,,5,,63r,2l,68r2,l2,70r3,l7,70r3,l10,70r3,-2l13,68r3,-3l16,65,16,8xe" fillcolor="blue" strokecolor="blue" strokeweight=".4pt">
                    <v:path arrowok="t" o:connecttype="custom" o:connectlocs="8,4;8,2;7,1;7,0;5,0;5,0;4,0;3,0;1,0;1,0;0,1;0,2;0,31;0,32;0,33;1,33;1,34;3,34;4,34;5,34;5,34;7,33;7,33;8,32;8,32;8,4" o:connectangles="0,0,0,0,0,0,0,0,0,0,0,0,0,0,0,0,0,0,0,0,0,0,0,0,0,0"/>
                  </v:shape>
                  <v:line id="Line 417"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" strokecolor="blue" strokeweight=".05pt"/>
                  <v:shape id="Freeform 418"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" path="m7,l5,,2,r,3l,6r,l,9r,2l,14r2,l2,16r3,l18,16r5,l26,16r,-2l28,14r,-3l28,9r,-3l28,6,26,3,26,,23,,21,,7,xe" fillcolor="blue" strokecolor="blue" strokeweight=".4pt">
                    <v:path arrowok="t" o:connecttype="custom" o:connectlocs="4,0;3,0;1,0;1,1;0,3;0,3;0,4;0,5;0,6;1,6;1,7;3,7;9,7;12,7;13,7;13,6;14,6;14,5;14,4;14,3;14,3;13,1;13,0;12,0;11,0;4,0" o:connectangles="0,0,0,0,0,0,0,0,0,0,0,0,0,0,0,0,0,0,0,0,0,0,0,0,0,0"/>
                  </v:shape>
                  <v:line id="Line 419"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" strokecolor="blue" strokeweight=".05pt"/>
                  <v:shape id="Freeform 420"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" path="m15,9r,-3l15,6,13,3,13,,10,,8,,5,r,l3,3,,6r,l,35r,5l,40r3,2l5,42r,3l8,45r2,l13,42r,l15,40r,l15,37,15,9xe" fillcolor="blue" strokecolor="blue" strokeweight=".4pt">
                    <v:path arrowok="t" o:connecttype="custom" o:connectlocs="8,4;8,3;8,3;7,1;7,0;5,0;4,0;3,0;3,0;2,1;0,3;0,3;0,17;0,20;0,20;2,21;3,21;3,22;4,22;5,22;7,21;7,21;8,20;8,20;8,18;8,4" o:connectangles="0,0,0,0,0,0,0,0,0,0,0,0,0,0,0,0,0,0,0,0,0,0,0,0,0,0"/>
                  </v:shape>
                  <v:line id="Line 421"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" strokecolor="blue" strokeweight=".05pt"/>
                  <v:shape id="Freeform 422"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" path="m8,l5,r,l3,3,,3,,6,,8r,3l,11r3,2l5,13r,3l139,16r5,l148,13r,l150,11r,l150,8r,-2l150,3r-2,l148,r-4,l142,,8,xe" fillcolor="blue" strokecolor="blue" strokeweight=".4pt">
                    <v:path arrowok="t" o:connecttype="custom" o:connectlocs="4,0;3,0;3,0;2,2;0,2;0,3;0,4;0,6;0,6;2,7;3,7;3,8;70,8;72,8;74,7;74,7;75,6;75,6;75,4;75,3;75,2;74,2;74,0;72,0;71,0;4,0" o:connectangles="0,0,0,0,0,0,0,0,0,0,0,0,0,0,0,0,0,0,0,0,0,0,0,0,0,0"/>
                  </v:shape>
                  <v:line id="Line 423"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" strokecolor="blue" strokeweight=".05pt"/>
                  <v:shape id="Freeform 424"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" path="m16,8r,-2l16,3r-2,l14,,10,,8,,5,r,l3,3r,l,6,,62r,3l3,67r,l5,70r,l8,70r2,l14,70r,-3l16,67r,-2l16,65,16,8xe" fillcolor="blue" strokecolor="blue" strokeweight=".4pt">
                    <v:path arrowok="t" o:connecttype="custom" o:connectlocs="8,4;8,3;8,2;7,2;7,0;5,0;4,0;3,0;3,0;2,2;2,2;0,3;0,31;0,33;2,34;2,34;3,35;3,35;4,35;5,35;7,35;7,34;8,34;8,33;8,33;8,4" o:connectangles="0,0,0,0,0,0,0,0,0,0,0,0,0,0,0,0,0,0,0,0,0,0,0,0,0,0"/>
                  </v:shape>
                  <v:line id="Line 425"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" strokecolor="blue" strokeweight=".05pt"/>
                  <v:shape id="Freeform 426"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" path="m8,l5,r,2l3,2r,3l,5,,7r,3l3,12r,l5,15r,l63,15r7,l70,15r3,-3l73,12r2,-2l75,7r,-2l73,5r,-3l70,2,70,,65,,8,xe" fillcolor="blue" strokecolor="blue" strokeweight=".4pt">
                    <v:path arrowok="t" o:connecttype="custom" o:connectlocs="4,0;3,0;3,1;2,1;2,3;0,3;0,4;0,5;2,6;2,6;3,8;3,8;32,8;35,8;35,8;37,6;37,6;38,5;38,4;38,3;37,3;37,1;35,1;35,0;33,0;4,0" o:connectangles="0,0,0,0,0,0,0,0,0,0,0,0,0,0,0,0,0,0,0,0,0,0,0,0,0,0"/>
                  </v:shape>
                  <v:line id="Line 427"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" strokecolor="blue" strokeweight=".05pt"/>
                  <v:shape id="Freeform 428"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" path="m16,7r,-2l14,5r,-3l11,2,11,,9,,6,,4,2r,l,5r,l,61r,3l,66r4,4l4,70r2,2l9,72r2,l11,70r3,l14,66r2,-2l16,64,16,7xe" fillcolor="blue" strokecolor="blue" strokeweight=".4pt">
                    <v:path arrowok="t" o:connecttype="custom" o:connectlocs="8,4;8,3;7,3;7,1;6,1;6,0;5,0;3,0;2,1;2,1;0,3;0,3;0,31;0,32;0,33;2,35;2,35;3,36;5,36;6,36;6,35;7,35;7,33;8,32;8,32;8,4" o:connectangles="0,0,0,0,0,0,0,0,0,0,0,0,0,0,0,0,0,0,0,0,0,0,0,0,0,0"/>
                  </v:shape>
                  <v:line id="Line 429"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" strokecolor="blue" strokeweight=".05pt"/>
                  <v:shape id="Freeform 430"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" path="m9,l6,,4,r,3l,3,,5,,8r,l,10r4,4l4,14r2,2l19,16r5,l24,14r2,l30,10r,-2l30,8r,-3l30,3r-4,l24,r,l21,,9,xe" fillcolor="blue" strokecolor="blue" strokeweight=".4pt">
                    <v:path arrowok="t" o:connecttype="custom" o:connectlocs="5,0;3,0;2,0;2,1;0,1;0,2;0,4;0,4;0,4;2,6;2,6;3,7;10,7;12,7;12,6;13,6;15,4;15,4;15,4;15,2;15,1;13,1;12,0;12,0;11,0;5,0" o:connectangles="0,0,0,0,0,0,0,0,0,0,0,0,0,0,0,0,0,0,0,0,0,0,0,0,0,0"/>
                  </v:shape>
                  <v:line id="Line 431"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" strokecolor="blue" strokeweight=".05pt"/>
                  <v:shape id="Freeform 432"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" path="m16,8r,-3l16,3r-4,l10,r,l7,,5,,2,r,3l,3,,5,,63r,3l,68r2,l2,70r3,l7,70r3,l10,70r2,-2l16,68r,-2l16,66,16,8xe" fillcolor="blue" strokecolor="blue" strokeweight=".4pt">
                    <v:path arrowok="t" o:connecttype="custom" o:connectlocs="8,4;8,2;8,1;6,1;5,0;5,0;4,0;3,0;1,0;1,1;0,1;0,2;0,31;0,32;0,33;1,33;1,34;3,34;4,34;5,34;5,34;6,33;8,33;8,32;8,32;8,4" o:connectangles="0,0,0,0,0,0,0,0,0,0,0,0,0,0,0,0,0,0,0,0,0,0,0,0,0,0"/>
                  </v:shape>
                  <v:line id="Line 433"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" strokecolor="blue" strokeweight=".05pt"/>
                  <v:shape id="Freeform 434"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" path="m7,l5,,2,2r,l,5r,l,8r,3l,13r2,l2,15r3,l21,15r7,l28,15r3,-2l33,13r,-2l33,8r,-3l33,5,31,2r-3,l28,,23,,7,xe" fillcolor="blue" strokecolor="blue" strokeweight=".4pt">
                    <v:path arrowok="t" o:connecttype="custom" o:connectlocs="4,0;3,0;1,1;1,1;0,2;0,2;0,4;0,5;0,6;1,6;1,7;3,7;11,7;14,7;14,7;16,6;17,6;17,5;17,4;17,2;17,2;16,1;14,1;14,0;12,0;4,0" o:connectangles="0,0,0,0,0,0,0,0,0,0,0,0,0,0,0,0,0,0,0,0,0,0,0,0,0,0"/>
                  </v:shape>
                  <v:line id="Line 435"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" strokecolor="blue" strokeweight=".05pt"/>
                  <v:shape id="Freeform 436"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" path="m15,8r,-3l15,5,13,2r-3,l10,,8,,5,,3,2r,l,5r,l,34r,5l,39r3,2l3,44r2,l8,44r2,l10,44r3,-3l15,39r,l15,36,15,8xe" fillcolor="blue" strokecolor="blue" strokeweight=".4pt">
                    <v:path arrowok="t" o:connecttype="custom" o:connectlocs="8,4;8,3;8,3;7,1;5,1;5,0;4,0;3,0;2,1;2,1;0,3;0,3;0,17;0,20;0,20;2,21;2,22;3,22;4,22;5,22;5,22;7,21;8,20;8,20;8,18;8,4" o:connectangles="0,0,0,0,0,0,0,0,0,0,0,0,0,0,0,0,0,0,0,0,0,0,0,0,0,0"/>
                  </v:shape>
                  <v:line id="Line 437"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" strokecolor="blue" strokeweight=".05pt"/>
                  <v:shape id="Freeform 438"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" path="m8,l5,,3,r,3l,3,,6,,8r,3l,11r3,2l3,16r2,l62,16r5,l69,16r4,-3l73,11r,l75,8,73,6r,-3l73,3,69,,67,,64,,8,xe" fillcolor="blue" strokecolor="blue" strokeweight=".4pt">
                    <v:path arrowok="t" o:connecttype="custom" o:connectlocs="4,0;2,0;1,0;1,2;0,2;0,3;0,4;0,6;0,6;1,7;1,8;2,8;31,8;33,8;34,8;36,7;36,6;36,6;37,4;36,3;36,2;36,2;34,0;33,0;32,0;4,0" o:connectangles="0,0,0,0,0,0,0,0,0,0,0,0,0,0,0,0,0,0,0,0,0,0,0,0,0,0"/>
                  </v:shape>
                  <v:line id="Line 439"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" strokecolor="blue" strokeweight=".05pt"/>
                  <v:shape id="Freeform 440"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" path="m16,8l14,6r,-3l14,3,10,,8,r,l5,,3,,,3r,l,6,,34r,3l,39r,3l3,42r2,2l8,44r,l10,42r4,l14,39r,-2l16,37,16,8xe" fillcolor="blue" strokecolor="blue" strokeweight=".4pt">
                    <v:path arrowok="t" o:connecttype="custom" o:connectlocs="7,4;6,3;6,2;6,2;4,0;4,0;4,0;2,0;1,0;0,2;0,2;0,3;0,17;0,19;0,20;0,21;1,21;2,22;4,22;4,22;4,21;6,21;6,20;6,19;7,19;7,4" o:connectangles="0,0,0,0,0,0,0,0,0,0,0,0,0,0,0,0,0,0,0,0,0,0,0,0,0,0"/>
                  </v:shape>
                  <v:line id="Line 441"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" strokecolor="blue" strokeweight=".05pt"/>
                  <v:shape id="Freeform 442"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" path="m8,l5,,3,,,3r,l,5,,8r,l,10r,3l3,13r2,2l19,15r5,l24,13r2,l26,10,29,8r,l29,5,26,3r,l24,r,l21,,8,xe" fillcolor="blue" strokecolor="blue" strokeweight=".4pt">
                    <v:path arrowok="t" o:connecttype="custom" o:connectlocs="4,0;2,0;1,0;0,2;0,2;0,3;0,4;0,4;0,5;0,7;1,7;2,8;9,8;12,8;12,7;13,7;13,5;14,4;14,4;14,3;13,2;13,2;12,0;12,0;10,0;4,0" o:connectangles="0,0,0,0,0,0,0,0,0,0,0,0,0,0,0,0,0,0,0,0,0,0,0,0,0,0"/>
                  </v:shape>
                  <v:line id="Line 443"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" strokecolor="blue" strokeweight=".05pt"/>
                  <v:shape id="Freeform 444"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" path="m15,8r,-3l12,3r,l10,r,l7,,5,,2,r,3l,3,,5,,62r,2l,67r2,l2,69r3,l7,69r3,l10,69r2,-2l12,67r3,-3l15,64,15,8xe" fillcolor="blue" strokecolor="blue" strokeweight=".4pt">
                    <v:path arrowok="t" o:connecttype="custom" o:connectlocs="8,4;8,3;6,2;6,2;5,0;5,0;4,0;3,0;1,0;1,2;0,2;0,3;0,31;0,32;0,34;1,34;1,35;3,35;4,35;5,35;5,35;6,34;6,34;8,32;8,32;8,4" o:connectangles="0,0,0,0,0,0,0,0,0,0,0,0,0,0,0,0,0,0,0,0,0,0,0,0,0,0"/>
                  </v:shape>
                  <v:line id="Line 445"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" strokecolor="blue" strokeweight=".05pt"/>
                  <v:shape id="Freeform 446"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" path="m7,l5,,2,3r,l,5r,l,8r,2l,13r2,l2,15r3,l17,15r5,l22,15r4,-2l28,13r,-3l28,8r,-3l28,5,26,3r-4,l22,,20,,7,xe" fillcolor="blue" strokecolor="blue" strokeweight=".4pt">
                    <v:path arrowok="t" o:connecttype="custom" o:connectlocs="4,0;3,0;1,2;1,2;0,3;0,3;0,4;0,5;0,7;1,7;1,8;3,8;9,8;11,8;11,8;13,7;14,7;14,5;14,4;14,3;14,3;13,2;11,2;11,0;10,0;4,0" o:connectangles="0,0,0,0,0,0,0,0,0,0,0,0,0,0,0,0,0,0,0,0,0,0,0,0,0,0"/>
                  </v:shape>
                  <v:line id="Line 447"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" strokecolor="blue" strokeweight=".05pt"/>
                  <v:shape id="Freeform 448"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" path="m16,8r,-3l16,5,14,3r-4,l10,,8,,5,,3,3r,l,5r,l,34r,5l,39r3,2l3,41r2,4l8,45r2,l10,41r4,l16,39r,l16,36,16,8xe" fillcolor="blue" strokecolor="blue" strokeweight=".4pt">
                    <v:path arrowok="t" o:connecttype="custom" o:connectlocs="7,4;7,3;7,3;6,2;4,2;4,0;4,0;2,0;1,2;1,2;0,3;0,3;0,17;0,20;0,20;1,21;1,21;2,23;4,23;4,23;4,21;6,21;7,20;7,20;7,18;7,4" o:connectangles="0,0,0,0,0,0,0,0,0,0,0,0,0,0,0,0,0,0,0,0,0,0,0,0,0,0"/>
                  </v:shape>
                  <v:line id="Line 449"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" strokecolor="blue" strokeweight=".05pt"/>
                  <v:shape id="Freeform 450"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" path="m8,l5,,3,r,2l,2,,5,,7r,3l,10r3,2l3,12r2,4l21,16r7,l28,12r3,l33,10r,l33,7r,-2l33,2r-2,l28,r,l23,,8,xe" fillcolor="blue" strokecolor="blue" strokeweight=".4pt">
                    <v:path arrowok="t" o:connecttype="custom" o:connectlocs="4,0;2,0;1,0;1,1;0,1;0,3;0,4;0,5;0,5;1,6;1,6;2,8;10,8;14,8;14,6;15,6;16,5;16,5;16,4;16,3;16,1;15,1;14,0;14,0;11,0;4,0" o:connectangles="0,0,0,0,0,0,0,0,0,0,0,0,0,0,0,0,0,0,0,0,0,0,0,0,0,0"/>
                  </v:shape>
                  <v:line id="Line 451"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" strokecolor="blue" strokeweight=".05pt"/>
                  <v:shape id="Freeform 452"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" path="m15,7r,-2l15,2r-2,l10,r,l8,,5,,3,r,2l,2,,5,,33r,2l,39r3,2l3,41r2,l8,44r2,-3l10,41r3,l15,39r,-4l15,35,15,7xe" fillcolor="blue" strokecolor="blue" strokeweight=".4pt">
                    <v:path arrowok="t" o:connecttype="custom" o:connectlocs="8,4;8,3;8,1;7,1;5,0;5,0;4,0;3,0;2,0;2,1;0,1;0,3;0,17;0,18;0,20;2,21;2,21;3,21;4,22;5,21;5,21;7,21;8,20;8,18;8,18;8,4" o:connectangles="0,0,0,0,0,0,0,0,0,0,0,0,0,0,0,0,0,0,0,0,0,0,0,0,0,0"/>
                  </v:shape>
                  <v:line id="Line 453"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" strokecolor="blue" strokeweight=".05pt"/>
                  <v:shape id="Freeform 454"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" path="m8,l5,,3,r,l,2,,5,,7r,l,11r3,2l3,13r2,l62,13r6,l71,13r2,l73,11r,-4l75,7,73,5r,-3l73,,71,,68,,65,,8,xe" fillcolor="blue" strokecolor="blue" strokeweight=".4pt">
                    <v:path arrowok="t" o:connecttype="custom" o:connectlocs="4,0;3,0;2,0;2,0;0,1;0,2;0,3;0,3;0,5;2,6;2,6;3,6;31,6;34,6;36,6;37,6;37,5;37,3;38,3;37,2;37,1;37,0;36,0;34,0;33,0;4,0" o:connectangles="0,0,0,0,0,0,0,0,0,0,0,0,0,0,0,0,0,0,0,0,0,0,0,0,0,0"/>
                  </v:shape>
                  <v:line id="Line 455"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" strokecolor="blue" strokeweight=".05pt"/>
                  <v:shape id="Freeform 456"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" path="m15,7l13,5r,-3l13,,11,,8,r,l5,,2,,,,,2,,5,,33r,4l,39r,l2,42r3,l8,42r,l11,42r2,-3l13,39r,-2l15,37,15,7xe" fillcolor="blue" strokecolor="blue" strokeweight=".4pt">
                    <v:path arrowok="t" o:connecttype="custom" o:connectlocs="7,4;6,3;6,1;6,0;5,0;4,0;4,0;2,0;1,0;0,0;0,1;0,3;0,17;0,19;0,20;0,20;1,21;2,21;4,21;4,21;5,21;6,20;6,20;6,19;7,19;7,4" o:connectangles="0,0,0,0,0,0,0,0,0,0,0,0,0,0,0,0,0,0,0,0,0,0,0,0,0,0"/>
                  </v:shape>
                  <v:line id="Line 457"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" strokecolor="blue" strokeweight=".05pt"/>
                  <v:shape id="Freeform 458"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" path="m8,l5,,2,2,,2,,5,,7r,l,11r,2l,13r2,3l5,16r44,l54,16r,l56,13r4,l60,11r,-4l60,7r,-2l56,2r-2,l54,,51,,8,xe" fillcolor="blue" strokecolor="blue" strokeweight=".4pt">
                    <v:path arrowok="t" o:connecttype="custom" o:connectlocs="4,0;2,0;1,1;0,1;0,3;0,4;0,4;0,6;0,7;0,7;1,8;2,8;24,8;26,8;26,8;27,7;29,7;29,6;29,4;29,4;29,3;27,1;26,1;26,0;25,0;4,0" o:connectangles="0,0,0,0,0,0,0,0,0,0,0,0,0,0,0,0,0,0,0,0,0,0,0,0,0,0"/>
                  </v:shape>
                  <v:line id="Line 459"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" strokecolor="blue" strokeweight=".05pt"/>
                  <v:shape id="Freeform 460"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" path="m16,7r,l16,5,12,2r-2,l10,,7,,5,,2,2r,l,5,,7,,37r,2l,41r2,l2,44r3,l7,44r3,l10,44r2,-3l16,41r,-2l16,37,16,7xe" fillcolor="blue" strokecolor="blue" strokeweight=".4pt">
                    <v:path arrowok="t" o:connecttype="custom" o:connectlocs="8,4;8,4;8,3;6,1;5,1;5,0;4,0;3,0;1,1;1,1;0,3;0,4;0,19;0,20;0,21;1,21;1,22;3,22;4,22;5,22;5,22;6,21;8,21;8,20;8,19;8,4" o:connectangles="0,0,0,0,0,0,0,0,0,0,0,0,0,0,0,0,0,0,0,0,0,0,0,0,0,0"/>
                  </v:shape>
                  <v:line id="Line 461"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" strokecolor="blue" strokeweight=".05pt"/>
                  <v:shape id="Freeform 462"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" path="m7,l5,,2,r,3l,6r,l,9r,2l,13r2,l2,16r3,l18,16r5,l26,16r,-3l28,13r,-2l28,9r,-3l28,6,26,3,26,,23,,21,,7,xe" fillcolor="blue" strokecolor="blue" strokeweight=".4pt">
                    <v:path arrowok="t" o:connecttype="custom" o:connectlocs="4,0;3,0;1,0;1,2;0,3;0,3;0,5;0,6;0,7;1,7;1,8;3,8;10,8;12,8;14,8;14,7;15,7;15,6;15,5;15,3;15,3;14,2;14,0;12,0;11,0;4,0" o:connectangles="0,0,0,0,0,0,0,0,0,0,0,0,0,0,0,0,0,0,0,0,0,0,0,0,0,0"/>
                  </v:shape>
                  <v:line id="Line 463"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" strokecolor="blue" strokeweight=".05pt"/>
                  <v:shape id="Freeform 464"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" path="m16,9r,-3l16,6,14,3,14,,11,,9,,6,r,l4,3r,3l,6,,63r,2l4,68r,2l6,70r,l9,70r2,l14,70r,l16,68r,-3l16,65,16,9xe" fillcolor="blue" strokecolor="blue" strokeweight=".4pt">
                    <v:path arrowok="t" o:connecttype="custom" o:connectlocs="8,5;8,3;8,3;7,2;7,0;6,0;5,0;3,0;3,0;2,2;2,3;0,3;0,32;0,33;2,34;2,35;3,35;3,35;5,35;6,35;7,35;7,35;8,34;8,33;8,33;8,5" o:connectangles="0,0,0,0,0,0,0,0,0,0,0,0,0,0,0,0,0,0,0,0,0,0,0,0,0,0"/>
                  </v:shape>
                  <v:line id="Line 465"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" strokecolor="blue" strokeweight=".05pt"/>
                  <v:shape id="Freeform 466"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" path="m9,l6,3r,l4,3r,2l,8r,l,10r4,3l4,15r2,l6,15r26,l37,15r2,l42,15r,-2l42,10,44,8r-2,l42,5r,-2l39,3r-2,l34,,9,xe" fillcolor="blue" strokecolor="blue" strokeweight=".4pt">
                    <v:path arrowok="t" o:connecttype="custom" o:connectlocs="5,0;3,2;3,2;2,2;2,3;0,4;0,4;0,5;2,7;2,8;3,8;3,8;16,8;19,8;20,8;21,8;21,7;21,5;22,4;21,4;21,3;21,2;20,2;19,2;17,0;5,0" o:connectangles="0,0,0,0,0,0,0,0,0,0,0,0,0,0,0,0,0,0,0,0,0,0,0,0,0,0"/>
                  </v:shape>
                  <v:line id="Line 467"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" strokecolor="blue" strokeweight=".05pt"/>
                  <v:shape id="Freeform 468"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" path="m15,8r-2,l13,5r,-2l10,3,8,3,8,,5,3,3,3,,3,,5,,8,,36r,2l,41r,l3,43r2,l8,43r,l10,43r3,-2l13,41r,-3l15,36,15,8xe" fillcolor="blue" strokecolor="blue" strokeweight=".4pt">
                    <v:path arrowok="t" o:connecttype="custom" o:connectlocs="8,4;7,4;7,3;7,2;5,2;4,2;4,0;3,2;2,2;0,2;0,3;0,4;0,18;0,19;0,21;0,21;2,22;3,22;4,22;4,22;5,22;7,21;7,21;7,19;8,18;8,4" o:connectangles="0,0,0,0,0,0,0,0,0,0,0,0,0,0,0,0,0,0,0,0,0,0,0,0,0,0"/>
                  </v:shape>
                  <v:line id="Line 469"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" strokecolor="blue" strokeweight=".05pt"/>
                  <v:shape id="Freeform 470"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" path="m8,l5,,3,2,,2,,4r,l,7,,9r,3l,12r3,2l5,14r15,l26,14r3,l31,12r,l31,9,34,7,31,4r,l31,2r-2,l26,,24,,8,xe" fillcolor="blue" strokecolor="blue" strokeweight=".4pt">
                    <v:path arrowok="t" o:connecttype="custom" o:connectlocs="4,0;3,0;2,1;0,1;0,2;0,2;0,4;0,5;0,6;0,6;2,7;3,7;10,7;13,7;15,7;16,6;16,6;16,5;17,4;16,2;16,2;16,1;15,1;13,0;12,0;4,0" o:connectangles="0,0,0,0,0,0,0,0,0,0,0,0,0,0,0,0,0,0,0,0,0,0,0,0,0,0"/>
                  </v:shape>
                  <v:line id="Line 471"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" strokecolor="blue" strokeweight=".05pt"/>
                  <v:shape id="Freeform 472"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" path="m16,7l13,4r,l13,2r-2,l8,r,l6,,2,2,,2,,4r,l,33r,5l,38r,2l2,44r4,l8,44r,l11,44r2,-4l13,38r,l16,35,16,7xe" fillcolor="blue" strokecolor="blue" strokeweight=".4pt">
                    <v:path arrowok="t" o:connecttype="custom" o:connectlocs="8,4;7,2;7,2;7,1;6,1;4,0;4,0;3,0;1,1;0,1;0,2;0,2;0,17;0,19;0,19;0,20;1,22;3,22;4,22;4,22;6,22;7,20;7,19;7,19;8,18;8,4" o:connectangles="0,0,0,0,0,0,0,0,0,0,0,0,0,0,0,0,0,0,0,0,0,0,0,0,0,0"/>
                  </v:shape>
                  <v:line id="Line 473"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" strokecolor="blue" strokeweight=".05pt"/>
                  <v:shape id="Freeform 474"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" path="m8,l6,,2,,,2r,l,5,,7r,3l,10r,2l2,16r4,l32,16r5,l37,16r2,-4l42,10r,l42,7r,-2l42,2r-3,l37,r,l34,,8,xe" fillcolor="blue" strokecolor="blue" strokeweight=".4pt">
                    <v:path arrowok="t" o:connecttype="custom" o:connectlocs="4,0;3,0;1,0;0,1;0,1;0,3;0,4;0,5;0,5;0,6;1,8;3,8;16,8;19,8;19,8;20,6;21,5;21,5;21,4;21,3;21,1;20,1;19,0;19,0;17,0;4,0" o:connectangles="0,0,0,0,0,0,0,0,0,0,0,0,0,0,0,0,0,0,0,0,0,0,0,0,0,0"/>
                  </v:shape>
                  <v:line id="Line 475"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" strokecolor="blue" strokeweight=".05pt"/>
                  <v:shape id="Freeform 476"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" path="m16,7r,-2l16,2r-3,l11,r,l8,,6,,3,r,2l,2,,5,,61r,4l,67r3,3l3,70r3,l8,70r3,l11,70r2,l16,67r,-2l16,65,16,7xe" fillcolor="blue" strokecolor="blue" strokeweight=".4pt">
                    <v:path arrowok="t" o:connecttype="custom" o:connectlocs="8,4;8,3;8,1;7,1;6,0;6,0;4,0;3,0;2,0;2,1;0,1;0,3;0,31;0,33;0,34;2,35;2,35;3,35;4,35;6,35;6,35;7,35;8,34;8,33;8,33;8,4" o:connectangles="0,0,0,0,0,0,0,0,0,0,0,0,0,0,0,0,0,0,0,0,0,0,0,0,0,0"/>
                  </v:shape>
                  <v:line id="Line 477"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" strokecolor="blue" strokeweight=".05pt"/>
                  <v:shape id="Freeform 478"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" path="m8,l6,2,3,2r,l,5,,7r,l,11r,2l3,16r,l6,16r15,l29,16r,l31,16r,-3l34,11r,-4l34,7,31,5r,-3l29,2r,l23,,8,xe" fillcolor="blue" strokecolor="blue" strokeweight=".4pt">
                    <v:path arrowok="t" o:connecttype="custom" o:connectlocs="4,0;3,1;2,1;2,1;0,3;0,4;0,4;0,6;0,7;2,8;2,8;3,8;11,8;15,8;15,8;16,8;16,7;17,6;17,4;17,4;16,3;16,1;15,1;15,1;12,0;4,0" o:connectangles="0,0,0,0,0,0,0,0,0,0,0,0,0,0,0,0,0,0,0,0,0,0,0,0,0,0"/>
                  </v:shape>
                  <v:line id="Line 479"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" strokecolor="blue" strokeweight=".05pt"/>
                  <v:shape id="Freeform 480"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" path="m16,7r,l13,5r,-3l11,2r,l8,,5,2,3,2r,l,5,,7,,65r,2l,67r3,3l3,70r2,2l8,72r3,l11,70r2,l13,67r3,l16,65,16,7xe" fillcolor="blue" strokecolor="blue" strokeweight=".4pt">
                    <v:path arrowok="t" o:connecttype="custom" o:connectlocs="8,4;8,4;7,3;7,1;6,1;6,1;4,0;3,1;2,1;2,1;0,3;0,4;0,33;0,34;0,34;2,35;2,35;3,36;4,36;6,36;6,35;7,35;7,34;8,34;8,33;8,4" o:connectangles="0,0,0,0,0,0,0,0,0,0,0,0,0,0,0,0,0,0,0,0,0,0,0,0,0,0"/>
                  </v:shape>
                  <v:line id="Line 481"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" strokecolor="blue" strokeweight=".05pt"/>
                  <v:shape id="Freeform 482"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" path="m8,l5,,3,r,3l,3,,6,,8r,2l,10r3,3l3,13r2,2l18,15r5,l26,13r,l28,10r,l28,8r,-2l28,3r-2,l26,,23,,21,,8,xe" fillcolor="blue" strokecolor="blue" strokeweight=".4pt">
                    <v:path arrowok="t" o:connecttype="custom" o:connectlocs="4,0;3,0;2,0;2,1;0,1;0,3;0,4;0,5;0,5;2,6;2,6;3,7;9,7;12,7;13,6;13,6;14,5;14,5;14,4;14,3;14,1;13,1;13,0;12,0;11,0;4,0" o:connectangles="0,0,0,0,0,0,0,0,0,0,0,0,0,0,0,0,0,0,0,0,0,0,0,0,0,0"/>
                  </v:shape>
                  <v:line id="Line 483"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" strokecolor="blue" strokeweight=".05pt"/>
                  <v:shape id="Freeform 484"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" path="m15,8r,-2l15,3r-2,l13,,10,,8,,5,r,l3,3r,l,6,,34r,2l3,39r,2l5,41r,3l8,44r2,l13,41r,l15,39r,-3l15,36,15,8xe" fillcolor="blue" strokecolor="blue" strokeweight=".4pt">
                    <v:path arrowok="t" o:connecttype="custom" o:connectlocs="8,4;8,3;8,2;7,2;7,0;5,0;4,0;3,0;3,0;2,2;2,2;0,3;0,17;0,18;2,20;2,21;3,21;3,22;4,22;5,22;7,21;7,21;8,20;8,18;8,18;8,4" o:connectangles="0,0,0,0,0,0,0,0,0,0,0,0,0,0,0,0,0,0,0,0,0,0,0,0,0,0"/>
                  </v:shape>
                  <v:line id="Line 485"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" strokecolor="blue" strokeweight=".05pt"/>
                  <v:shape id="Freeform 486"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" path="m8,l5,r,l3,r,2l,5,,7r,l3,10r,2l5,12r,3l18,15r6,l26,12r,l29,10r,-3l29,7r,-2l29,2,26,r,l24,,20,,8,xe" fillcolor="blue" strokecolor="blue" strokeweight=".4pt">
                    <v:path arrowok="t" o:connecttype="custom" o:connectlocs="4,0;3,0;3,0;2,0;2,1;0,3;0,4;0,4;2,5;2,6;3,6;3,8;9,8;12,8;13,6;13,6;15,5;15,4;15,4;15,3;15,1;13,0;13,0;12,0;10,0;4,0" o:connectangles="0,0,0,0,0,0,0,0,0,0,0,0,0,0,0,0,0,0,0,0,0,0,0,0,0,0"/>
                  </v:shape>
                  <v:line id="Line 487"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" strokecolor="blue" strokeweight=".05pt"/>
                  <v:shape id="Freeform 488"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" path="m16,7r,-2l16,2,13,r,l11,,7,r,l5,,2,r,2l,5,,33r,3l2,38r,l5,41r2,l7,41r4,l13,41r,-3l16,38r,-2l16,36,16,7xe" fillcolor="blue" strokecolor="blue" strokeweight=".4pt">
                    <v:path arrowok="t" o:connecttype="custom" o:connectlocs="8,4;8,3;8,1;7,0;7,0;6,0;4,0;4,0;3,0;1,0;1,1;0,3;0,17;0,18;1,19;1,19;3,21;4,21;4,21;6,21;7,21;7,19;8,19;8,18;8,18;8,4" o:connectangles="0,0,0,0,0,0,0,0,0,0,0,0,0,0,0,0,0,0,0,0,0,0,0,0,0,0"/>
                  </v:shape>
                  <v:line id="Line 489"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" strokecolor="blue" strokeweight=".05pt"/>
                  <v:shape id="Freeform 490"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" path="m7,r,l5,2,2,2r,3l,7r,l,10r2,2l2,12r3,3l7,15r45,l54,15r2,l60,12r,l62,10r,-3l62,7,60,5r,-3l56,2,54,,52,,7,xe" fillcolor="blue" strokecolor="blue" strokeweight=".4pt">
                    <v:path arrowok="t" o:connecttype="custom" o:connectlocs="4,0;4,0;3,1;1,1;1,3;0,4;0,4;0,5;1,6;1,6;3,8;4,8;26,8;27,8;28,8;30,6;30,6;31,5;31,4;31,4;30,3;30,1;28,1;27,0;26,0;4,0" o:connectangles="0,0,0,0,0,0,0,0,0,0,0,0,0,0,0,0,0,0,0,0,0,0,0,0,0,0"/>
                  </v:shape>
                  <v:line id="Line 491"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" strokecolor="blue" strokeweight=".05pt"/>
                  <v:shape id="Freeform 492"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" path="m15,7r,l13,5r,-3l9,2,7,r,l5,,2,2r,l,5,,7,,35r,3l,40r2,l2,43r3,l7,43r,l9,43r4,-3l13,40r2,-2l15,35,15,7xe" fillcolor="blue" strokecolor="blue" strokeweight=".4pt">
                    <v:path arrowok="t" o:connecttype="custom" o:connectlocs="7,4;7,4;6,3;6,1;4,1;3,0;3,0;2,0;1,1;1,1;0,3;0,4;0,18;0,19;0,20;1,20;1,22;2,22;3,22;3,22;4,22;6,20;6,20;7,19;7,18;7,4" o:connectangles="0,0,0,0,0,0,0,0,0,0,0,0,0,0,0,0,0,0,0,0,0,0,0,0,0,0"/>
                  </v:shape>
                  <v:line id="Line 493"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" strokecolor="blue" strokeweight=".05pt"/>
                  <v:shape id="Freeform 494"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" path="m7,l5,,2,r,2l,5r,l,7r,3l,12r2,l2,15r3,l35,15r6,l41,15r3,-3l44,12r2,-2l46,7r,-2l44,5r,-3l41,r,l39,,7,xe" fillcolor="blue" strokecolor="blue" strokeweight=".4pt">
                    <v:path arrowok="t" o:connecttype="custom" o:connectlocs="3,0;2,0;1,0;1,1;0,3;0,3;0,4;0,5;0,6;1,6;1,8;2,8;17,8;20,8;20,8;21,6;21,6;22,5;22,4;22,3;21,3;21,1;20,0;20,0;19,0;3,0" o:connectangles="0,0,0,0,0,0,0,0,0,0,0,0,0,0,0,0,0,0,0,0,0,0,0,0,0,0"/>
                  </v:shape>
                  <v:line id="Line 495"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" strokecolor="blue" strokeweight=".05pt"/>
                  <v:shape id="Freeform 496"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" path="m16,7r,-2l14,5r,-3l11,r,l9,,5,,3,r,2l,5r,l,62r,2l,68r3,2l3,70r2,l9,72r2,-2l11,70r3,l14,68r2,-4l16,64,16,7xe" fillcolor="blue" strokecolor="blue" strokeweight=".4pt">
                    <v:path arrowok="t" o:connecttype="custom" o:connectlocs="7,4;7,3;6,3;6,1;5,0;5,0;4,0;2,0;1,0;1,1;0,3;0,3;0,31;0,32;0,34;1,35;1,35;2,35;4,36;5,35;5,35;6,35;6,34;7,32;7,32;7,4" o:connectangles="0,0,0,0,0,0,0,0,0,0,0,0,0,0,0,0,0,0,0,0,0,0,0,0,0,0"/>
                  </v:shape>
                  <v:line id="Line 497"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" strokecolor="blue" strokeweight=".05pt"/>
                  <v:shape id="Freeform 498"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" path="m9,l5,,3,r,l,2,,5,,7r,l,11r3,2l3,13r2,l45,13r5,l52,13r2,l54,11r,-4l58,7,54,5r,-3l54,,52,,50,,47,,9,xe" fillcolor="blue" strokecolor="blue" strokeweight=".4pt">
                    <v:path arrowok="t" o:connecttype="custom" o:connectlocs="4,0;2,0;1,0;1,0;0,1;0,2;0,3;0,3;0,5;1,6;1,6;2,6;22,6;24,6;25,6;26,6;26,5;26,3;28,3;26,2;26,1;26,0;25,0;24,0;23,0;4,0" o:connectangles="0,0,0,0,0,0,0,0,0,0,0,0,0,0,0,0,0,0,0,0,0,0,0,0,0,0"/>
                  </v:shape>
                  <v:line id="Line 499"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" strokecolor="blue" strokeweight=".05pt"/>
                  <v:shape id="Freeform 500"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" path="m16,7l12,5r,-3l12,,10,,8,r,l5,,3,,,,,2,,5,,34r,2l,39r,l3,41r2,l8,41r,l10,41r2,-2l12,39r,-3l16,36,16,7xe" fillcolor="blue" strokecolor="blue" strokeweight=".4pt">
                    <v:path arrowok="t" o:connecttype="custom" o:connectlocs="8,3;6,2;6,1;6,0;5,0;4,0;4,0;3,0;2,0;0,0;0,1;0,2;0,17;0,18;0,19;0,19;2,20;3,20;4,20;4,20;5,20;6,19;6,19;6,18;8,18;8,3" o:connectangles="0,0,0,0,0,0,0,0,0,0,0,0,0,0,0,0,0,0,0,0,0,0,0,0,0,0"/>
                  </v:shape>
                  <v:line id="Line 501"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" strokecolor="blue" strokeweight=".05pt"/>
                  <v:shape id="Freeform 502"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" path="m8,l5,,3,3,,3,,5r,l,9r,2l,14r,l3,16r2,l21,16r5,l28,16r3,-2l31,14r,-3l31,9r,-4l31,5r,-2l28,3,26,,23,,8,xe" fillcolor="blue" strokecolor="blue" strokeweight=".4pt">
                    <v:path arrowok="t" o:connecttype="custom" o:connectlocs="4,0;3,0;2,2;0,2;0,3;0,3;0,5;0,6;0,7;0,7;2,8;3,8;11,8;13,8;14,8;16,7;16,7;16,6;16,5;16,3;16,3;16,2;14,2;13,0;12,0;4,0" o:connectangles="0,0,0,0,0,0,0,0,0,0,0,0,0,0,0,0,0,0,0,0,0,0,0,0,0,0"/>
                  </v:shape>
                  <v:line id="Line 503"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" strokecolor="blue" strokeweight=".05pt"/>
                  <v:shape id="Freeform 504"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" path="m13,9r,-4l13,5r,-2l10,3,8,,5,r,l3,3,,3,,5r,l,35r,5l,42r,l3,45r2,l5,45r3,l10,45r3,-3l13,42r,-2l13,37,13,9xe" fillcolor="blue" strokecolor="blue" strokeweight=".4pt">
                    <v:path arrowok="t" o:connecttype="custom" o:connectlocs="7,5;7,3;7,3;7,2;5,2;4,0;3,0;3,0;2,2;0,2;0,3;0,3;0,18;0,20;0,21;0,21;2,23;3,23;3,23;4,23;5,23;7,21;7,21;7,20;7,19;7,5" o:connectangles="0,0,0,0,0,0,0,0,0,0,0,0,0,0,0,0,0,0,0,0,0,0,0,0,0,0"/>
                  </v:shape>
                  <v:line id="Line 505"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" strokecolor="blue" strokeweight=".05pt"/>
                  <v:shape id="Freeform 506"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" path="m7,r,l5,,2,2r,4l2,6,,8r2,3l2,13r,l5,16r2,l33,16r5,l38,16r3,-3l43,13r,-2l43,8r,-2l43,6,41,2,38,r,l33,,7,xe" fillcolor="blue" strokecolor="blue" strokeweight=".4pt">
                    <v:path arrowok="t" o:connecttype="custom" o:connectlocs="4,0;4,0;3,0;1,1;1,3;1,3;0,4;1,6;1,7;1,7;3,8;4,8;17,8;19,8;19,8;21,7;22,7;22,6;22,4;22,3;22,3;21,1;19,0;19,0;17,0;4,0" o:connectangles="0,0,0,0,0,0,0,0,0,0,0,0,0,0,0,0,0,0,0,0,0,0,0,0,0,0"/>
                  </v:shape>
                  <v:line id="Line 507"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" strokecolor="blue" strokeweight=".05pt"/>
                  <v:shape id="Freeform 508"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" path="m15,8r,-2l15,6,13,2,10,r,l8,,5,,3,r,2l,6r,l,34r,5l,39r3,2l3,41r2,3l8,44r2,l10,41r3,l15,39r,l15,36,15,8xe" fillcolor="blue" strokecolor="blue" strokeweight=".4pt">
                    <v:path arrowok="t" o:connecttype="custom" o:connectlocs="8,4;8,3;8,3;7,1;5,0;5,0;4,0;3,0;2,0;2,1;0,3;0,3;0,17;0,20;0,20;2,21;2,21;3,22;4,22;5,22;5,21;7,21;8,20;8,20;8,18;8,4" o:connectangles="0,0,0,0,0,0,0,0,0,0,0,0,0,0,0,0,0,0,0,0,0,0,0,0,0,0"/>
                  </v:shape>
                  <v:line id="Line 509"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" strokecolor="blue" strokeweight=".05pt"/>
                  <v:shape id="Freeform 510"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" path="m8,l5,,3,r,3l,3,,5,,7r,3l,10r3,2l3,12r2,3l49,15r5,l57,12r,l59,10r,l59,7r,-2l59,3r-2,l57,,54,,52,,8,xe" fillcolor="blue" strokecolor="blue" strokeweight=".4pt">
                    <v:path arrowok="t" o:connecttype="custom" o:connectlocs="4,0;3,0;2,0;2,2;0,2;0,3;0,4;0,5;0,5;2,6;2,6;3,8;25,8;27,8;29,6;29,6;30,5;30,5;30,4;30,3;30,2;29,2;29,0;27,0;26,0;4,0" o:connectangles="0,0,0,0,0,0,0,0,0,0,0,0,0,0,0,0,0,0,0,0,0,0,0,0,0,0"/>
                  </v:shape>
                  <v:line id="Line 511"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" strokecolor="blue" strokeweight=".05pt"/>
                  <v:shape id="Freeform 512"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" path="m16,7r,-2l16,3r-2,l14,,11,,9,r,l6,,4,3r,l,5,,33r,3l4,38r,3l6,41r3,l9,43r2,-2l14,41r,l16,38r,-2l16,36,16,7xe" fillcolor="blue" strokecolor="blue" strokeweight=".4pt">
                    <v:path arrowok="t" o:connecttype="custom" o:connectlocs="8,4;8,3;8,2;7,2;7,0;6,0;5,0;5,0;3,0;2,2;2,2;0,3;0,17;0,18;2,19;2,21;3,21;5,21;5,22;6,21;7,21;7,21;8,19;8,18;8,18;8,4" o:connectangles="0,0,0,0,0,0,0,0,0,0,0,0,0,0,0,0,0,0,0,0,0,0,0,0,0,0"/>
                  </v:shape>
                  <v:line id="Line 513"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" strokecolor="blue" strokeweight=".05pt"/>
                  <v:shape id="Freeform 514"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" path="m9,r,l6,,4,r,3l,5,,8r,l4,10r,3l6,13r3,l21,13r3,l27,13r3,l30,10r,-2l32,8,30,5r,-2l30,,27,,24,,21,,9,xe" fillcolor="blue" strokecolor="blue" strokeweight=".4pt">
                    <v:path arrowok="t" o:connecttype="custom" o:connectlocs="5,0;5,0;3,0;2,0;2,2;0,3;0,4;0,4;2,5;2,7;3,7;5,7;11,7;12,7;14,7;15,7;15,5;15,4;16,4;15,3;15,2;15,0;14,0;12,0;11,0;5,0" o:connectangles="0,0,0,0,0,0,0,0,0,0,0,0,0,0,0,0,0,0,0,0,0,0,0,0,0,0"/>
                  </v:shape>
                  <v:line id="Line 515"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" strokecolor="blue" strokeweight=".05pt"/>
                  <v:shape id="Freeform 516"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" path="m16,8l14,5r,-2l14,,11,,8,r,l5,,3,,,,,3,,5,,34r,2l,39r,l3,41r2,l8,41r,l11,41r3,-2l14,39r,-3l16,36,16,8xe" fillcolor="blue" strokecolor="blue" strokeweight=".4pt">
                    <v:path arrowok="t" o:connecttype="custom" o:connectlocs="8,4;7,3;7,2;7,0;6,0;4,0;4,0;3,0;2,0;0,0;0,2;0,3;0,17;0,18;0,20;0,20;2,21;3,21;4,21;4,21;6,21;7,20;7,20;7,18;8,18;8,4" o:connectangles="0,0,0,0,0,0,0,0,0,0,0,0,0,0,0,0,0,0,0,0,0,0,0,0,0,0"/>
                  </v:shape>
                  <v:line id="Line 517"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" strokecolor="blue" strokeweight=".05pt"/>
                  <v:shape id="Freeform 518"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" path="m8,l5,,3,3,,3,,5,,8r,l,10r,3l,13r3,2l5,15r45,l54,15r,l57,13r,l60,10r,-2l60,8,57,5r,-2l54,3,54,,52,,8,xe" fillcolor="blue" strokecolor="blue" strokeweight=".4pt">
                    <v:path arrowok="t" o:connecttype="custom" o:connectlocs="4,0;3,0;2,2;0,2;0,3;0,4;0,4;0,5;0,7;0,7;2,8;3,8;25,8;27,8;27,8;29,7;29,7;30,5;30,4;30,4;29,3;29,2;27,2;27,0;26,0;4,0" o:connectangles="0,0,0,0,0,0,0,0,0,0,0,0,0,0,0,0,0,0,0,0,0,0,0,0,0,0"/>
                  </v:shape>
                  <v:line id="Line 519"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" strokecolor="blue" strokeweight=".05pt"/>
                  <v:shape id="Freeform 520"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" path="m15,8r,l12,5r,-2l9,3,9,,7,,5,,2,3r,l,5,,8,,36r,2l,41r2,l2,44r3,l7,44r2,l9,44r3,-3l12,41r3,-3l15,36,15,8xe" fillcolor="blue" strokecolor="blue" strokeweight=".4pt">
                    <v:path arrowok="t" o:connecttype="custom" o:connectlocs="8,4;8,4;6,3;6,2;5,2;5,0;4,0;3,0;1,2;1,2;0,3;0,4;0,18;0,19;0,21;1,21;1,22;3,22;4,22;5,22;5,22;6,21;6,21;8,19;8,18;8,4" o:connectangles="0,0,0,0,0,0,0,0,0,0,0,0,0,0,0,0,0,0,0,0,0,0,0,0,0,0"/>
                  </v:shape>
                  <v:line id="Line 521"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" strokecolor="blue" strokeweight=".05pt"/>
                  <v:shape id="Freeform 522"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" path="m7,l5,,2,3r,l,5r,l,8r,2l,13r2,l2,16r3,l61,16r6,l70,16r2,-3l72,13r,-3l72,8r,-3l72,5r,-2l70,3,67,,65,,7,xe" fillcolor="blue" strokecolor="blue" strokeweight=".4pt">
                    <v:path arrowok="t" o:connecttype="custom" o:connectlocs="4,0;3,0;1,2;1,2;0,3;0,3;0,4;0,5;0,7;1,7;1,8;3,8;31,8;34,8;35,8;36,7;36,7;36,5;36,4;36,3;36,3;36,2;35,2;34,0;33,0;4,0" o:connectangles="0,0,0,0,0,0,0,0,0,0,0,0,0,0,0,0,0,0,0,0,0,0,0,0,0,0"/>
                  </v:shape>
                  <v:line id="Line 523"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" strokecolor="blue" strokeweight=".05pt"/>
                  <v:shape id="Freeform 524"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" path="m13,8r,-3l13,5r,-2l11,3,8,,6,r,l2,3,,3,,5r,l,62r,4l,68r,2l2,70r4,3l6,73r2,l11,70r2,l13,68r,-2l13,66,13,8xe" fillcolor="blue" strokecolor="blue" strokeweight=".4pt">
                    <v:path arrowok="t" o:connecttype="custom" o:connectlocs="6,4;6,2;6,2;6,1;5,1;4,0;3,0;3,0;1,1;0,1;0,2;0,2;0,31;0,33;0,34;0,35;1,35;3,36;3,36;4,36;5,35;6,35;6,34;6,33;6,33;6,4" o:connectangles="0,0,0,0,0,0,0,0,0,0,0,0,0,0,0,0,0,0,0,0,0,0,0,0,0,0"/>
                  </v:shape>
                  <v:line id="Line 525"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" strokecolor="blue" strokeweight=".05pt"/>
                  <v:shape id="Freeform 526"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" path="m9,r,l5,,3,3r,l3,5,,9r3,l3,11r,2l5,13r4,3l52,16r5,l57,13r3,l60,11,63,9r,l63,5,60,3r,l57,r,l52,,9,xe" fillcolor="blue" strokecolor="blue" strokeweight=".4pt">
                    <v:path arrowok="t" o:connecttype="custom" o:connectlocs="4,0;4,0;2,0;1,1;1,1;1,2;0,4;1,4;1,5;1,6;2,6;4,7;26,7;28,7;28,6;30,6;30,5;31,4;31,4;31,2;30,1;30,1;28,0;28,0;26,0;4,0" o:connectangles="0,0,0,0,0,0,0,0,0,0,0,0,0,0,0,0,0,0,0,0,0,0,0,0,0,0"/>
                  </v:shape>
                  <v:line id="Line 527"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" strokecolor="blue" strokeweight=".05pt"/>
                  <v:shape id="Freeform 528"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" path="m16,9r,-4l13,3r,l10,r,l7,,5,,2,r,3l,3,,5,,34r,3l,39r2,3l2,42r3,l7,42r3,l10,42r3,l13,39r3,-2l16,37,16,9xe" fillcolor="blue" strokecolor="blue" strokeweight=".4pt">
                    <v:path arrowok="t" o:connecttype="custom" o:connectlocs="8,4;8,2;7,1;7,1;5,0;5,0;4,0;3,0;1,0;1,1;0,1;0,2;0,16;0,18;0,19;1,20;1,20;3,20;4,20;5,20;5,20;7,20;7,19;8,18;8,18;8,4" o:connectangles="0,0,0,0,0,0,0,0,0,0,0,0,0,0,0,0,0,0,0,0,0,0,0,0,0,0"/>
                  </v:shape>
                  <v:line id="Line 529"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" strokecolor="blue" strokeweight=".05pt"/>
                  <v:shape id="Freeform 530"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" path="m7,l5,2,2,2r,l,6,,8r,l,11r,2l2,16r,l5,16r16,l28,16r,l31,16r,-3l33,11r,-3l33,8,31,6r,-4l28,2r,l23,,7,xe" fillcolor="blue" strokecolor="blue" strokeweight=".4pt">
                    <v:path arrowok="t" o:connecttype="custom" o:connectlocs="4,0;3,1;1,1;1,1;0,3;0,4;0,4;0,5;0,6;1,7;1,7;3,7;11,7;14,7;14,7;16,7;16,6;17,5;17,4;17,4;16,3;16,1;14,1;14,1;12,0;4,0" o:connectangles="0,0,0,0,0,0,0,0,0,0,0,0,0,0,0,0,0,0,0,0,0,0,0,0,0,0"/>
                  </v:shape>
                  <v:line id="Line 531"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" strokecolor="blue" strokeweight=".05pt"/>
                  <v:shape id="Freeform 532"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" path="m15,8r,l13,6r,-4l10,2r,l8,,5,2,3,2r,l,6,,8,,37r,2l,42r3,l3,44r2,l8,44r2,l10,44r3,-2l13,42r2,-3l15,37,15,8xe" fillcolor="blue" strokecolor="blue" strokeweight=".4pt">
                    <v:path arrowok="t" o:connecttype="custom" o:connectlocs="8,4;8,4;7,3;7,1;5,1;5,1;4,0;3,1;2,1;2,1;0,3;0,4;0,19;0,20;0,21;2,21;2,22;3,22;4,22;5,22;5,22;7,21;7,21;8,20;8,19;8,4" o:connectangles="0,0,0,0,0,0,0,0,0,0,0,0,0,0,0,0,0,0,0,0,0,0,0,0,0,0"/>
                  </v:shape>
                  <v:line id="Line 533"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" strokecolor="blue" strokeweight=".05pt"/>
                  <v:shape id="Freeform 534"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" path="m8,l5,,3,4r,l,6r,l,9r,2l,14r3,l3,16r2,l19,16r5,l26,16r,-2l29,14r,-3l29,9r,-3l29,6,26,4r,l24,,21,,8,xe" fillcolor="blue" strokecolor="blue" strokeweight=".4pt">
                    <v:path arrowok="t" o:connecttype="custom" o:connectlocs="4,0;2,0;1,2;1,2;0,3;0,3;0,5;0,6;0,7;1,7;1,8;2,8;9,8;12,8;13,8;13,7;14,7;14,6;14,5;14,3;14,3;13,2;13,2;12,0;10,0;4,0" o:connectangles="0,0,0,0,0,0,0,0,0,0,0,0,0,0,0,0,0,0,0,0,0,0,0,0,0,0"/>
                  </v:shape>
                  <v:line id="Line 535"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" strokecolor="blue" strokeweight=".05pt"/>
                  <v:shape id="Freeform 536"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" path="m16,9r,-3l16,6,13,4r,l11,,8,,6,r,4l2,4,,6r,l,34r,5l,42r2,l6,44r,l8,44r3,l13,44r,-2l16,42r,-3l16,37,16,9xe" fillcolor="blue" strokecolor="blue" strokeweight=".4pt">
                    <v:path arrowok="t" o:connecttype="custom" o:connectlocs="7,5;7,3;7,3;6,2;6,2;5,0;4,0;3,0;3,2;1,2;0,3;0,3;0,17;0,20;0,21;1,21;3,22;3,22;4,22;5,22;6,22;6,21;7,21;7,20;7,19;7,5" o:connectangles="0,0,0,0,0,0,0,0,0,0,0,0,0,0,0,0,0,0,0,0,0,0,0,0,0,0"/>
                  </v:shape>
                  <v:line id="Line 537"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" strokecolor="blue" strokeweight=".05pt"/>
                  <v:shape id="Freeform 538"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" path="m8,l6,r,l2,3,,5r,l,8r,2l,13r2,l6,15r,l18,15r5,l25,15r,-2l28,13r,-3l28,8r,-3l28,5,25,3,25,,23,,20,,8,xe" fillcolor="blue" strokecolor="blue" strokeweight=".4pt">
                    <v:path arrowok="t" o:connecttype="custom" o:connectlocs="4,0;3,0;3,0;1,2;0,3;0,3;0,4;0,5;0,7;1,7;3,8;3,8;9,8;12,8;13,8;13,7;14,7;14,5;14,4;14,3;14,3;13,2;13,0;12,0;10,0;4,0" o:connectangles="0,0,0,0,0,0,0,0,0,0,0,0,0,0,0,0,0,0,0,0,0,0,0,0,0,0"/>
                  </v:shape>
                  <v:line id="Line 539"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" strokecolor="blue" strokeweight=".05pt"/>
                  <v:shape id="Freeform 540"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" path="m15,8r,-3l15,5,12,3,12,,10,,7,,5,r,l3,3r,2l,5,,34r,5l3,39r,2l5,41r,3l7,44r3,l12,41r,l15,39r,l15,36,15,8xe" fillcolor="blue" strokecolor="blue" strokeweight=".4pt">
                    <v:path arrowok="t" o:connecttype="custom" o:connectlocs="8,4;8,3;8,3;6,2;6,0;5,0;4,0;3,0;3,0;2,2;2,3;0,3;0,17;0,20;2,20;2,21;3,21;3,22;4,22;5,22;6,21;6,21;8,20;8,20;8,18;8,4" o:connectangles="0,0,0,0,0,0,0,0,0,0,0,0,0,0,0,0,0,0,0,0,0,0,0,0,0,0"/>
                  </v:shape>
                  <v:line id="Line 541"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" strokecolor="blue" strokeweight=".05pt"/>
                  <v:shape id="Freeform 542"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" path="m7,l5,r,l3,2r,l,5,,7r,3l3,10r,2l5,12r,3l18,15r5,l26,12r2,l28,10r,l28,7r,-2l28,2r,l26,,23,,21,,7,xe" fillcolor="blue" strokecolor="blue" strokeweight=".4pt">
                    <v:path arrowok="t" o:connecttype="custom" o:connectlocs="4,0;3,0;3,0;2,1;2,1;0,3;0,4;0,5;2,5;2,6;3,6;3,8;9,8;12,8;13,6;14,6;14,5;14,5;14,4;14,3;14,1;14,1;13,0;12,0;11,0;4,0" o:connectangles="0,0,0,0,0,0,0,0,0,0,0,0,0,0,0,0,0,0,0,0,0,0,0,0,0,0"/>
                  </v:shape>
                  <v:line id="Line 543"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" strokecolor="blue" strokeweight=".05pt"/>
                  <v:shape id="Freeform 544"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" path="m13,7r,-2l13,2r,l11,,8,,6,r,l3,,,2r,l,5,,33r,3l,38r,4l3,42r3,l6,44,8,42r3,l13,42r,-4l13,36r,l13,7xe" fillcolor="blue" strokecolor="blue" strokeweight=".4pt">
                    <v:path arrowok="t" o:connecttype="custom" o:connectlocs="6,4;6,3;6,1;6,1;5,0;4,0;3,0;3,0;1,0;0,1;0,1;0,3;0,17;0,18;0,19;0,21;1,21;3,21;3,22;4,21;5,21;6,21;6,19;6,18;6,18;6,4" o:connectangles="0,0,0,0,0,0,0,0,0,0,0,0,0,0,0,0,0,0,0,0,0,0,0,0,0,0"/>
                  </v:shape>
                  <v:line id="Line 545"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" strokecolor="blue" strokeweight=".05pt"/>
                  <v:shape id="Freeform 546"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" path="m9,r,l6,,3,r,3l3,5,,8r3,l3,10r,4l6,14r3,l24,14r6,l32,14r3,l35,10r,-2l35,8r,-3l35,3,35,,32,,30,,24,,9,xe" fillcolor="blue" strokecolor="blue" strokeweight=".4pt">
                    <v:path arrowok="t" o:connecttype="custom" o:connectlocs="4,0;4,0;3,0;1,0;1,2;1,3;0,4;1,4;1,5;1,7;3,7;4,7;12,7;15,7;16,7;17,7;17,5;17,4;17,4;17,3;17,2;17,0;16,0;15,0;12,0;4,0" o:connectangles="0,0,0,0,0,0,0,0,0,0,0,0,0,0,0,0,0,0,0,0,0,0,0,0,0,0"/>
                  </v:shape>
                  <v:line id="Line 547"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" strokecolor="blue" strokeweight=".05pt"/>
                  <v:shape id="Freeform 548"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" path="m14,8r,-3l14,3,14,,11,,9,,5,r,l3,,,,,3,,5,,33r,3l,39r,l3,42r2,l5,42r4,l11,42r3,-3l14,39r,-3l14,36,14,8xe" fillcolor="blue" strokecolor="blue" strokeweight=".4pt">
                    <v:path arrowok="t" o:connecttype="custom" o:connectlocs="6,4;6,3;6,2;6,0;5,0;4,0;2,0;2,0;1,0;0,0;0,2;0,3;0,17;0,18;0,20;0,20;1,21;2,21;2,21;4,21;5,21;6,20;6,20;6,18;6,18;6,4" o:connectangles="0,0,0,0,0,0,0,0,0,0,0,0,0,0,0,0,0,0,0,0,0,0,0,0,0,0"/>
                  </v:shape>
                  <v:line id="Line 549"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" strokecolor="blue" strokeweight=".05pt"/>
                  <v:shape id="Freeform 550"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" path="m7,r,l5,2,2,2r,3l2,7,,7r2,3l2,13r,l5,16r2,l21,16r2,l26,16r2,-3l28,13r3,-3l31,7r,l28,5r,-3l26,2,23,,21,,7,xe" fillcolor="blue" strokecolor="blue" strokeweight=".4pt">
                    <v:path arrowok="t" o:connecttype="custom" o:connectlocs="3,0;3,0;2,1;1,1;1,2;1,3;0,3;1,4;1,6;1,6;2,7;3,7;10,7;11,7;13,7;14,6;14,6;15,4;15,3;15,3;14,2;14,1;13,1;11,0;10,0;3,0" o:connectangles="0,0,0,0,0,0,0,0,0,0,0,0,0,0,0,0,0,0,0,0,0,0,0,0,0,0"/>
                  </v:shape>
                  <v:line id="Line 551"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" strokecolor="blue" strokeweight=".05pt"/>
                  <v:shape id="Freeform 552"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" path="m15,7r,l12,5r,-3l10,2,7,r,l5,,2,2r,l,5,,7,,37r,2l,42r2,l2,44r3,l7,44r,l10,44r2,-2l12,42r3,-3l15,37,15,7xe" fillcolor="blue" strokecolor="blue" strokeweight=".4pt">
                    <v:path arrowok="t" o:connecttype="custom" o:connectlocs="8,3;8,3;6,2;6,1;5,1;4,0;4,0;3,0;1,1;1,1;0,2;0,3;0,18;0,19;0,20;1,20;1,21;3,21;4,21;4,21;5,21;6,20;6,20;8,19;8,18;8,3" o:connectangles="0,0,0,0,0,0,0,0,0,0,0,0,0,0,0,0,0,0,0,0,0,0,0,0,0,0"/>
                  </v:shape>
                  <v:line id="Line 553"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" strokecolor="blue" strokeweight=".05pt"/>
                  <v:shape id="Freeform 554"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" path="m7,l5,,2,3r,l,5r,l,9r,2l,14r2,l2,16r3,l17,16r6,l23,16r3,-2l26,14r2,-3l28,9r,-4l26,5r,-2l23,3,23,,21,,7,xe" fillcolor="blue" strokecolor="blue" strokeweight=".4pt">
                    <v:path arrowok="t" o:connecttype="custom" o:connectlocs="4,0;3,0;1,1;1,1;0,2;0,2;0,4;0,5;0,6;1,6;1,7;3,7;9,7;12,7;12,7;13,6;13,6;14,5;14,4;14,2;13,2;13,1;12,1;12,0;11,0;4,0" o:connectangles="0,0,0,0,0,0,0,0,0,0,0,0,0,0,0,0,0,0,0,0,0,0,0,0,0,0"/>
                  </v:shape>
                  <v:line id="Line 555"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" strokecolor="blue" strokeweight=".05pt"/>
                  <v:shape id="Freeform 556"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" path="m16,9r,-4l14,5r,-2l11,3,11,,9,,5,,3,3r,l,5r,l,35r,4l,39r3,3l3,42r2,2l9,44r2,l11,42r3,l14,39r2,l16,37,16,9xe" fillcolor="blue" strokecolor="blue" strokeweight=".4pt">
                    <v:path arrowok="t" o:connecttype="custom" o:connectlocs="7,5;7,3;6,3;6,2;5,2;5,0;4,0;2,0;1,2;1,2;0,3;0,3;0,18;0,20;0,20;1,21;1,21;2,22;4,22;5,22;5,21;6,21;6,20;7,20;7,19;7,5" o:connectangles="0,0,0,0,0,0,0,0,0,0,0,0,0,0,0,0,0,0,0,0,0,0,0,0,0,0"/>
                  </v:shape>
                  <v:line id="Line 557"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" strokecolor="blue" strokeweight=".05pt"/>
                  <v:shape id="Freeform 558"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" path="m9,l5,,3,r,2l,2,,6,,8r,2l,10r3,3l3,13r2,2l80,15r6,l89,13r2,l91,10r,l91,8r,-2l91,2r,l89,,86,,84,,9,xe" fillcolor="blue" strokecolor="blue" strokeweight=".4pt">
                    <v:path arrowok="t" o:connecttype="custom" o:connectlocs="4,0;2,0;1,0;1,1;0,1;0,3;0,4;0,5;0,5;1,7;1,7;2,8;40,8;43,8;44,7;45,7;45,5;45,5;45,4;45,3;45,1;45,1;44,0;43,0;42,0;4,0" o:connectangles="0,0,0,0,0,0,0,0,0,0,0,0,0,0,0,0,0,0,0,0,0,0,0,0,0,0"/>
                  </v:shape>
                  <v:line id="Line 559"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" strokecolor="blue" strokeweight=".05pt"/>
                  <v:shape id="Freeform 560"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561"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" strokecolor="blue" strokeweight=".05pt"/>
                  <v:shape id="Freeform 562"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" path="m9,r,l5,,3,2r,l3,5,,7r3,l3,10r,2l5,12r4,3l21,15r2,l26,12r2,l28,10,31,7r,l31,5,28,2r,l26,,23,,21,,9,xe" fillcolor="blue" strokecolor="blue" strokeweight=".4pt">
                    <v:path arrowok="t" o:connecttype="custom" o:connectlocs="5,0;5,0;3,0;2,1;2,1;2,3;0,4;2,4;2,5;2,6;3,6;5,8;11,8;12,8;13,6;14,6;14,5;16,4;16,4;16,3;14,1;14,1;13,0;12,0;11,0;5,0" o:connectangles="0,0,0,0,0,0,0,0,0,0,0,0,0,0,0,0,0,0,0,0,0,0,0,0,0,0"/>
                  </v:shape>
                  <v:line id="Line 563"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" strokecolor="blue" strokeweight=".05pt"/>
                  <v:shape id="Freeform 564"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" path="m15,7r,-2l12,2r,l10,,7,r,l5,,3,r,2l,2,,5,,33r,3l,38r3,3l3,41r2,l7,41r,l10,41r2,l12,38r3,-2l15,36,15,7xe" fillcolor="blue" strokecolor="blue" strokeweight=".4pt">
                    <v:path arrowok="t" o:connecttype="custom" o:connectlocs="8,4;8,3;6,1;6,1;5,0;4,0;4,0;3,0;2,0;2,1;0,1;0,3;0,17;0,18;0,19;2,21;2,21;3,21;4,21;4,21;5,21;6,21;6,19;8,18;8,18;8,4" o:connectangles="0,0,0,0,0,0,0,0,0,0,0,0,0,0,0,0,0,0,0,0,0,0,0,0,0,0"/>
                  </v:shape>
                  <v:line id="Line 565"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" strokecolor="blue" strokeweight=".05pt"/>
                  <v:shape id="Freeform 566"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" path="m7,l5,2,3,2r,l,5,,7r,l,10r,2l3,15r,l5,15r13,l23,15r,l26,15r,-3l28,10r,-3l28,7,26,5r,-3l23,2r,l21,,7,xe" fillcolor="blue" strokecolor="blue" strokeweight=".4pt">
                    <v:path arrowok="t" o:connecttype="custom" o:connectlocs="4,0;3,1;2,1;2,1;0,3;0,4;0,4;0,5;0,6;2,8;2,8;3,8;9,8;12,8;12,8;13,8;13,6;14,5;14,4;14,4;13,3;13,1;12,1;12,1;11,0;4,0" o:connectangles="0,0,0,0,0,0,0,0,0,0,0,0,0,0,0,0,0,0,0,0,0,0,0,0,0,0"/>
                  </v:shape>
                  <v:line id="Line 567"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" strokecolor="blue" strokeweight=".05pt"/>
                  <v:shape id="Freeform 568"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" path="m16,7r,l14,5r,-3l11,2r,l9,,6,2,3,2r,l,5,,7,,35r,3l,40r3,l3,43r3,l9,43r2,l11,43r3,-3l14,40r2,-2l16,35,16,7xe" fillcolor="blue" strokecolor="blue" strokeweight=".4pt">
                    <v:path arrowok="t" o:connecttype="custom" o:connectlocs="8,4;8,4;7,3;7,1;6,1;6,1;5,0;3,1;2,1;2,1;0,3;0,4;0,18;0,19;0,20;2,20;2,22;3,22;5,22;6,22;6,22;7,20;7,20;8,19;8,18;8,4" o:connectangles="0,0,0,0,0,0,0,0,0,0,0,0,0,0,0,0,0,0,0,0,0,0,0,0,0,0"/>
                  </v:shape>
                  <v:line id="Line 569"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" strokecolor="blue" strokeweight=".05pt"/>
                  <v:shape id="Freeform 570"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" path="m9,l6,,3,2r,l,5r,l,7r,3l,12r3,l3,15r3,l50,15r6,l58,15r,-3l61,12r,-2l61,7r,-2l61,5,58,2r,l56,,52,,9,xe" fillcolor="blue" strokecolor="blue" strokeweight=".4pt">
                    <v:path arrowok="t" o:connecttype="custom" o:connectlocs="4,0;3,0;1,1;1,1;0,3;0,3;0,4;0,5;0,6;1,6;1,8;3,8;25,8;28,8;29,8;29,6;30,6;30,5;30,4;30,3;30,3;29,1;29,1;28,0;26,0;4,0" o:connectangles="0,0,0,0,0,0,0,0,0,0,0,0,0,0,0,0,0,0,0,0,0,0,0,0,0,0"/>
                  </v:shape>
                  <v:line id="Line 571"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" strokecolor="blue" strokeweight=".05pt"/>
                  <v:shape id="Freeform 572"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" path="m16,7r,-2l16,5,13,2r,l11,,7,,5,r,2l2,2r,3l,5,,33r,5l2,41r,l5,44r,l7,44r4,l13,44r,-3l16,41r,-3l16,36,16,7xe" fillcolor="blue" strokecolor="blue" strokeweight=".4pt">
                    <v:path arrowok="t" o:connecttype="custom" o:connectlocs="7,4;7,3;7,3;6,1;6,1;5,0;3,0;2,0;2,1;1,1;1,3;0,3;0,17;0,19;1,21;1,21;2,22;2,22;3,22;5,22;6,22;6,21;7,21;7,19;7,18;7,4" o:connectangles="0,0,0,0,0,0,0,0,0,0,0,0,0,0,0,0,0,0,0,0,0,0,0,0,0,0"/>
                  </v:shape>
                  <v:line id="Line 573"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" strokecolor="blue" strokeweight=".05pt"/>
                  <v:shape id="Freeform 574"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" path="m7,l5,r,l2,3r,2l,5,,8r,2l2,13r,l5,16r,l121,16r5,l129,16r2,-3l131,13r,-3l131,8r,-3l131,5r,-2l129,r-3,l124,,7,xe" fillcolor="blue" strokecolor="blue" strokeweight=".4pt">
                    <v:path arrowok="t" o:connecttype="custom" o:connectlocs="3,0;2,0;2,0;1,2;1,3;0,3;0,4;0,5;1,7;1,7;2,8;2,8;60,8;63,8;64,8;65,7;65,7;65,5;65,4;65,3;65,3;65,2;64,0;63,0;62,0;3,0" o:connectangles="0,0,0,0,0,0,0,0,0,0,0,0,0,0,0,0,0,0,0,0,0,0,0,0,0,0"/>
                  </v:shape>
                  <v:line id="Line 575"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" strokecolor="blue" strokeweight=".05pt"/>
                  <v:shape id="Freeform 576"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" path="m12,8r,-3l12,5r,-2l10,,7,,5,r,l2,,,3,,5r,l,34r,6l,40r,2l2,42r3,2l5,44r2,l10,42r2,l12,40r,l12,36,12,8xe" fillcolor="blue" strokecolor="blue" strokeweight=".4pt">
                    <v:path arrowok="t" o:connecttype="custom" o:connectlocs="6,4;6,3;6,3;6,2;5,0;4,0;3,0;3,0;1,0;0,2;0,3;0,3;0,17;0,20;0,20;0,21;1,21;3,22;3,22;4,22;5,21;6,21;6,20;6,20;6,18;6,4" o:connectangles="0,0,0,0,0,0,0,0,0,0,0,0,0,0,0,0,0,0,0,0,0,0,0,0,0,0"/>
                  </v:shape>
                  <v:line id="Line 577"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" strokecolor="blue" strokeweight=".05pt"/>
                  <v:shape id="Freeform 578"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" path="m8,r,l5,,3,2r,l3,5,,7r3,4l3,11r,2l5,13r3,2l39,15r3,l45,13r2,l47,11r,l49,7,47,5r,-3l47,2,45,,42,,39,,8,xe" fillcolor="blue" strokecolor="blue" strokeweight=".4pt">
                    <v:path arrowok="t" o:connecttype="custom" o:connectlocs="4,0;4,0;3,0;2,1;2,1;2,2;0,3;2,5;2,5;2,6;3,6;4,7;20,7;21,7;23,6;24,6;24,5;24,5;25,3;24,2;24,1;24,1;23,0;21,0;20,0;4,0" o:connectangles="0,0,0,0,0,0,0,0,0,0,0,0,0,0,0,0,0,0,0,0,0,0,0,0,0,0"/>
                  </v:shape>
                  <v:line id="Line 579"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" strokecolor="blue" strokeweight=".05pt"/>
                  <v:shape id="Freeform 580"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" path="m15,7l13,5r,-3l13,2,11,,8,r,l5,,2,,,2r,l,5,,33r,3l,39r,2l2,41r3,l8,44r,-3l11,41r2,l13,39r,-3l15,36,15,7xe" fillcolor="blue" strokecolor="blue" strokeweight=".4pt">
                    <v:path arrowok="t" o:connecttype="custom" o:connectlocs="7,4;6,3;6,1;6,1;5,0;4,0;4,0;2,0;1,0;0,1;0,1;0,3;0,17;0,18;0,20;0,21;1,21;2,21;4,22;4,21;5,21;6,21;6,20;6,18;7,18;7,4" o:connectangles="0,0,0,0,0,0,0,0,0,0,0,0,0,0,0,0,0,0,0,0,0,0,0,0,0,0"/>
                  </v:shape>
                  <v:line id="Line 581"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" strokecolor="blue" strokeweight=".05pt"/>
                  <v:shape id="Freeform 582"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" path="m8,l5,,2,,,,,2,,5,,8r,l,11r,2l2,13r3,l62,13r5,l70,13r,l72,11r,-3l72,8r,-3l72,2,70,r,l67,,65,,8,xe" fillcolor="blue" strokecolor="blue" strokeweight=".4pt">
                    <v:path arrowok="t" o:connecttype="custom" o:connectlocs="4,0;3,0;1,0;0,0;0,1;0,2;0,4;0,4;0,5;0,6;1,6;3,6;31,6;34,6;35,6;35,6;36,5;36,4;36,4;36,2;36,1;35,0;35,0;34,0;33,0;4,0" o:connectangles="0,0,0,0,0,0,0,0,0,0,0,0,0,0,0,0,0,0,0,0,0,0,0,0,0,0"/>
                  </v:shape>
                  <v:line id="Line 583"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" strokecolor="blue" strokeweight=".05pt"/>
                  <v:shape id="Freeform 584"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" path="m16,8r,-3l16,2,14,r,l11,,9,,6,r,l4,r,2l,5,,62r,3l4,67r,l6,70r,l9,70r2,l14,70r,-3l16,67r,-2l16,65,16,8xe" fillcolor="blue" strokecolor="blue" strokeweight=".4pt">
                    <v:path arrowok="t" o:connecttype="custom" o:connectlocs="8,4;8,3;8,1;7,0;7,0;6,0;5,0;3,0;3,0;2,0;2,1;0,3;0,31;0,33;2,34;2,34;3,35;3,35;5,35;6,35;7,35;7,34;8,34;8,33;8,33;8,4" o:connectangles="0,0,0,0,0,0,0,0,0,0,0,0,0,0,0,0,0,0,0,0,0,0,0,0,0,0"/>
                  </v:shape>
                  <v:line id="Line 585"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" strokecolor="blue" strokeweight=".05pt"/>
                  <v:shape id="Freeform 586"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" path="m9,l6,r,4l4,4r,2l,6,,8r,3l4,13r,l6,16r,l63,16r7,l70,16r3,-3l73,13r2,-2l75,8r,-2l73,6r,-2l70,4,70,,65,,9,xe" fillcolor="blue" strokecolor="blue" strokeweight=".4pt">
                    <v:path arrowok="t" o:connecttype="custom" o:connectlocs="4,0;3,0;3,2;2,2;2,3;0,3;0,4;0,6;2,7;2,7;3,8;3,8;31,8;35,8;35,8;36,7;36,7;37,6;37,4;37,3;36,3;36,2;35,2;35,0;32,0;4,0" o:connectangles="0,0,0,0,0,0,0,0,0,0,0,0,0,0,0,0,0,0,0,0,0,0,0,0,0,0"/>
                  </v:shape>
                  <v:line id="Line 587"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" strokecolor="blue" strokeweight=".05pt"/>
                  <v:shape id="Freeform 588"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" path="m15,8r,-2l13,6r,-2l10,4,10,,8,,5,,3,4r,l,6r,l,63r,5l,68r3,2l3,70r2,3l8,73r2,l10,70r3,l13,68r2,l15,65,15,8xe" fillcolor="blue" strokecolor="blue" strokeweight=".4pt">
                    <v:path arrowok="t" o:connecttype="custom" o:connectlocs="8,4;8,3;7,3;7,2;5,2;5,0;4,0;3,0;2,2;2,2;0,3;0,3;0,32;0,34;0,34;2,35;2,35;3,37;4,37;5,37;5,35;7,35;7,34;8,34;8,33;8,4" o:connectangles="0,0,0,0,0,0,0,0,0,0,0,0,0,0,0,0,0,0,0,0,0,0,0,0,0,0"/>
                  </v:shape>
                  <v:line id="Line 589"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" strokecolor="blue" strokeweight=".05pt"/>
                  <v:shape id="Freeform 590"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" path="m8,l5,,3,r,2l,2,,5,,7r,3l,10r3,2l3,12r2,3l62,15r6,l70,12r3,l73,10r,l73,7r,-2l73,2r,l70,,68,,64,,8,xe" fillcolor="blue" strokecolor="blue" strokeweight=".4pt">
                    <v:path arrowok="t" o:connecttype="custom" o:connectlocs="4,0;3,0;2,0;2,1;0,1;0,3;0,4;0,5;0,5;2,6;2,6;3,8;31,8;34,8;35,6;37,6;37,5;37,5;37,4;37,3;37,1;37,1;35,0;34,0;32,0;4,0" o:connectangles="0,0,0,0,0,0,0,0,0,0,0,0,0,0,0,0,0,0,0,0,0,0,0,0,0,0"/>
                  </v:shape>
                  <v:line id="Line 591"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" strokecolor="blue" strokeweight=".05pt"/>
                  <v:shape id="Freeform 592"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" path="m16,7r,-2l16,2r,l13,,11,,7,r,l5,,2,2r,l,5,,33r,2l2,38r,3l5,41r2,3l7,44r4,l13,41r3,l16,38r,-3l16,35,16,7xe" fillcolor="blue" strokecolor="blue" strokeweight=".4pt">
                    <v:path arrowok="t" o:connecttype="custom" o:connectlocs="8,4;8,3;8,1;8,1;7,0;6,0;4,0;4,0;3,0;1,1;1,1;0,3;0,17;0,18;1,19;1,21;3,21;4,22;4,22;6,22;7,21;8,21;8,19;8,18;8,18;8,4" o:connectangles="0,0,0,0,0,0,0,0,0,0,0,0,0,0,0,0,0,0,0,0,0,0,0,0,0,0"/>
                  </v:shape>
                  <v:line id="Line 593"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" strokecolor="blue" strokeweight=".05pt"/>
                  <v:shape id="Freeform 594"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" path="m7,r,l5,,2,r,2l,5,,7r,l2,10r,3l5,13r2,3l70,16r5,l75,13r2,l77,10,80,7r,l80,5,77,2,77,,75,r,l70,,7,xe" fillcolor="blue" strokecolor="blue" strokeweight=".4pt">
                    <v:path arrowok="t" o:connecttype="custom" o:connectlocs="4,0;4,0;3,0;1,0;1,1;0,3;0,4;0,4;1,5;1,7;3,7;4,8;35,8;38,8;38,7;39,7;39,5;40,4;40,4;40,3;39,1;39,0;38,0;38,0;35,0;4,0" o:connectangles="0,0,0,0,0,0,0,0,0,0,0,0,0,0,0,0,0,0,0,0,0,0,0,0,0,0"/>
                  </v:shape>
                  <v:line id="Line 595"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" strokecolor="blue" strokeweight=".05pt"/>
                  <v:shape id="Freeform 596"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" path="m15,7r,-2l12,2,12,,10,r,l7,,5,,2,r,l,2,,5,,33r,3l,39r2,3l2,42r3,l7,42r3,l10,42r2,l12,39r3,-3l15,36,15,7xe" fillcolor="blue" strokecolor="blue" strokeweight=".4pt">
                    <v:path arrowok="t" o:connecttype="custom" o:connectlocs="8,4;8,3;6,1;6,0;5,0;5,0;4,0;3,0;1,0;1,0;0,1;0,3;0,17;0,18;0,20;1,21;1,21;3,21;4,21;5,21;5,21;6,21;6,20;8,18;8,18;8,4" o:connectangles="0,0,0,0,0,0,0,0,0,0,0,0,0,0,0,0,0,0,0,0,0,0,0,0,0,0"/>
                  </v:shape>
                  <v:line id="Line 597"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" strokecolor="blue" strokeweight=".05pt"/>
                  <v:shape id="Freeform 598"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" path="m7,l5,2,2,2r,l,5,,7r,l,10r,3l2,16r,l5,16r26,l36,16r2,l38,16r3,-3l41,10r,-3l41,7r,-2l38,2r,l36,2,33,,7,xe" fillcolor="blue" strokecolor="blue" strokeweight=".4pt">
                    <v:path arrowok="t" o:connecttype="custom" o:connectlocs="4,0;3,1;1,1;1,1;0,3;0,4;0,4;0,5;0,7;1,8;1,8;3,8;16,8;18,8;19,8;19,8;21,7;21,5;21,4;21,4;21,3;19,1;19,1;18,1;17,0;4,0" o:connectangles="0,0,0,0,0,0,0,0,0,0,0,0,0,0,0,0,0,0,0,0,0,0,0,0,0,0"/>
                  </v:shape>
                  <v:line id="Line 599"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" strokecolor="blue" strokeweight=".05pt"/>
                  <v:shape id="Freeform 600"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" path="m15,7r,l15,5,12,2r,l10,2,7,,5,2r,l2,2r,3l,7,,37r,2l2,41r,3l5,44r,l7,44r3,l12,44r,l15,41r,-2l15,37,15,7xe" fillcolor="blue" strokecolor="blue" strokeweight=".4pt">
                    <v:path arrowok="t" o:connecttype="custom" o:connectlocs="8,4;8,4;8,3;6,1;6,1;5,1;4,0;3,1;3,1;1,1;1,3;0,4;0,19;0,20;1,21;1,22;3,22;3,22;4,22;5,22;6,22;6,22;8,21;8,20;8,19;8,4" o:connectangles="0,0,0,0,0,0,0,0,0,0,0,0,0,0,0,0,0,0,0,0,0,0,0,0,0,0"/>
                  </v:shape>
                  <v:line id="Line 601"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" strokecolor="blue" strokeweight=".05pt"/>
                  <v:shape id="Freeform 602"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" path="m7,l5,3r,l2,3r,2l,9r,l,11r2,2l2,16r3,l5,16r31,l42,16r2,l44,16r2,-3l46,11r,-2l46,9r,-4l44,3r,l42,3,38,,7,xe" fillcolor="blue" strokecolor="blue" strokeweight=".4pt">
                    <v:path arrowok="t" o:connecttype="custom" o:connectlocs="4,0;3,2;3,2;1,2;1,3;0,5;0,5;0,6;1,7;1,8;3,8;3,8;18,8;21,8;22,8;22,8;23,7;23,6;23,5;23,5;23,3;22,2;22,2;21,2;19,0;4,0" o:connectangles="0,0,0,0,0,0,0,0,0,0,0,0,0,0,0,0,0,0,0,0,0,0,0,0,0,0"/>
                  </v:shape>
                  <v:line id="Line 603"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" strokecolor="blue" strokeweight=".05pt"/>
                  <v:shape id="Freeform 604"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" path="m15,9r,l15,5,13,3r,l11,3,7,r,3l5,3,2,3r,2l,9,,39r,l2,42r,2l5,44r2,l7,44r4,l13,44r,l15,42r,-3l15,39,15,9xe" fillcolor="blue" strokecolor="blue" strokeweight=".4pt">
                    <v:path arrowok="t" o:connecttype="custom" o:connectlocs="7,5;7,5;7,3;6,2;6,2;5,2;3,0;3,2;2,2;1,2;1,3;0,5;0,20;0,20;1,21;1,22;2,22;3,22;3,22;5,22;6,22;6,22;7,21;7,20;7,20;7,5" o:connectangles="0,0,0,0,0,0,0,0,0,0,0,0,0,0,0,0,0,0,0,0,0,0,0,0,0,0"/>
                  </v:shape>
                  <v:line id="Line 605"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" strokecolor="blue" strokeweight=".05pt"/>
                  <v:shape id="Freeform 606"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" path="m7,r,3l5,3,2,3r,3l,9r,l,11r2,3l2,16r3,l7,16r26,l39,16r,l41,16r,-2l44,11r,-2l44,9,41,6r,-3l39,3r,l33,,7,xe" fillcolor="blue" strokecolor="blue" strokeweight=".4pt">
                    <v:path arrowok="t" o:connecttype="custom" o:connectlocs="4,0;4,2;3,2;1,2;1,3;0,5;0,5;0,6;1,7;1,8;3,8;4,8;17,8;20,8;20,8;21,8;21,7;22,6;22,5;22,5;21,3;21,2;20,2;20,2;17,0;4,0" o:connectangles="0,0,0,0,0,0,0,0,0,0,0,0,0,0,0,0,0,0,0,0,0,0,0,0,0,0"/>
                  </v:shape>
                </v:group>
                <v:group id="Group 607" o:spid="_x0000_s1631" style="position:absolute;left:5657;top:4062;width:1041;height:1134"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">
                  <v:line id="Line 608"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" strokecolor="blue" strokeweight=".05pt"/>
                  <v:shape id="Freeform 609"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" path="m16,9r,l13,6r,-3l11,3r,l8,,5,3,2,3r,l,6,,9,,68r,l,70r2,3l2,73r3,2l8,75r3,l11,73r2,l13,70r3,-2l16,68,16,9xe" fillcolor="blue" strokecolor="blue" strokeweight=".4pt">
                    <v:path arrowok="t" o:connecttype="custom" o:connectlocs="8,5;8,5;7,3;7,2;6,2;6,2;4,0;3,2;1,2;1,2;0,3;0,5;0,34;0,34;0,35;1,37;1,37;3,38;4,38;6,38;6,37;7,37;7,35;8,34;8,34;8,5" o:connectangles="0,0,0,0,0,0,0,0,0,0,0,0,0,0,0,0,0,0,0,0,0,0,0,0,0,0"/>
                  </v:shape>
                  <v:line id="Line 610"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" strokecolor="blue" strokeweight=".05pt"/>
                  <v:shape id="Freeform 611"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" path="m8,l5,,2,r,3l,3,,5,,8r,l,10r2,3l2,13r3,2l62,15r5,l70,13r,l72,10r,-2l72,8r,-3l72,3r-2,l70,,67,,65,,8,xe" fillcolor="blue" strokecolor="blue" strokeweight=".4pt">
                    <v:path arrowok="t" o:connecttype="custom" o:connectlocs="4,0;3,0;1,0;1,2;0,2;0,3;0,4;0,4;0,5;1,7;1,7;3,8;31,8;34,8;35,7;35,7;36,5;36,4;36,4;36,3;36,2;35,2;35,0;34,0;33,0;4,0" o:connectangles="0,0,0,0,0,0,0,0,0,0,0,0,0,0,0,0,0,0,0,0,0,0,0,0,0,0"/>
                  </v:shape>
                  <v:line id="Line 612"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" strokecolor="blue" strokeweight=".05pt"/>
                  <v:shape id="Freeform 613"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" path="m14,8r,-3l14,3r-2,l12,,9,,7,r,l4,,2,3r,l,5,,36r,3l2,39r,2l4,41r3,4l7,45r2,l12,41r,l14,39r,l14,39,14,8xe" fillcolor="blue" strokecolor="blue" strokeweight=".4pt">
                    <v:path arrowok="t" o:connecttype="custom" o:connectlocs="7,4;7,2;7,1;6,1;6,0;5,0;4,0;4,0;2,0;1,1;1,1;0,2;0,18;0,19;1,19;1,20;2,20;4,22;4,22;5,22;6,20;6,20;7,19;7,19;7,19;7,4" o:connectangles="0,0,0,0,0,0,0,0,0,0,0,0,0,0,0,0,0,0,0,0,0,0,0,0,0,0"/>
                  </v:shape>
                  <v:line id="Line 614"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" strokecolor="blue" strokeweight=".05pt"/>
                  <v:shape id="Freeform 615"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" path="m7,r,l4,,2,2r,l,5,,7r,3l2,10r,2l4,12r3,4l82,16r5,l87,12r2,l92,10r,l92,7r,-2l92,2r-3,l87,r,l82,,7,xe" fillcolor="blue" strokecolor="blue" strokeweight=".4pt">
                    <v:path arrowok="t" o:connecttype="custom" o:connectlocs="4,0;4,0;2,0;1,1;1,1;0,3;0,4;0,5;1,5;1,6;2,6;4,8;41,8;44,8;44,6;45,6;46,5;46,5;46,4;46,3;46,1;45,1;44,0;44,0;41,0;4,0" o:connectangles="0,0,0,0,0,0,0,0,0,0,0,0,0,0,0,0,0,0,0,0,0,0,0,0,0,0"/>
                  </v:shape>
                  <v:line id="Line 616"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" strokecolor="blue" strokeweight=".05pt"/>
                  <v:shape id="Freeform 617"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" path="m15,7r,-2l15,2r-3,l10,r,l7,,5,,2,r,2l,2,,5,,65r,2l,67r2,3l2,72r3,l7,72r3,l10,72r2,-2l15,67r,l15,67,15,7xe" fillcolor="blue" strokecolor="blue" strokeweight=".4pt">
                    <v:path arrowok="t" o:connecttype="custom" o:connectlocs="8,4;8,3;8,1;6,1;5,0;5,0;4,0;3,0;1,0;1,1;0,1;0,3;0,33;0,34;0,34;1,35;1,36;3,36;4,36;5,36;5,36;6,35;8,34;8,34;8,34;8,4" o:connectangles="0,0,0,0,0,0,0,0,0,0,0,0,0,0,0,0,0,0,0,0,0,0,0,0,0,0"/>
                  </v:shape>
                  <v:line id="Line 618"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" strokecolor="blue" strokeweight=".05pt"/>
                  <v:shape id="Freeform 619"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20"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" strokecolor="blue" strokeweight=".05pt"/>
                  <v:shape id="Freeform 621"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" path="m16,9r,-3l16,3r-2,l14,,11,,8,,5,r,l3,3r,l,6,,65r,3l3,70r,l5,73r,l8,73r3,l14,73r,-3l16,70r,-2l16,68,16,9xe" fillcolor="blue" strokecolor="blue" strokeweight=".4pt">
                    <v:path arrowok="t" o:connecttype="custom" o:connectlocs="7,4;7,3;7,1;6,1;6,0;5,0;4,0;2,0;2,0;1,1;1,1;0,3;0,32;0,34;1,35;1,35;2,36;2,36;4,36;5,36;6,36;6,35;7,35;7,34;7,34;7,4" o:connectangles="0,0,0,0,0,0,0,0,0,0,0,0,0,0,0,0,0,0,0,0,0,0,0,0,0,0"/>
                  </v:shape>
                  <v:line id="Line 622"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" strokecolor="blue" strokeweight=".05pt"/>
                  <v:shape id="Freeform 623"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" path="m8,l5,r,2l3,2r,3l,7r,l,10r3,2l3,12r2,3l5,15r14,l24,15r2,l26,12r3,l29,10r,-3l29,7r,-2l26,2r,l24,,21,,8,xe" fillcolor="blue" strokecolor="blue" strokeweight=".4pt">
                    <v:path arrowok="t" o:connecttype="custom" o:connectlocs="4,0;2,0;2,1;1,1;1,3;0,4;0,4;0,5;1,6;1,6;2,8;2,8;9,8;12,8;13,8;13,6;14,6;14,5;14,4;14,4;14,3;13,1;13,1;12,0;10,0;4,0" o:connectangles="0,0,0,0,0,0,0,0,0,0,0,0,0,0,0,0,0,0,0,0,0,0,0,0,0,0"/>
                  </v:shape>
                  <v:line id="Line 624"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" strokecolor="blue" strokeweight=".05pt"/>
                  <v:shape id="Freeform 625"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" path="m15,7r,l15,5,12,2r,l10,,7,r,l5,2,2,2r,3l,7,,38r,l2,41r,2l5,43r2,l7,47r3,-4l12,43r,l15,41r,-3l15,38,15,7xe" fillcolor="blue" strokecolor="blue" strokeweight=".4pt">
                    <v:path arrowok="t" o:connecttype="custom" o:connectlocs="8,4;8,4;8,3;6,1;6,1;5,0;4,0;4,0;3,1;1,1;1,3;0,4;0,19;0,19;1,21;1,22;3,22;4,22;4,24;5,22;6,22;6,22;8,21;8,19;8,19;8,4" o:connectangles="0,0,0,0,0,0,0,0,0,0,0,0,0,0,0,0,0,0,0,0,0,0,0,0,0,0"/>
                  </v:shape>
                  <v:line id="Line 626"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" strokecolor="blue" strokeweight=".05pt"/>
                  <v:shape id="Freeform 627"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" path="m7,r,l5,,2,r,2l,5,,7r,l2,10r,2l5,12r2,l23,12r5,l31,12r,l33,10r,-3l33,7r,-2l33,2,31,r,l28,,23,,7,xe" fillcolor="blue" strokecolor="blue" strokeweight=".4pt">
                    <v:path arrowok="t" o:connecttype="custom" o:connectlocs="4,0;4,0;3,0;1,0;1,1;0,3;0,4;0,4;1,5;1,6;3,6;4,6;12,6;14,6;16,6;16,6;17,5;17,4;17,4;17,3;17,1;16,0;16,0;14,0;12,0;4,0" o:connectangles="0,0,0,0,0,0,0,0,0,0,0,0,0,0,0,0,0,0,0,0,0,0,0,0,0,0"/>
                  </v:shape>
                  <v:line id="Line 628"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" strokecolor="blue" strokeweight=".05pt"/>
                  <v:shape id="Freeform 629"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" path="m16,7r,-2l16,2,14,r,l11,,9,r,l6,,4,r,2l,5,,36r,2l4,38r,3l6,41r3,3l9,44r2,l14,41r,l16,38r,l16,38,16,7xe" fillcolor="blue" strokecolor="blue" strokeweight=".4pt">
                    <v:path arrowok="t" o:connecttype="custom" o:connectlocs="8,4;8,3;8,1;7,0;7,0;6,0;5,0;5,0;3,0;2,0;2,1;0,3;0,18;0,19;2,19;2,21;3,21;5,22;5,22;6,22;7,21;7,21;8,19;8,19;8,19;8,4" o:connectangles="0,0,0,0,0,0,0,0,0,0,0,0,0,0,0,0,0,0,0,0,0,0,0,0,0,0"/>
                  </v:shape>
                  <v:line id="Line 630"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" strokecolor="blue" strokeweight=".05pt"/>
                  <v:shape id="Freeform 631"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" path="m9,r,l6,,4,3r,l,5,,8r,2l4,10r,3l6,13r3,3l34,16r3,l39,13r3,l42,10r2,l44,8r,-3l42,3r,l39,,37,,34,,9,xe" fillcolor="blue" strokecolor="blue" strokeweight=".4pt">
                    <v:path arrowok="t" o:connecttype="custom" o:connectlocs="5,0;5,0;3,0;2,2;2,2;0,3;0,4;0,5;2,5;2,7;3,7;5,8;17,8;19,8;20,7;21,7;21,5;22,5;22,4;22,3;21,2;21,2;20,0;19,0;17,0;5,0" o:connectangles="0,0,0,0,0,0,0,0,0,0,0,0,0,0,0,0,0,0,0,0,0,0,0,0,0,0"/>
                  </v:shape>
                  <v:line id="Line 632"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" strokecolor="blue" strokeweight=".05pt"/>
                  <v:shape id="Freeform 633"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" path="m15,8r,-3l13,3r,l10,,8,r,l5,,3,r,3l,3,,5,,96r,2l,98r3,3l3,101r2,2l8,103r,l10,101r3,l13,98r2,l15,98,15,8xe" fillcolor="blue" strokecolor="blue" strokeweight=".4pt">
                    <v:path arrowok="t" o:connecttype="custom" o:connectlocs="8,4;8,3;7,2;7,2;5,0;4,0;4,0;3,0;2,0;2,2;0,2;0,3;0,48;0,49;0,49;2,51;2,51;3,52;4,52;4,52;5,51;7,51;7,49;8,49;8,49;8,4" o:connectangles="0,0,0,0,0,0,0,0,0,0,0,0,0,0,0,0,0,0,0,0,0,0,0,0,0,0"/>
                  </v:shape>
                  <v:line id="Line 634"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" strokecolor="blue" strokeweight=".05pt"/>
                  <v:shape id="Freeform 635"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" path="m8,l5,,3,r,3l,3,,5,,8r,2l,10r3,3l3,13r2,2l80,15r5,l88,13r,l90,10r,l90,8r,-3l90,3r-2,l88,,85,,83,,8,xe" fillcolor="blue" strokecolor="blue" strokeweight=".4pt">
                    <v:path arrowok="t" o:connecttype="custom" o:connectlocs="4,0;3,0;2,0;2,2;0,2;0,3;0,4;0,5;0,5;2,7;2,7;3,8;41,8;43,8;45,7;45,7;46,5;46,5;46,4;46,3;46,2;45,2;45,0;43,0;42,0;4,0" o:connectangles="0,0,0,0,0,0,0,0,0,0,0,0,0,0,0,0,0,0,0,0,0,0,0,0,0,0"/>
                  </v:shape>
                  <v:line id="Line 636"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" strokecolor="blue" strokeweight=".05pt"/>
                  <v:shape id="Freeform 637"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" path="m15,8r,-3l15,3r-2,l13,,10,,8,,5,r,l3,3r,l,5,,36r,3l3,41r,l5,44r,l8,44r2,l13,44r,-3l15,41r,-2l15,39,15,8xe" fillcolor="blue" strokecolor="blue" strokeweight=".4pt">
                    <v:path arrowok="t" o:connecttype="custom" o:connectlocs="8,4;8,3;8,2;7,2;7,0;5,0;4,0;3,0;3,0;2,2;2,2;0,3;0,18;0,20;2,21;2,21;3,22;3,22;4,22;5,22;7,22;7,21;8,21;8,20;8,20;8,4" o:connectangles="0,0,0,0,0,0,0,0,0,0,0,0,0,0,0,0,0,0,0,0,0,0,0,0,0,0"/>
                  </v:shape>
                  <v:line id="Line 638"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" strokecolor="blue" strokeweight=".05pt"/>
                  <v:shape id="Freeform 639"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" path="m8,l5,r,2l3,2r,3l,5,,7r,3l3,12r,l5,15r,l62,15r7,l69,15r3,-3l72,12r3,-2l75,7r,-2l72,5r,-3l69,2,69,,65,,8,xe" fillcolor="blue" strokecolor="blue" strokeweight=".4pt">
                    <v:path arrowok="t" o:connecttype="custom" o:connectlocs="4,0;2,0;2,1;1,1;1,3;0,3;0,4;0,5;1,6;1,6;2,8;2,8;31,8;34,8;34,8;36,6;36,6;37,5;37,4;37,3;36,3;36,1;34,1;34,0;32,0;4,0" o:connectangles="0,0,0,0,0,0,0,0,0,0,0,0,0,0,0,0,0,0,0,0,0,0,0,0,0,0"/>
                  </v:shape>
                  <v:line id="Line 640"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" strokecolor="blue" strokeweight=".05pt"/>
                  <v:shape id="Freeform 641"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" path="m15,7r,-2l12,5r,-3l9,2,9,,7,,5,,2,2r,l,5r,l,36r,2l,41r2,3l2,44r3,l7,46,9,44r,l12,44r,-3l15,38r,l15,7xe" fillcolor="blue" strokecolor="blue" strokeweight=".4pt">
                    <v:path arrowok="t" o:connecttype="custom" o:connectlocs="7,4;7,3;6,3;6,1;4,1;4,0;3,0;2,0;1,1;1,1;0,3;0,3;0,18;0,19;0,21;1,22;1,22;2,22;3,23;4,22;4,22;6,22;6,21;7,19;7,19;7,4" o:connectangles="0,0,0,0,0,0,0,0,0,0,0,0,0,0,0,0,0,0,0,0,0,0,0,0,0,0"/>
                  </v:shape>
                  <v:line id="Line 642"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" strokecolor="blue" strokeweight=".05pt"/>
                  <v:shape id="Freeform 643"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" path="m7,l5,,2,r,l,2,,5,,7r,l,10r2,3l2,13r3,l49,13r5,l56,13r,l59,10r,-3l59,7r,-2l59,2,56,r,l54,,51,,7,xe" fillcolor="blue" strokecolor="blue" strokeweight=".4pt">
                    <v:path arrowok="t" o:connecttype="custom" o:connectlocs="4,0;3,0;1,0;1,0;0,1;0,2;0,3;0,3;0,5;1,6;1,6;3,6;25,6;27,6;28,6;28,6;30,5;30,3;30,3;30,2;30,1;28,0;28,0;27,0;26,0;4,0" o:connectangles="0,0,0,0,0,0,0,0,0,0,0,0,0,0,0,0,0,0,0,0,0,0,0,0,0,0"/>
                  </v:shape>
                  <v:line id="Line 644"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" strokecolor="blue" strokeweight=".05pt"/>
                  <v:shape id="Freeform 645"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" path="m15,7r,-2l15,2,12,r,l10,,7,,5,r,l2,r,2l,5,,36r,3l2,41r,l5,44r,l7,44r3,l12,44r,-3l15,41r,-2l15,39,15,7xe" fillcolor="blue" strokecolor="blue" strokeweight=".4pt">
                    <v:path arrowok="t" o:connecttype="custom" o:connectlocs="8,4;8,3;8,1;6,0;6,0;5,0;4,0;3,0;3,0;1,0;1,1;0,3;0,18;0,20;1,21;1,21;3,22;3,22;4,22;5,22;6,22;6,21;8,21;8,20;8,20;8,4" o:connectangles="0,0,0,0,0,0,0,0,0,0,0,0,0,0,0,0,0,0,0,0,0,0,0,0,0,0"/>
                  </v:shape>
                  <v:line id="Line 646"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" strokecolor="blue" strokeweight=".05pt"/>
                  <v:shape id="Freeform 647"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" path="m7,l5,r,2l2,2r,3l,5,,8r,3l2,13r,l5,16r,l61,16r9,l70,16r2,-3l72,13r3,-2l75,8r,-3l72,5r,-3l70,2,70,,64,,7,xe" fillcolor="blue" strokecolor="blue" strokeweight=".4pt">
                    <v:path arrowok="t" o:connecttype="custom" o:connectlocs="3,0;2,0;2,1;1,1;1,3;0,3;0,4;0,6;1,7;1,7;2,8;2,8;30,8;35,8;35,8;36,7;36,7;37,6;37,4;37,3;36,3;36,1;35,1;35,0;32,0;3,0" o:connectangles="0,0,0,0,0,0,0,0,0,0,0,0,0,0,0,0,0,0,0,0,0,0,0,0,0,0"/>
                  </v:shape>
                  <v:line id="Line 648"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" strokecolor="blue" strokeweight=".05pt"/>
                  <v:shape id="Freeform 649"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" path="m16,8r,-3l13,5r,-3l11,2,11,,7,,5,,2,2r,l,5r,l,37r,5l,42r2,2l2,44r3,3l7,47r4,l11,44r2,l13,42r3,l16,39,16,8xe" fillcolor="blue" strokecolor="blue" strokeweight=".4pt">
                    <v:path arrowok="t" o:connecttype="custom" o:connectlocs="7,4;7,3;6,3;6,1;5,1;5,0;3,0;2,0;1,1;1,1;0,3;0,3;0,19;0,21;0,21;1,22;1,22;2,24;3,24;5,24;5,22;6,22;6,21;7,21;7,20;7,4" o:connectangles="0,0,0,0,0,0,0,0,0,0,0,0,0,0,0,0,0,0,0,0,0,0,0,0,0,0"/>
                  </v:shape>
                  <v:line id="Line 650"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" strokecolor="blue" strokeweight=".05pt"/>
                  <v:shape id="Freeform 651"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" path="m7,l5,,2,r,2l,2,,5,,7r,3l,10r2,2l2,12r3,3l18,15r5,l26,12r,l28,10r,l28,7r,-2l28,2r-2,l26,,23,,21,,7,xe" fillcolor="blue" strokecolor="blue" strokeweight=".4pt">
                    <v:path arrowok="t" o:connecttype="custom" o:connectlocs="4,0;3,0;1,0;1,1;0,1;0,3;0,4;0,5;0,5;1,6;1,6;3,8;9,8;12,8;13,6;13,6;14,5;14,5;14,4;14,3;14,1;13,1;13,0;12,0;11,0;4,0" o:connectangles="0,0,0,0,0,0,0,0,0,0,0,0,0,0,0,0,0,0,0,0,0,0,0,0,0,0"/>
                  </v:shape>
                  <v:line id="Line 652"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" strokecolor="blue" strokeweight=".05pt"/>
                  <v:shape id="Freeform 653"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" path="m15,7r,-2l15,2r-2,l13,,10,,8,,5,r,l3,2,,2,,5,,35r,3l,40r3,3l5,43r,l8,45r2,-2l13,43r,l15,40r,-2l15,38,15,7xe" fillcolor="blue" strokecolor="blue" strokeweight=".4pt">
                    <v:path arrowok="t" o:connecttype="custom" o:connectlocs="8,4;8,3;8,1;7,1;7,0;5,0;4,0;3,0;3,0;2,1;0,1;0,3;0,18;0,19;0,20;2,22;3,22;3,22;4,23;5,22;7,22;7,22;8,20;8,19;8,19;8,4" o:connectangles="0,0,0,0,0,0,0,0,0,0,0,0,0,0,0,0,0,0,0,0,0,0,0,0,0,0"/>
                  </v:shape>
                  <v:line id="Line 654"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" strokecolor="blue" strokeweight=".05pt"/>
                  <v:shape id="Freeform 655"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" path="m8,l5,r,l3,,,3,,5,,8r,l,10r3,3l5,13r,l18,13r6,l26,13r,l29,10r,-2l29,8r,-3l29,3,26,r,l24,,20,,8,xe" fillcolor="blue" strokecolor="blue" strokeweight=".4pt">
                    <v:path arrowok="t" o:connecttype="custom" o:connectlocs="4,0;2,0;2,0;1,0;0,2;0,3;0,4;0,4;0,5;1,7;2,7;2,7;9,7;12,7;13,7;13,7;14,5;14,4;14,4;14,3;14,2;13,0;13,0;12,0;10,0;4,0" o:connectangles="0,0,0,0,0,0,0,0,0,0,0,0,0,0,0,0,0,0,0,0,0,0,0,0,0,0"/>
                  </v:shape>
                  <v:line id="Line 656"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" strokecolor="blue" strokeweight=".05pt"/>
                  <v:shape id="Freeform 657"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" path="m16,8r,-3l16,3,13,r,l11,,7,r,l5,,2,r,3l,5,,36r,3l2,41r,l5,45r2,l7,45r4,l13,45r,-4l16,41r,-2l16,39,16,8xe" fillcolor="blue" strokecolor="blue" strokeweight=".4pt">
                    <v:path arrowok="t" o:connecttype="custom" o:connectlocs="7,4;7,2;7,1;6,0;6,0;5,0;3,0;3,0;2,0;1,0;1,1;0,2;0,18;0,19;1,20;1,20;2,22;3,22;3,22;5,22;6,22;6,20;7,20;7,19;7,19;7,4" o:connectangles="0,0,0,0,0,0,0,0,0,0,0,0,0,0,0,0,0,0,0,0,0,0,0,0,0,0"/>
                  </v:shape>
                  <v:line id="Line 658"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" strokecolor="blue" strokeweight=".05pt"/>
                  <v:shape id="Freeform 659"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" path="m7,r,l5,2,2,2r,3l,5,,7r,3l2,12r,l5,16r2,l39,16r2,l44,16r2,-4l46,12r,-2l46,7r,-2l46,5r,-3l44,2,41,,39,,7,xe" fillcolor="blue" strokecolor="blue" strokeweight=".4pt">
                    <v:path arrowok="t" o:connecttype="custom" o:connectlocs="4,0;4,0;3,1;1,1;1,3;0,3;0,4;0,5;1,6;1,6;3,8;4,8;20,8;21,8;22,8;23,6;23,6;23,5;23,4;23,3;23,3;23,1;22,1;21,0;20,0;4,0" o:connectangles="0,0,0,0,0,0,0,0,0,0,0,0,0,0,0,0,0,0,0,0,0,0,0,0,0,0"/>
                  </v:shape>
                  <v:line id="Line 660"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" strokecolor="blue" strokeweight=".05pt"/>
                  <v:shape id="Freeform 661"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" path="m12,7r,-2l12,5r,-3l10,2,7,,5,r,l2,2,,2,,5r,l,67r,5l,72r,3l2,75r3,2l5,77r2,l10,75r2,l12,72r,l12,70,12,7xe" fillcolor="blue" strokecolor="blue" strokeweight=".4pt">
                    <v:path arrowok="t" o:connecttype="custom" o:connectlocs="7,4;7,3;7,3;7,1;6,1;4,0;3,0;3,0;1,1;0,1;0,3;0,3;0,34;0,36;0,36;0,38;1,38;3,39;3,39;4,39;6,38;7,38;7,36;7,36;7,35;7,4" o:connectangles="0,0,0,0,0,0,0,0,0,0,0,0,0,0,0,0,0,0,0,0,0,0,0,0,0,0"/>
                  </v:shape>
                  <v:line id="Line 662"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" strokecolor="blue" strokeweight=".05pt"/>
                  <v:shape id="Freeform 663"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" path="m9,r,l6,,4,3r,l4,5,,8r4,2l4,10r,3l6,13r3,2l52,15r6,l58,13r3,l61,10r2,l63,8r,-3l61,3r,l58,r,l52,,9,xe" fillcolor="blue" strokecolor="blue" strokeweight=".4pt">
                    <v:path arrowok="t" o:connecttype="custom" o:connectlocs="4,0;4,0;3,0;2,2;2,2;2,3;0,4;2,5;2,5;2,7;3,7;4,8;26,8;29,8;29,7;30,7;30,5;31,5;31,4;31,3;30,2;30,2;29,0;29,0;26,0;4,0" o:connectangles="0,0,0,0,0,0,0,0,0,0,0,0,0,0,0,0,0,0,0,0,0,0,0,0,0,0"/>
                  </v:shape>
                  <v:line id="Line 664"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" strokecolor="blue" strokeweight=".05pt"/>
                  <v:shape id="Freeform 665"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" path="m16,8r,-3l14,3r,l11,r,l9,,5,,3,r,3l,3,,5,,67r,2l,72r3,3l3,75r2,l9,75r2,l11,75r3,l14,72r2,-3l16,69,16,8xe" fillcolor="blue" strokecolor="blue" strokeweight=".4pt">
                    <v:path arrowok="t" o:connecttype="custom" o:connectlocs="8,4;8,3;7,2;7,2;6,0;6,0;5,0;3,0;2,0;2,2;0,2;0,3;0,34;0,35;0,36;2,38;2,38;3,38;5,38;6,38;6,38;7,38;7,36;8,35;8,35;8,4" o:connectangles="0,0,0,0,0,0,0,0,0,0,0,0,0,0,0,0,0,0,0,0,0,0,0,0,0,0"/>
                  </v:shape>
                  <v:line id="Line 666"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" strokecolor="blue" strokeweight=".05pt"/>
                  <v:shape id="Freeform 667"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" path="m9,l5,3,3,3r,l,5,,8r,l,10r,3l3,16r,l5,16r14,l23,16r3,l26,16r2,-3l28,10r,-2l28,8r,-3l26,3r,l23,3,21,,9,xe" fillcolor="blue" strokecolor="blue" strokeweight=".4pt">
                    <v:path arrowok="t" o:connecttype="custom" o:connectlocs="5,0;3,2;2,2;2,2;0,3;0,4;0,4;0,5;0,7;2,8;2,8;3,8;10,8;12,8;13,8;13,8;14,7;14,5;14,4;14,4;14,3;13,2;13,2;12,2;11,0;5,0" o:connectangles="0,0,0,0,0,0,0,0,0,0,0,0,0,0,0,0,0,0,0,0,0,0,0,0,0,0"/>
                  </v:shape>
                  <v:line id="Line 668"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" strokecolor="blue" strokeweight=".05pt"/>
                  <v:shape id="Freeform 669"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" path="m14,8r,l14,5,12,3r,l9,3,7,,5,3r,l2,3,,5,,8,,40r,2l,45r2,l5,47r,l7,47r2,l12,47r,-2l14,45r,-3l14,40,14,8xe" fillcolor="blue" strokecolor="blue" strokeweight=".4pt">
                    <v:path arrowok="t" o:connecttype="custom" o:connectlocs="7,4;7,4;7,2;6,1;6,1;5,1;4,0;3,1;3,1;1,1;0,2;0,4;0,20;0,21;0,22;1,22;3,23;3,23;4,23;5,23;6,23;6,22;7,22;7,21;7,20;7,4" o:connectangles="0,0,0,0,0,0,0,0,0,0,0,0,0,0,0,0,0,0,0,0,0,0,0,0,0,0"/>
                  </v:shape>
                  <v:line id="Line 670"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" strokecolor="blue" strokeweight=".05pt"/>
                  <v:shape id="Freeform 671"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" path="m7,l5,r,3l2,3,,5,,9r,l,11r,3l2,14r3,2l5,16r30,l40,16r4,l44,14r2,l46,11r,-2l46,9r,-4l44,3r,l40,,38,,7,xe" fillcolor="blue" strokecolor="blue" strokeweight=".4pt">
                    <v:path arrowok="t" o:connecttype="custom" o:connectlocs="4,0;3,0;3,1;1,1;0,2;0,4;0,4;0,5;0,6;1,6;3,7;3,7;18,7;20,7;22,7;22,6;23,6;23,5;23,4;23,4;23,2;22,1;22,1;20,0;19,0;4,0" o:connectangles="0,0,0,0,0,0,0,0,0,0,0,0,0,0,0,0,0,0,0,0,0,0,0,0,0,0"/>
                  </v:shape>
                  <v:line id="Line 672"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" strokecolor="blue" strokeweight=".05pt"/>
                  <v:shape id="Freeform 673"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" path="m16,9r,l16,5,14,3r,l10,,8,,5,r,3l3,3r,2l,9,,70r,3l3,75r,l5,78r,l8,78r2,l14,78r,-3l16,75r,-2l16,70,16,9xe" fillcolor="blue" strokecolor="blue" strokeweight=".4pt">
                    <v:path arrowok="t" o:connecttype="custom" o:connectlocs="8,5;8,5;8,3;7,2;7,2;5,0;4,0;3,0;3,2;2,2;2,3;0,5;0,35;0,37;2,38;2,38;3,39;3,39;4,39;5,39;7,39;7,38;8,38;8,37;8,35;8,5" o:connectangles="0,0,0,0,0,0,0,0,0,0,0,0,0,0,0,0,0,0,0,0,0,0,0,0,0,0"/>
                  </v:shape>
                  <v:line id="Line 674"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" strokecolor="blue" strokeweight=".05pt"/>
                  <v:shape id="Freeform 675"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" path="m8,l5,r,l3,2r,3l,5,,7r,3l3,12r,l5,15r,l31,15r6,l40,15r2,-3l42,12r3,-2l45,7r,-2l42,5r,-3l40,,37,,34,,8,xe" fillcolor="blue" strokecolor="blue" strokeweight=".4pt">
                    <v:path arrowok="t" o:connecttype="custom" o:connectlocs="4,0;2,0;2,0;1,1;1,3;0,3;0,4;0,5;1,6;1,6;2,8;2,8;15,8;18,8;20,8;21,6;21,6;22,5;22,4;22,3;21,3;21,1;20,0;18,0;17,0;4,0" o:connectangles="0,0,0,0,0,0,0,0,0,0,0,0,0,0,0,0,0,0,0,0,0,0,0,0,0,0"/>
                  </v:shape>
                  <v:line id="Line 676"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" strokecolor="blue" strokeweight=".05pt"/>
                  <v:shape id="Freeform 677"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" path="m16,7r,-2l13,5r,-3l11,,8,r,l5,,2,r,2l,5r,l,36r,4l,40r2,4l2,46r3,l8,46r,l11,46r2,-2l13,40r3,l16,38,16,7xe" fillcolor="blue" strokecolor="blue" strokeweight=".4pt">
                    <v:path arrowok="t" o:connecttype="custom" o:connectlocs="7,4;7,3;6,3;6,1;5,0;4,0;4,0;2,0;1,0;1,1;0,3;0,3;0,18;0,20;0,20;1,22;1,23;2,23;4,23;4,23;5,23;6,22;6,20;7,20;7,19;7,4" o:connectangles="0,0,0,0,0,0,0,0,0,0,0,0,0,0,0,0,0,0,0,0,0,0,0,0,0,0"/>
                  </v:shape>
                  <v:line id="Line 678"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" strokecolor="blue" strokeweight=".05pt"/>
                  <v:shape id="Freeform 679"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" path="m8,l5,,2,r,2l,2,,5,,7,,9r,l2,13r,2l5,15r135,l145,15r,l147,13r,-4l150,9r,-2l150,5,147,2r,l145,r,l142,,8,xe" fillcolor="blue" strokecolor="blue" strokeweight=".4pt">
                    <v:path arrowok="t" o:connecttype="custom" o:connectlocs="4,0;3,0;1,0;1,1;0,1;0,2;0,3;0,4;0,4;1,6;1,7;3,7;70,7;73,7;73,7;74,6;74,4;75,4;75,3;75,2;74,1;74,1;73,0;73,0;71,0;4,0" o:connectangles="0,0,0,0,0,0,0,0,0,0,0,0,0,0,0,0,0,0,0,0,0,0,0,0,0,0"/>
                  </v:shape>
                  <v:line id="Line 680"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" strokecolor="blue" strokeweight=".05pt"/>
                  <v:shape id="Freeform 681"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" path="m15,7r,-2l12,2r,l10,r,l7,,5,,2,r,2l,2,,5,,39r,2l,41r2,3l2,46r3,l7,46r3,l10,46r2,-2l12,41r3,l15,41,15,7xe" fillcolor="blue" strokecolor="blue" strokeweight=".4pt">
                    <v:path arrowok="t" o:connecttype="custom" o:connectlocs="8,3;8,2;6,1;6,1;5,0;5,0;4,0;3,0;1,0;1,1;0,1;0,2;0,19;0,20;0,20;1,21;1,22;3,22;4,22;5,22;5,22;6,21;6,20;8,20;8,20;8,3" o:connectangles="0,0,0,0,0,0,0,0,0,0,0,0,0,0,0,0,0,0,0,0,0,0,0,0,0,0"/>
                  </v:shape>
                  <v:line id="Line 682"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" strokecolor="blue" strokeweight=".05pt"/>
                  <v:shape id="Freeform 683"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84"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" strokecolor="blue" strokeweight=".05pt"/>
                  <v:shape id="Freeform 685"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" path="m16,9r,-3l16,3r-2,l14,,11,,8,,5,r,l3,3,,3,,6r,95l,105r,2l3,107r2,3l5,110r3,l11,110r3,l14,107r2,l16,105r,l16,9xe" fillcolor="blue" strokecolor="blue" strokeweight=".4pt">
                    <v:path arrowok="t" o:connecttype="custom" o:connectlocs="8,4;8,3;8,1;7,1;7,0;6,0;4,0;3,0;3,0;2,1;0,1;0,3;0,50;0,52;0,53;2,53;3,54;3,54;4,54;6,54;7,54;7,53;8,53;8,52;8,52;8,4" o:connectangles="0,0,0,0,0,0,0,0,0,0,0,0,0,0,0,0,0,0,0,0,0,0,0,0,0,0"/>
                  </v:shape>
                  <v:line id="Line 686"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" strokecolor="blue" strokeweight=".05pt"/>
                  <v:shape id="Freeform 687"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" path="m8,l5,r,2l3,2,,5,,7r,l,11r,2l3,13r2,3l5,16r32,l42,16r2,l44,13r3,l47,11r,-4l47,7r,-2l44,2r,l42,,39,,8,xe" fillcolor="blue" strokecolor="blue" strokeweight=".4pt">
                    <v:path arrowok="t" o:connecttype="custom" o:connectlocs="4,0;3,0;3,1;2,1;0,2;0,3;0,3;0,5;0,6;2,6;3,7;3,7;19,7;21,7;22,7;22,6;24,6;24,5;24,3;24,3;24,2;22,1;22,1;21,0;20,0;4,0" o:connectangles="0,0,0,0,0,0,0,0,0,0,0,0,0,0,0,0,0,0,0,0,0,0,0,0,0,0"/>
                  </v:shape>
                  <v:line id="Line 688"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" strokecolor="blue" strokeweight=".05pt"/>
                  <v:shape id="Freeform 689"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" path="m16,7r,l16,5,13,2r,l11,,8,,6,r,2l2,2r,3l,7,,41r,l2,44r,2l6,46r,l8,46r3,l13,46r,l16,44r,-3l16,41,16,7xe" fillcolor="blue" strokecolor="blue" strokeweight=".4pt">
                    <v:path arrowok="t" o:connecttype="custom" o:connectlocs="8,4;8,4;8,3;7,1;7,1;6,0;4,0;3,0;3,1;1,1;1,3;0,4;0,21;0,21;1,22;1,23;3,23;3,23;4,23;6,23;7,23;7,23;8,22;8,21;8,21;8,4" o:connectangles="0,0,0,0,0,0,0,0,0,0,0,0,0,0,0,0,0,0,0,0,0,0,0,0,0,0"/>
                  </v:shape>
                  <v:line id="Line 690"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" strokecolor="blue" strokeweight=".05pt"/>
                  <v:shape id="Freeform 691"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" path="m8,l6,r,2l2,2r,3l,8r,l,10r2,3l2,15r4,l6,15r85,l96,15r2,l98,15r3,-2l101,10r,-2l101,8r,-3l98,2r,l96,,93,,8,xe" fillcolor="blue" strokecolor="blue" strokeweight=".4pt">
                    <v:path arrowok="t" o:connecttype="custom" o:connectlocs="4,0;3,0;3,1;1,1;1,3;0,4;0,4;0,5;1,7;1,8;3,8;3,8;45,8;48,8;49,8;49,8;50,7;50,5;50,4;50,4;50,3;49,1;49,1;48,0;46,0;4,0" o:connectangles="0,0,0,0,0,0,0,0,0,0,0,0,0,0,0,0,0,0,0,0,0,0,0,0,0,0"/>
                  </v:shape>
                  <v:line id="Line 692"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" strokecolor="blue" strokeweight=".05pt"/>
                  <v:shape id="Freeform 693"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" path="m15,8r,l15,5,12,2r,l10,,7,,5,r,2l2,2r,3l,8,,41r,l2,44r,2l5,46r,l7,49r3,-3l12,46r,l15,44r,-3l15,41,15,8xe" fillcolor="blue" strokecolor="blue" strokeweight=".4pt">
                    <v:path arrowok="t" o:connecttype="custom" o:connectlocs="8,4;8,4;8,3;6,1;6,1;5,0;4,0;3,0;3,1;1,1;1,3;0,4;0,21;0,21;1,22;1,23;3,23;3,23;4,25;5,23;6,23;6,23;8,22;8,21;8,21;8,4" o:connectangles="0,0,0,0,0,0,0,0,0,0,0,0,0,0,0,0,0,0,0,0,0,0,0,0,0,0"/>
                  </v:shape>
                  <v:line id="Line 694"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" strokecolor="blue" strokeweight=".05pt"/>
                  <v:shape id="Freeform 695"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" path="m7,l5,r,l2,r,2l,5,,7r,l2,10r,2l5,12r,l21,12r7,l31,12r,l33,10r,-3l33,7r,-2l33,2,31,r,l28,,23,,7,xe" fillcolor="blue" strokecolor="blue" strokeweight=".4pt">
                    <v:path arrowok="t" o:connecttype="custom" o:connectlocs="4,0;3,0;3,0;1,0;1,1;0,3;0,4;0,4;1,5;1,6;3,6;3,6;11,6;14,6;16,6;16,6;17,5;17,4;17,4;17,3;17,1;16,0;16,0;14,0;12,0;4,0" o:connectangles="0,0,0,0,0,0,0,0,0,0,0,0,0,0,0,0,0,0,0,0,0,0,0,0,0,0"/>
                  </v:shape>
                  <v:line id="Line 696"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" strokecolor="blue" strokeweight=".05pt"/>
                  <v:shape id="Freeform 697"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" path="m15,7r,-2l15,2,13,r,l10,,8,,5,r,l3,r,2l,5,,70r,l3,72r,3l5,75r,2l8,77r2,l13,75r,l15,72r,-2l15,72,15,7xe" fillcolor="blue" strokecolor="blue" strokeweight=".4pt">
                    <v:path arrowok="t" o:connecttype="custom" o:connectlocs="8,3;8,2;8,1;7,0;7,0;5,0;4,0;3,0;3,0;2,0;2,1;0,2;0,35;0,35;2,36;2,37;3,37;3,38;4,38;5,38;7,37;7,37;8,36;8,35;8,36;8,3" o:connectangles="0,0,0,0,0,0,0,0,0,0,0,0,0,0,0,0,0,0,0,0,0,0,0,0,0,0"/>
                  </v:shape>
                  <v:line id="Line 698"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" strokecolor="blue" strokeweight=".05pt"/>
                  <v:shape id="Freeform 699"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" path="m8,l5,r,l3,3r,l,6,,9r,l3,11r,3l5,14r,2l31,16r5,l38,14r3,l41,11r,-2l43,9,41,6r,-3l41,3,38,,36,,33,,8,xe" fillcolor="blue" strokecolor="blue" strokeweight=".4pt">
                    <v:path arrowok="t" o:connecttype="custom" o:connectlocs="4,0;3,0;3,0;2,1;2,1;0,3;0,4;0,4;2,5;2,6;3,6;3,7;16,7;18,7;19,6;21,6;21,5;21,4;22,4;21,3;21,1;21,1;19,0;18,0;17,0;4,0" o:connectangles="0,0,0,0,0,0,0,0,0,0,0,0,0,0,0,0,0,0,0,0,0,0,0,0,0,0"/>
                  </v:shape>
                  <v:line id="Line 700"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" strokecolor="blue" strokeweight=".05pt"/>
                  <v:shape id="Freeform 701"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" path="m14,9l12,6r,-3l12,3,9,,7,r,l4,,2,,,3r,l,6,,70r,3l,75r,l2,78r2,l7,78r,l9,78r3,-3l12,75r,-2l14,73,14,9xe" fillcolor="blue" strokecolor="blue" strokeweight=".4pt">
                    <v:path arrowok="t" o:connecttype="custom" o:connectlocs="7,5;6,3;6,2;6,2;5,0;4,0;4,0;2,0;1,0;0,2;0,2;0,3;0,35;0,37;0,38;0,38;1,39;2,39;4,39;4,39;5,39;6,38;6,38;6,37;7,37;7,5" o:connectangles="0,0,0,0,0,0,0,0,0,0,0,0,0,0,0,0,0,0,0,0,0,0,0,0,0,0"/>
                  </v:shape>
                  <v:line id="Line 702"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" strokecolor="blue" strokeweight=".05pt"/>
                  <v:shape id="Freeform 703"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" path="m7,l4,,2,2,,2,,5r,l,7r,3l,12r,l2,15r2,l61,15r5,l70,15r,-3l72,12r,-2l72,7r,-2l72,5,70,2r,l66,,64,,7,xe" fillcolor="blue" strokecolor="blue" strokeweight=".4pt">
                    <v:path arrowok="t" o:connecttype="custom" o:connectlocs="4,0;2,0;1,1;0,1;0,3;0,3;0,4;0,5;0,6;0,6;1,8;2,8;31,8;33,8;35,8;35,6;36,6;36,5;36,4;36,3;36,3;35,1;35,1;33,0;32,0;4,0" o:connectangles="0,0,0,0,0,0,0,0,0,0,0,0,0,0,0,0,0,0,0,0,0,0,0,0,0,0"/>
                  </v:shape>
                  <v:line id="Line 704"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" strokecolor="blue" strokeweight=".05pt"/>
                  <v:shape id="Freeform 705"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" path="m16,7r,-2l16,5,14,2r,l10,,8,,5,r,2l3,2r,3l,5,,38r,4l3,44r,l5,47r,l8,47r2,l14,47r,-3l16,44r,-2l16,42,16,7xe" fillcolor="blue" strokecolor="blue" strokeweight=".4pt">
                    <v:path arrowok="t" o:connecttype="custom" o:connectlocs="8,3;8,2;8,2;7,1;7,1;5,0;4,0;3,0;3,1;2,1;2,2;0,2;0,19;0,21;2,22;2,22;3,23;3,23;4,23;5,23;7,23;7,22;8,22;8,21;8,21;8,3" o:connectangles="0,0,0,0,0,0,0,0,0,0,0,0,0,0,0,0,0,0,0,0,0,0,0,0,0,0"/>
                  </v:shape>
                  <v:line id="Line 706"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" strokecolor="blue" strokeweight=".05pt"/>
                  <v:shape id="Freeform 707"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" path="m8,l5,r,2l3,2r,3l,7r,l,11r3,2l3,13r2,3l5,16r16,l28,16r3,l31,13r2,l33,11r,-4l33,7r,-2l31,2r,l28,,23,,8,xe" fillcolor="blue" strokecolor="blue" strokeweight=".4pt">
                    <v:path arrowok="t" o:connecttype="custom" o:connectlocs="4,0;3,0;3,1;2,1;2,2;0,3;0,3;0,5;2,6;2,6;3,7;3,7;11,7;14,7;16,7;16,6;17,6;17,5;17,3;17,3;17,2;16,1;16,1;14,0;12,0;4,0" o:connectangles="0,0,0,0,0,0,0,0,0,0,0,0,0,0,0,0,0,0,0,0,0,0,0,0,0,0"/>
                  </v:shape>
                  <v:line id="Line 708"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" strokecolor="blue" strokeweight=".05pt"/>
                  <v:shape id="Freeform 709"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" path="m15,7r,l15,5,13,2r,l10,,8,,5,r,2l3,2r,3l,7,,72r,l3,75r,2l5,77r,3l8,80r2,l13,77r,l15,75r,-3l15,72,15,7xe" fillcolor="blue" strokecolor="blue" strokeweight=".4pt">
                    <v:path arrowok="t" o:connecttype="custom" o:connectlocs="8,4;8,4;8,3;7,1;7,1;5,0;4,0;3,0;3,1;2,1;2,3;0,4;0,36;0,36;2,38;2,39;3,39;3,40;4,40;5,40;7,39;7,39;8,38;8,36;8,36;8,4" o:connectangles="0,0,0,0,0,0,0,0,0,0,0,0,0,0,0,0,0,0,0,0,0,0,0,0,0,0"/>
                  </v:shape>
                  <v:line id="Line 710"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" strokecolor="blue" strokeweight=".05pt"/>
                  <v:shape id="Freeform 711"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" path="m8,l5,r,l3,2r,l,5,,7r,l3,10r,2l5,12r,3l62,15r9,l71,12r2,l73,10,75,7r,l75,5,73,2r,l71,r,l65,,8,xe" fillcolor="blue" strokecolor="blue" strokeweight=".4pt">
                    <v:path arrowok="t" o:connecttype="custom" o:connectlocs="4,0;2,0;2,0;1,1;1,1;0,3;0,4;0,4;1,5;1,6;2,6;2,8;31,8;35,8;35,6;36,6;36,5;37,4;37,4;37,3;36,1;36,1;35,0;35,0;32,0;4,0" o:connectangles="0,0,0,0,0,0,0,0,0,0,0,0,0,0,0,0,0,0,0,0,0,0,0,0,0,0"/>
                  </v:shape>
                  <v:line id="Line 712"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" strokecolor="blue" strokeweight=".05pt"/>
                  <v:shape id="Freeform 713"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" path="m15,7r,-2l13,2r,l11,r,l7,,5,,2,r,2l,2,,5,,38r,2l,40r2,4l2,44r3,2l7,46r4,l11,44r2,l13,40r2,l15,40,15,7xe" fillcolor="blue" strokecolor="blue" strokeweight=".4pt">
                    <v:path arrowok="t" o:connecttype="custom" o:connectlocs="7,4;7,3;6,1;6,1;5,0;5,0;3,0;2,0;1,0;1,1;0,1;0,3;0,19;0,20;0,20;1,22;1,22;2,23;3,23;5,23;5,22;6,22;6,20;7,20;7,20;7,4" o:connectangles="0,0,0,0,0,0,0,0,0,0,0,0,0,0,0,0,0,0,0,0,0,0,0,0,0,0"/>
                  </v:shape>
                  <v:line id="Line 714"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" strokecolor="blue" strokeweight=".05pt"/>
                  <v:shape id="Freeform 715"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" path="m7,l5,,2,r,2l,2,,5,,7,,9r,l2,13r,l5,15r44,l54,15r2,-2l56,13,60,9r,l60,7r,-2l60,2r-4,l56,,54,,51,,7,xe" fillcolor="blue" strokecolor="blue" strokeweight=".4pt">
                    <v:path arrowok="t" o:connecttype="custom" o:connectlocs="4,0;3,0;1,0;1,1;0,1;0,2;0,3;0,4;0,4;1,6;1,6;3,7;25,7;27,7;28,6;28,6;30,4;30,4;30,3;30,2;30,1;28,1;28,0;27,0;26,0;4,0" o:connectangles="0,0,0,0,0,0,0,0,0,0,0,0,0,0,0,0,0,0,0,0,0,0,0,0,0,0"/>
                  </v:shape>
                  <v:line id="Line 716"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" strokecolor="blue" strokeweight=".05pt"/>
                  <v:shape id="Freeform 717"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" path="m16,7r,-2l16,2r-4,l12,,10,,7,,5,r,l2,2r,l,5,,39r,2l2,44r,l5,46r,l7,46r3,l12,46r,-2l16,44r,-3l16,41,16,7xe" fillcolor="blue" strokecolor="blue" strokeweight=".4pt">
                    <v:path arrowok="t" o:connecttype="custom" o:connectlocs="8,3;8,2;8,1;6,1;6,0;5,0;4,0;3,0;3,0;1,1;1,1;0,2;0,19;0,20;1,21;1,21;3,22;3,22;4,22;5,22;6,22;6,21;8,21;8,20;8,20;8,3" o:connectangles="0,0,0,0,0,0,0,0,0,0,0,0,0,0,0,0,0,0,0,0,0,0,0,0,0,0"/>
                  </v:shape>
                  <v:line id="Line 718"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" strokecolor="blue" strokeweight=".05pt"/>
                  <v:shape id="Freeform 719"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" path="m7,l5,r,3l2,3r,3l,6,,9r,2l2,14r,l5,16r,l31,16r5,l38,16r4,-2l42,14r,-3l44,9,42,6r,l42,3r-4,l36,,33,,7,xe" fillcolor="blue" strokecolor="blue" strokeweight=".4pt">
                    <v:path arrowok="t" o:connecttype="custom" o:connectlocs="4,0;3,0;3,1;1,1;1,3;0,3;0,4;0,5;1,6;1,6;3,7;3,7;16,7;18,7;19,7;21,6;21,6;21,5;22,4;21,3;21,3;21,1;19,1;18,0;17,0;4,0" o:connectangles="0,0,0,0,0,0,0,0,0,0,0,0,0,0,0,0,0,0,0,0,0,0,0,0,0,0"/>
                  </v:shape>
                  <v:line id="Line 720"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" strokecolor="blue" strokeweight=".05pt"/>
                  <v:shape id="Freeform 721"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" path="m16,9l14,6r,l14,3r-4,l8,r,l5,,3,3,,3,,6r,l,40r,2l,45r,2l3,47r2,l8,50r,-3l10,47r4,l14,45r,-3l16,42,16,9xe" fillcolor="blue" strokecolor="blue" strokeweight=".4pt">
                    <v:path arrowok="t" o:connecttype="custom" o:connectlocs="8,5;7,3;7,3;7,2;5,2;4,0;4,0;3,0;2,2;0,2;0,3;0,3;0,20;0,21;0,23;0,24;2,24;3,24;4,25;4,24;5,24;7,24;7,23;7,21;8,21;8,5" o:connectangles="0,0,0,0,0,0,0,0,0,0,0,0,0,0,0,0,0,0,0,0,0,0,0,0,0,0"/>
                  </v:shape>
                  <v:line id="Line 722"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" strokecolor="blue" strokeweight=".05pt"/>
                  <v:shape id="Freeform 723"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" path="m8,l5,,3,,,,,2,,5,,7r,l,10r,2l3,12r2,l49,12r5,l54,12r3,l59,10r,-3l59,7r,-2l59,2,57,,54,r,l52,,8,xe" fillcolor="blue" strokecolor="blue" strokeweight=".4pt">
                    <v:path arrowok="t" o:connecttype="custom" o:connectlocs="4,0;3,0;2,0;0,0;0,1;0,3;0,4;0,4;0,5;0,6;2,6;3,6;25,6;27,6;27,6;29,6;30,5;30,4;30,4;30,3;30,1;29,0;27,0;27,0;26,0;4,0" o:connectangles="0,0,0,0,0,0,0,0,0,0,0,0,0,0,0,0,0,0,0,0,0,0,0,0,0,0"/>
                  </v:shape>
                  <v:line id="Line 724"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" strokecolor="blue" strokeweight=".05pt"/>
                  <v:shape id="Freeform 725"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" path="m15,7r,-2l15,2,13,,10,r,l8,,5,,3,r,l,2,,5,,72r,l,75r3,2l3,77r2,3l8,80r2,l10,77r3,l15,75r,-3l15,75,15,7xe" fillcolor="blue" strokecolor="blue" strokeweight=".4pt">
                    <v:path arrowok="t" o:connecttype="custom" o:connectlocs="8,4;8,3;8,1;7,0;5,0;5,0;4,0;3,0;2,0;2,0;0,1;0,3;0,36;0,36;0,38;2,39;2,39;3,40;4,40;5,40;5,39;7,39;8,38;8,36;8,38;8,4" o:connectangles="0,0,0,0,0,0,0,0,0,0,0,0,0,0,0,0,0,0,0,0,0,0,0,0,0,0"/>
                  </v:shape>
                  <v:line id="Line 726"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xF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cAJ/b9ITkIsHAAAA//8DAFBLAQItABQABgAIAAAAIQDb4fbL7gAAAIUBAAATAAAAAAAAAAAA&#10;AAAAAAAAAABbQ29udGVudF9UeXBlc10ueG1sUEsBAi0AFAAGAAgAAAAhAFr0LFu/AAAAFQEAAAsA&#10;AAAAAAAAAAAAAAAAHwEAAF9yZWxzLy5yZWxzUEsBAi0AFAAGAAgAAAAhAGsvDEXEAAAA3QAAAA8A&#10;AAAAAAAAAAAAAAAABwIAAGRycy9kb3ducmV2LnhtbFBLBQYAAAAAAwADALcAAAD4AgAAAAA=&#10;" strokecolor="blue" strokeweight=".05pt"/>
                  <v:shape id="Freeform 727"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" path="m8,l5,,3,r,2l,2,,6,,8r,l,11r3,2l3,13r2,3l80,16r5,l88,13r2,l90,11r,-3l94,8,90,6r,-4l90,2,88,,85,,83,,8,xe" fillcolor="blue" strokecolor="blue" strokeweight=".4pt">
                    <v:path arrowok="t" o:connecttype="custom" o:connectlocs="4,0;3,0;2,0;2,1;0,1;0,3;0,4;0,4;0,6;2,7;2,7;3,8;40,8;43,8;44,7;45,7;45,6;45,4;47,4;45,3;45,1;45,1;44,0;43,0;42,0;4,0" o:connectangles="0,0,0,0,0,0,0,0,0,0,0,0,0,0,0,0,0,0,0,0,0,0,0,0,0,0"/>
                  </v:shape>
                  <v:line id="Line 728"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" strokecolor="blue" strokeweight=".05pt"/>
                  <v:shape id="Freeform 729"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" path="m16,8l12,6r,-4l12,2,10,,7,r,l5,,2,,,2r,l,6,,39r,2l,44r,l2,46r3,l7,46r,l10,46r2,-2l12,44r,-3l16,41,16,8xe" fillcolor="blue" strokecolor="blue" strokeweight=".4pt">
                    <v:path arrowok="t" o:connecttype="custom" o:connectlocs="8,4;6,3;6,1;6,1;5,0;4,0;4,0;3,0;1,0;0,1;0,1;0,3;0,20;0,21;0,22;0,22;1,23;3,23;4,23;4,23;5,23;6,22;6,22;6,21;8,21;8,4" o:connectangles="0,0,0,0,0,0,0,0,0,0,0,0,0,0,0,0,0,0,0,0,0,0,0,0,0,0"/>
                  </v:shape>
                  <v:line id="Line 730"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ZAxAAAAN0AAAAPAAAAZHJzL2Rvd25yZXYueG1sRI9PawIx&#10;FMTvBb9DeIK3mlWkrK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OpiBkDEAAAA3QAAAA8A&#10;AAAAAAAAAAAAAAAABwIAAGRycy9kb3ducmV2LnhtbFBLBQYAAAAAAwADALcAAAD4AgAAAAA=&#10;" strokecolor="blue" strokeweight=".05pt"/>
                  <v:shape id="Freeform 731"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" path="m7,l5,,2,3,,3,,5,,8r,l,10r,3l,13r2,2l5,15r26,l36,15r,l38,13r3,l41,10r,-2l41,8r,-3l38,3r-2,l36,,33,,7,xe" fillcolor="blue" strokecolor="blue" strokeweight=".4pt">
                    <v:path arrowok="t" o:connecttype="custom" o:connectlocs="3,0;2,0;1,2;0,2;0,3;0,4;0,4;0,5;0,7;0,7;1,8;2,8;15,8;18,8;18,8;19,7;20,7;20,5;20,4;20,4;20,3;19,2;18,2;18,0;16,0;3,0" o:connectangles="0,0,0,0,0,0,0,0,0,0,0,0,0,0,0,0,0,0,0,0,0,0,0,0,0,0"/>
                  </v:shape>
                  <v:line id="Line 732"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" strokecolor="blue" strokeweight=".05pt"/>
                  <v:shape id="Freeform 733"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" path="m15,8r,l15,5,12,3r-2,l10,,7,,5,,2,3r,l,5,,8,,75r,l,78r2,2l2,80r3,3l7,83r3,l10,80r2,l15,78r,-3l15,75,15,8xe" fillcolor="blue" strokecolor="blue" strokeweight=".4pt">
                    <v:path arrowok="t" o:connecttype="custom" o:connectlocs="7,4;7,4;7,3;6,2;5,2;5,0;3,0;2,0;1,2;1,2;0,3;0,4;0,38;0,38;0,39;1,40;1,40;2,42;3,42;5,42;5,40;6,40;7,39;7,38;7,38;7,4" o:connectangles="0,0,0,0,0,0,0,0,0,0,0,0,0,0,0,0,0,0,0,0,0,0,0,0,0,0"/>
                  </v:shape>
                  <v:line id="Line 734"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" strokecolor="blue" strokeweight=".05pt"/>
                  <v:shape id="Freeform 735"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" path="m7,l5,,2,r,2l,2,,6,,8r,l,11r2,2l2,13r3,3l35,16r6,l44,13r,l46,11r,-3l46,8r,-2l46,2r-2,l44,,41,,39,,7,xe" fillcolor="blue" strokecolor="blue" strokeweight=".4pt">
                    <v:path arrowok="t" o:connecttype="custom" o:connectlocs="4,0;3,0;1,0;1,1;0,1;0,3;0,4;0,4;0,6;1,7;1,7;3,8;18,8;21,8;22,7;22,7;23,6;23,4;23,4;23,3;23,1;22,1;22,0;21,0;20,0;4,0" o:connectangles="0,0,0,0,0,0,0,0,0,0,0,0,0,0,0,0,0,0,0,0,0,0,0,0,0,0"/>
                  </v:shape>
                  <v:line id="Line 736"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" strokecolor="blue" strokeweight=".05pt"/>
                  <v:shape id="Freeform 737"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" path="m16,8r,-2l16,2r-2,l14,,11,,9,,5,r,l3,2r,l,6,,39r,3l3,44r,l5,47r,l9,47r2,l14,47r,-3l16,44r,-2l16,42,16,8xe" fillcolor="blue" strokecolor="blue" strokeweight=".4pt">
                    <v:path arrowok="t" o:connecttype="custom" o:connectlocs="8,4;8,3;8,1;7,1;7,0;6,0;5,0;3,0;3,0;2,1;2,1;0,3;0,20;0,21;2,22;2,22;3,24;3,24;5,24;6,24;7,24;7,22;8,22;8,21;8,21;8,4" o:connectangles="0,0,0,0,0,0,0,0,0,0,0,0,0,0,0,0,0,0,0,0,0,0,0,0,0,0"/>
                  </v:shape>
                  <v:line id="Line 738"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" strokecolor="blue" strokeweight=".05pt"/>
                  <v:shape id="Freeform 739"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" path="m9,l5,r,2l3,2r,3l,5,,7r,3l3,12r,l5,15r,l19,15r5,l26,15r,-3l29,12r,-2l29,7r,-2l29,5,26,2r,l24,,21,,9,xe" fillcolor="blue" strokecolor="blue" strokeweight=".4pt">
                    <v:path arrowok="t" o:connecttype="custom" o:connectlocs="5,0;3,0;3,1;2,1;2,3;0,3;0,4;0,5;2,6;2,6;3,8;3,8;10,8;12,8;13,8;13,6;15,6;15,5;15,4;15,3;15,3;13,1;13,1;12,0;11,0;5,0" o:connectangles="0,0,0,0,0,0,0,0,0,0,0,0,0,0,0,0,0,0,0,0,0,0,0,0,0,0"/>
                  </v:shape>
                  <v:line id="Line 740"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" strokecolor="blue" strokeweight=".05pt"/>
                  <v:shape id="Freeform 741"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" path="m15,7r,-2l15,5,12,2r,l10,,7,r,l5,2,2,2r,3l,5,,38r,5l2,46r,l5,49r2,l7,49r3,l12,49r,-3l15,46r,-3l15,40,15,7xe" fillcolor="blue" strokecolor="blue" strokeweight=".4pt">
                    <v:path arrowok="t" o:connecttype="custom" o:connectlocs="8,3;8,2;8,2;6,1;6,1;5,0;4,0;4,0;3,1;1,1;1,2;0,2;0,19;0,21;1,23;1,23;3,24;4,24;4,24;5,24;6,24;6,23;8,23;8,21;8,20;8,3" o:connectangles="0,0,0,0,0,0,0,0,0,0,0,0,0,0,0,0,0,0,0,0,0,0,0,0,0,0"/>
                  </v:shape>
                  <v:line id="Line 742"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" strokecolor="blue" strokeweight=".05pt"/>
                  <v:shape id="Freeform 743"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" path="m7,r,l5,,2,3r,2l,5,,7r,3l2,13r,l5,16r2,l96,16r5,l103,16r,-3l106,13r,-3l106,7r,-2l106,5,103,3r,-3l101,,96,,7,xe" fillcolor="blue" strokecolor="blue" strokeweight=".4pt">
                    <v:path arrowok="t" o:connecttype="custom" o:connectlocs="4,0;4,0;3,0;1,2;1,3;0,3;0,4;0,5;1,7;1,7;3,8;4,8;48,8;51,8;52,8;52,7;53,7;53,5;53,4;53,3;53,3;52,2;52,0;51,0;48,0;4,0" o:connectangles="0,0,0,0,0,0,0,0,0,0,0,0,0,0,0,0,0,0,0,0,0,0,0,0,0,0"/>
                  </v:shape>
                  <v:line id="Line 744"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" strokecolor="blue" strokeweight=".05pt"/>
                  <v:shape id="Freeform 745"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" path="m16,7r,-2l16,5,13,3,13,,11,,8,,6,r,l2,3,,5r,l,75r,3l,80r2,l6,82r,l8,82r3,l13,82r,-2l16,80r,-2l16,78,16,7xe" fillcolor="blue" strokecolor="blue" strokeweight=".4pt">
                    <v:path arrowok="t" o:connecttype="custom" o:connectlocs="8,4;8,3;8,3;7,2;7,0;6,0;4,0;3,0;3,0;1,2;0,3;0,3;0,38;0,40;0,41;1,41;3,42;3,42;4,42;6,42;7,42;7,41;8,41;8,40;8,40;8,4" o:connectangles="0,0,0,0,0,0,0,0,0,0,0,0,0,0,0,0,0,0,0,0,0,0,0,0,0,0"/>
                  </v:shape>
                  <v:line id="Line 746"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Al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" strokecolor="blue" strokeweight=".05pt"/>
                  <v:shape id="Freeform 747"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" path="m8,l6,r,2l2,2,,5r,l,7r,3l,12r2,l6,14r,l18,14r5,l25,14r,-2l29,12r,-2l29,7r,-2l29,5,25,2r,l23,,21,,8,xe" fillcolor="blue" strokecolor="blue" strokeweight=".4pt">
                    <v:path arrowok="t" o:connecttype="custom" o:connectlocs="4,0;3,0;3,1;1,1;0,3;0,3;0,4;0,6;0,7;1,7;3,8;3,8;9,8;11,8;12,8;12,7;14,7;14,6;14,4;14,3;14,3;12,1;12,1;11,0;10,0;4,0" o:connectangles="0,0,0,0,0,0,0,0,0,0,0,0,0,0,0,0,0,0,0,0,0,0,0,0,0,0"/>
                  </v:shape>
                  <v:line id="Line 748"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" strokecolor="blue" strokeweight=".05pt"/>
                  <v:shape id="Freeform 749"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" path="m16,7r,-2l16,5,12,2r,l10,,8,r,l5,2,3,2r,3l,5,,40r,4l3,46r,l5,49r3,l8,49r2,l12,49r,-3l16,46r,-2l16,44,16,7xe" fillcolor="blue" strokecolor="blue" strokeweight=".4pt">
                    <v:path arrowok="t" o:connecttype="custom" o:connectlocs="8,4;8,3;8,3;6,1;6,1;5,0;4,0;4,0;3,1;2,1;2,3;0,3;0,20;0,22;2,23;2,23;3,25;4,25;4,25;5,25;6,25;6,23;8,23;8,22;8,22;8,4" o:connectangles="0,0,0,0,0,0,0,0,0,0,0,0,0,0,0,0,0,0,0,0,0,0,0,0,0,0"/>
                  </v:shape>
                  <v:line id="Line 750"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" strokecolor="blue" strokeweight=".05pt"/>
                  <v:shape id="Freeform 751"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" path="m8,r,l5,2,3,2r,3l,5,,7r,4l3,13r,l5,16r3,l96,16r5,l103,16r,-3l106,13r,-2l106,7r,-2l106,5,103,2r,l101,,96,,8,xe" fillcolor="blue" strokecolor="blue" strokeweight=".4pt">
                    <v:path arrowok="t" o:connecttype="custom" o:connectlocs="4,0;4,0;3,1;2,1;2,3;0,3;0,4;0,6;2,7;2,7;3,8;4,8;49,8;51,8;52,8;52,7;54,7;54,6;54,4;54,3;54,3;52,1;52,1;51,0;49,0;4,0" o:connectangles="0,0,0,0,0,0,0,0,0,0,0,0,0,0,0,0,0,0,0,0,0,0,0,0,0,0"/>
                  </v:shape>
                  <v:line id="Line 752"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" strokecolor="blue" strokeweight=".05pt"/>
                  <v:shape id="Freeform 753"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" path="m15,7r,-2l15,5,12,2r,l10,,7,,5,r,2l2,2,,5r,l,42r,2l,47r2,2l5,49r,l7,52r3,-3l12,49r,l15,47r,-3l15,44,15,7xe" fillcolor="blue" strokecolor="blue" strokeweight=".4pt">
                    <v:path arrowok="t" o:connecttype="custom" o:connectlocs="8,4;8,3;8,3;6,1;6,1;5,0;4,0;3,0;3,1;1,1;0,3;0,3;0,21;0,22;0,24;1,25;3,25;3,25;4,26;5,25;6,25;6,25;8,24;8,22;8,22;8,4" o:connectangles="0,0,0,0,0,0,0,0,0,0,0,0,0,0,0,0,0,0,0,0,0,0,0,0,0,0"/>
                  </v:shape>
                  <v:line id="Line 754"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" strokecolor="blue" strokeweight=".05pt"/>
                  <v:shape id="Freeform 755"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" path="m7,l5,r,l2,,,2,,5,,7r,l,10r2,2l5,12r,l17,12r5,l26,12r,l28,10r,-3l28,7r,-2l28,2,26,r,l22,,20,,7,xe" fillcolor="blue" strokecolor="blue" strokeweight=".4pt">
                    <v:path arrowok="t" o:connecttype="custom" o:connectlocs="4,0;3,0;3,0;1,0;0,1;0,3;0,4;0,4;0,6;1,7;3,7;3,7;9,7;11,7;13,7;13,7;14,6;14,4;14,4;14,3;14,1;13,0;13,0;11,0;10,0;4,0" o:connectangles="0,0,0,0,0,0,0,0,0,0,0,0,0,0,0,0,0,0,0,0,0,0,0,0,0,0"/>
                  </v:shape>
                  <v:line id="Line 756"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" strokecolor="blue" strokeweight=".05pt"/>
                  <v:shape id="Freeform 757"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" path="m16,7r,-2l16,2,14,r,l10,,8,r,l5,,3,r,2l,5,,40r,3l3,46r,l5,49r3,l8,49r2,l14,49r,-3l16,46r,-3l16,43,16,7xe" fillcolor="blue" strokecolor="blue" strokeweight=".4pt">
                    <v:path arrowok="t" o:connecttype="custom" o:connectlocs="8,4;8,3;8,1;7,0;7,0;5,0;4,0;4,0;3,0;2,0;2,1;0,3;0,20;0,22;2,23;2,23;3,25;4,25;4,25;5,25;7,25;7,23;8,23;8,22;8,22;8,4" o:connectangles="0,0,0,0,0,0,0,0,0,0,0,0,0,0,0,0,0,0,0,0,0,0,0,0,0,0"/>
                  </v:shape>
                  <v:line id="Line 758"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" strokecolor="blue" strokeweight=".05pt"/>
                  <v:shape id="Freeform 759"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" path="m8,r,l5,,3,2r,3l,5,,7r,3l3,13r,l5,16r3,l40,16r2,l45,16r2,-3l47,13r,-3l47,7r,-2l47,5r,-3l45,,42,,40,,8,xe" fillcolor="blue" strokecolor="blue" strokeweight=".4pt">
                    <v:path arrowok="t" o:connecttype="custom" o:connectlocs="4,0;4,0;2,0;1,1;1,3;0,3;0,4;0,5;1,7;1,7;2,8;4,8;20,8;21,8;22,8;23,7;23,7;23,5;23,4;23,3;23,3;23,1;22,0;21,0;20,0;4,0" o:connectangles="0,0,0,0,0,0,0,0,0,0,0,0,0,0,0,0,0,0,0,0,0,0,0,0,0,0"/>
                  </v:shape>
                  <v:line id="Line 760"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" strokecolor="blue" strokeweight=".05pt"/>
                  <v:shape id="Freeform 761"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" path="m13,7r,-2l13,5r,-3l11,,8,,6,r,l2,,,2,,5r,l,77r,3l,82r,l2,85r4,l6,85r2,l11,85r2,-3l13,82r,-2l13,80,13,7xe" fillcolor="blue" strokecolor="blue" strokeweight=".4pt">
                    <v:path arrowok="t" o:connecttype="custom" o:connectlocs="6,4;6,3;6,3;6,1;5,0;4,0;3,0;3,0;1,0;0,1;0,3;0,3;0,39;0,40;0,41;0,41;1,43;3,43;3,43;4,43;5,43;6,41;6,41;6,40;6,40;6,4" o:connectangles="0,0,0,0,0,0,0,0,0,0,0,0,0,0,0,0,0,0,0,0,0,0,0,0,0,0"/>
                  </v:shape>
                  <v:line id="Line 762"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OG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ZAh/b9ITkIsHAAAA//8DAFBLAQItABQABgAIAAAAIQDb4fbL7gAAAIUBAAATAAAAAAAAAAAA&#10;AAAAAAAAAABbQ29udGVudF9UeXBlc10ueG1sUEsBAi0AFAAGAAgAAAAhAFr0LFu/AAAAFQEAAAsA&#10;AAAAAAAAAAAAAAAAHwEAAF9yZWxzLy5yZWxzUEsBAi0AFAAGAAgAAAAhAIJ+s4bEAAAA3QAAAA8A&#10;AAAAAAAAAAAAAAAABwIAAGRycy9kb3ducmV2LnhtbFBLBQYAAAAAAwADALcAAAD4AgAAAAA=&#10;" strokecolor="blue" strokeweight=".05pt"/>
                  <v:shape id="Freeform 763"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" path="m9,r,l5,,3,2r,3l3,5,,7r3,3l3,12r,l5,15r4,l47,15r5,l54,15r,-3l58,12r,-2l58,7r,-2l58,5,54,2,54,,52,,47,,9,xe" fillcolor="blue" strokecolor="blue" strokeweight=".4pt">
                    <v:path arrowok="t" o:connecttype="custom" o:connectlocs="4,0;4,0;2,0;1,1;1,3;1,3;0,4;1,5;1,6;1,6;2,8;4,8;23,8;25,8;26,8;26,6;28,6;28,5;28,4;28,3;28,3;26,1;26,0;25,0;23,0;4,0" o:connectangles="0,0,0,0,0,0,0,0,0,0,0,0,0,0,0,0,0,0,0,0,0,0,0,0,0,0"/>
                  </v:shape>
                  <v:line id="Line 764"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hq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" strokecolor="blue" strokeweight=".05pt"/>
                  <v:shape id="Freeform 765"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" path="m16,7r,-2l16,5,12,2,12,,10,,7,,5,r,l2,2,,5r,l,42r,2l,47r2,2l5,49r,l7,52r3,-3l12,49r,l16,47r,-3l16,44,16,7xe" fillcolor="blue" strokecolor="blue" strokeweight=".4pt">
                    <v:path arrowok="t" o:connecttype="custom" o:connectlocs="8,4;8,3;8,3;6,1;6,0;5,0;4,0;3,0;3,0;1,1;0,3;0,3;0,21;0,22;0,24;1,25;3,25;3,25;4,26;5,25;6,25;6,25;8,24;8,22;8,22;8,4" o:connectangles="0,0,0,0,0,0,0,0,0,0,0,0,0,0,0,0,0,0,0,0,0,0,0,0,0,0"/>
                  </v:shape>
                  <v:line id="Line 766"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" strokecolor="blue" strokeweight=".05pt"/>
                  <v:shape id="Freeform 767"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" path="m7,l5,r,l2,,,2,,6,,8r,l,11r2,2l5,13r,l67,13r5,l75,13r2,l77,11r,-3l77,8r,-2l77,2,77,,75,,72,,70,,7,xe" fillcolor="blue" strokecolor="blue" strokeweight=".4pt">
                    <v:path arrowok="t" o:connecttype="custom" o:connectlocs="4,0;3,0;3,0;1,0;0,1;0,3;0,4;0,4;0,5;1,6;3,6;3,6;34,6;36,6;38,6;39,6;39,5;39,4;39,4;39,3;39,1;39,0;38,0;36,0;35,0;4,0" o:connectangles="0,0,0,0,0,0,0,0,0,0,0,0,0,0,0,0,0,0,0,0,0,0,0,0,0,0"/>
                  </v:shape>
                  <v:line id="Line 768"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" strokecolor="blue" strokeweight=".05pt"/>
                  <v:shape id="Freeform 769"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" path="m12,8r,-2l12,2,12,,10,,7,,5,r,l2,,,,,2,,6,,41r,3l,46r,l2,49r3,l5,49r2,l10,49r2,-3l12,46r,-2l12,44,12,8xe" fillcolor="blue" strokecolor="blue" strokeweight=".4pt">
                    <v:path arrowok="t" o:connecttype="custom" o:connectlocs="6,4;6,3;6,1;6,0;5,0;4,0;3,0;3,0;1,0;0,0;0,1;0,3;0,21;0,22;0,23;0,23;1,25;3,25;3,25;4,25;5,25;6,23;6,23;6,22;6,22;6,4" o:connectangles="0,0,0,0,0,0,0,0,0,0,0,0,0,0,0,0,0,0,0,0,0,0,0,0,0,0"/>
                  </v:shape>
                  <v:line id="Line 770"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A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ZAp/b9ITkIsHAAAA//8DAFBLAQItABQABgAIAAAAIQDb4fbL7gAAAIUBAAATAAAAAAAAAAAA&#10;AAAAAAAAAABbQ29udGVudF9UeXBlc10ueG1sUEsBAi0AFAAGAAgAAAAhAFr0LFu/AAAAFQEAAAsA&#10;AAAAAAAAAAAAAAAAHwEAAF9yZWxzLy5yZWxzUEsBAi0AFAAGAAgAAAAhAHwIv4DEAAAA3QAAAA8A&#10;AAAAAAAAAAAAAAAABwIAAGRycy9kb3ducmV2LnhtbFBLBQYAAAAAAwADALcAAAD4AgAAAAA=&#10;" strokecolor="blue" strokeweight=".05pt"/>
                  <v:shape id="Freeform 771"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" path="m9,r,l6,2,4,2r,3l4,5,,7r4,3l4,12r,l6,15r3,l65,15r5,l73,15r,-3l75,12r,-2l75,7r,-2l75,5,73,2r,l70,,65,,9,xe" fillcolor="blue" strokecolor="blue" strokeweight=".4pt">
                    <v:path arrowok="t" o:connecttype="custom" o:connectlocs="5,0;5,0;3,1;2,1;2,3;2,3;0,4;2,5;2,6;2,6;3,8;5,8;33,8;35,8;37,8;37,6;38,6;38,5;38,4;38,3;38,3;37,1;37,1;35,0;33,0;5,0" o:connectangles="0,0,0,0,0,0,0,0,0,0,0,0,0,0,0,0,0,0,0,0,0,0,0,0,0,0"/>
                  </v:shape>
                  <v:line id="Line 772"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" strokecolor="blue" strokeweight=".05pt"/>
                  <v:shape id="Freeform 773"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" path="m14,7r,-2l14,5,12,2r,l9,,7,,4,r,2l2,2,,5r,l,41r,6l,49r2,l4,52r,l7,52r2,l12,52r,-3l14,49r,-2l14,43,14,7xe" fillcolor="blue" strokecolor="blue" strokeweight=".4pt">
                    <v:path arrowok="t" o:connecttype="custom" o:connectlocs="8,4;8,3;8,3;7,1;7,1;5,0;4,0;2,0;2,1;1,1;0,3;0,3;0,21;0,24;0,25;1,25;2,26;2,26;4,26;5,26;7,26;7,25;8,25;8,24;8,22;8,4" o:connectangles="0,0,0,0,0,0,0,0,0,0,0,0,0,0,0,0,0,0,0,0,0,0,0,0,0,0"/>
                  </v:shape>
                  <v:line id="Line 774"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" strokecolor="blue" strokeweight=".05pt"/>
                  <v:shape id="Freeform 775"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" path="m7,l4,r,2l2,2,,5r,l,7r,4l,13r2,l4,16r,l30,16r5,l38,16r3,-3l41,13r,-2l41,7r,-2l41,5r,-3l38,2,35,,33,,7,xe" fillcolor="blue" strokecolor="blue" strokeweight=".4pt">
                    <v:path arrowok="t" o:connecttype="custom" o:connectlocs="4,0;2,0;2,1;1,1;0,3;0,3;0,4;0,6;0,7;1,7;2,8;2,8;15,8;18,8;19,8;21,7;21,7;21,6;21,4;21,3;21,3;21,1;19,1;18,0;17,0;4,0" o:connectangles="0,0,0,0,0,0,0,0,0,0,0,0,0,0,0,0,0,0,0,0,0,0,0,0,0,0"/>
                  </v:shape>
                  <v:line id="Line 776"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" strokecolor="blue" strokeweight=".05pt"/>
                  <v:shape id="Freeform 777"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" path="m13,7r,-2l13,5r,-3l10,2,7,,5,r,l2,2,,2,,5r,l,114r,5l,119r,2l2,121r3,3l5,124r2,l10,121r3,l13,119r,l13,116,13,7xe" fillcolor="blue" strokecolor="blue" strokeweight=".4pt">
                    <v:path arrowok="t" o:connecttype="custom" o:connectlocs="7,4;7,3;7,3;7,1;5,1;4,0;3,0;3,0;1,1;0,1;0,3;0,3;0,57;0,60;0,60;0,61;1,61;3,62;3,62;4,62;5,61;7,61;7,60;7,60;7,58;7,4" o:connectangles="0,0,0,0,0,0,0,0,0,0,0,0,0,0,0,0,0,0,0,0,0,0,0,0,0,0"/>
                  </v:shape>
                  <v:line id="Line 778"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" strokecolor="blue" strokeweight=".05pt"/>
                  <v:shape id="Freeform 779"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" path="m8,r,l5,,3,2r,l3,5,,7r3,3l3,10r,2l5,12r3,3l24,15r5,l31,12r3,l34,10r,l34,7r,-2l34,2r,l31,,29,,24,,8,xe" fillcolor="blue" strokecolor="blue" strokeweight=".4pt">
                    <v:path arrowok="t" o:connecttype="custom" o:connectlocs="4,0;4,0;3,0;2,1;2,1;2,3;0,4;2,5;2,5;2,6;3,6;4,8;12,8;15,8;16,6;17,6;17,5;17,5;17,4;17,3;17,1;17,1;16,0;15,0;12,0;4,0" o:connectangles="0,0,0,0,0,0,0,0,0,0,0,0,0,0,0,0,0,0,0,0,0,0,0,0,0,0"/>
                  </v:shape>
                  <v:line id="Line 780"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" strokecolor="blue" strokeweight=".05pt"/>
                  <v:shape id="Freeform 781"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" path="m13,7r,-2l13,2r,l10,,8,,5,r,l3,,,2r,l,5,,41r,2l,47r,2l3,49r2,3l5,52r3,l10,49r3,l13,47r,-4l13,43,13,7xe" fillcolor="blue" strokecolor="blue" strokeweight=".4pt">
                    <v:path arrowok="t" o:connecttype="custom" o:connectlocs="7,4;7,3;7,1;7,1;5,0;4,0;3,0;3,0;2,0;0,1;0,1;0,3;0,21;0,22;0,24;0,25;2,25;3,26;3,26;4,26;5,25;7,25;7,24;7,22;7,22;7,4" o:connectangles="0,0,0,0,0,0,0,0,0,0,0,0,0,0,0,0,0,0,0,0,0,0,0,0,0,0"/>
                  </v:shape>
                  <v:line id="Line 782"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" strokecolor="blue" strokeweight=".05pt"/>
                  <v:shape id="Freeform 783"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" path="m7,r,l5,,2,2r,l2,5,,7r2,l2,11r,2l5,13r2,3l20,16r3,l26,13r2,l28,11,31,7r,l31,5,28,2r,l26,,23,,20,,7,xe" fillcolor="blue" strokecolor="blue" strokeweight=".4pt">
                    <v:path arrowok="t" o:connecttype="custom" o:connectlocs="4,0;4,0;3,0;1,1;1,1;1,2;0,3;1,3;1,5;1,6;3,6;4,7;10,7;12,7;13,6;14,6;14,5;16,3;16,3;16,2;14,1;14,1;13,0;12,0;10,0;4,0" o:connectangles="0,0,0,0,0,0,0,0,0,0,0,0,0,0,0,0,0,0,0,0,0,0,0,0,0,0"/>
                  </v:shape>
                  <v:line id="Line 784"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" strokecolor="blue" strokeweight=".05pt"/>
                  <v:shape id="Freeform 785"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" path="m16,7r,-2l13,2r,l11,,8,r,l5,,2,r,2l,2,,5,,77r,3l,82r2,4l2,86r3,l8,86r,l11,86r2,l13,82r3,-2l16,80,16,7xe" fillcolor="blue" strokecolor="blue" strokeweight=".4pt">
                    <v:path arrowok="t" o:connecttype="custom" o:connectlocs="8,3;8,2;7,1;7,1;6,0;4,0;4,0;3,0;1,0;1,1;0,1;0,2;0,38;0,39;0,40;1,42;1,42;3,42;4,42;4,42;6,42;7,42;7,40;8,39;8,39;8,3" o:connectangles="0,0,0,0,0,0,0,0,0,0,0,0,0,0,0,0,0,0,0,0,0,0,0,0,0,0"/>
                  </v:shape>
                  <v:line id="Line 786"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" strokecolor="blue" strokeweight=".05pt"/>
                  <v:shape id="Freeform 787"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" path="m8,l5,,2,2r,l,5,,7r,l,10r,2l2,16r,l5,16r57,l67,16r3,l70,16r2,-4l72,10r,-3l72,7r,-2l70,2r,l67,,65,,8,xe" fillcolor="blue" strokecolor="blue" strokeweight=".4pt">
                    <v:path arrowok="t" o:connecttype="custom" o:connectlocs="4,0;3,0;1,1;1,1;0,3;0,4;0,4;0,5;0,6;1,8;1,8;3,8;31,8;34,8;35,8;35,8;36,6;36,5;36,4;36,4;36,3;35,1;35,1;34,0;33,0;4,0" o:connectangles="0,0,0,0,0,0,0,0,0,0,0,0,0,0,0,0,0,0,0,0,0,0,0,0,0,0"/>
                  </v:shape>
                  <v:line id="Line 788"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" strokecolor="blue" strokeweight=".05pt"/>
                  <v:shape id="Freeform 789"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" path="m15,7r,l15,5,13,2r,l10,,8,,5,r,2l3,2r,3l,7,,46r,l3,49r,2l5,51r,l8,51r2,l13,51r,l15,49r,-3l15,46,15,7xe" fillcolor="blue" strokecolor="blue" strokeweight=".4pt">
                    <v:path arrowok="t" o:connecttype="custom" o:connectlocs="8,4;8,4;8,3;7,1;7,1;5,0;4,0;3,0;3,1;2,1;2,3;0,4;0,23;0,23;2,25;2,26;3,26;3,26;4,26;5,26;7,26;7,26;8,25;8,23;8,23;8,4" o:connectangles="0,0,0,0,0,0,0,0,0,0,0,0,0,0,0,0,0,0,0,0,0,0,0,0,0,0"/>
                  </v:shape>
                  <v:line id="Line 790"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" strokecolor="blue" strokeweight=".05pt"/>
                  <v:shape id="Freeform 791"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" path="m8,l5,4r,l3,4r,2l,9r,l,11r3,3l3,16r2,l5,16r70,l83,16r2,l85,16r3,-2l88,11r,-2l88,9r,-3l85,4r,l83,4,78,,8,xe" fillcolor="blue" strokecolor="blue" strokeweight=".4pt">
                    <v:path arrowok="t" o:connecttype="custom" o:connectlocs="4,0;3,2;3,2;2,2;2,3;0,5;0,5;0,6;2,7;2,8;3,8;3,8;38,8;42,8;43,8;43,8;45,7;45,6;45,5;45,5;45,3;43,2;43,2;42,2;40,0;4,0" o:connectangles="0,0,0,0,0,0,0,0,0,0,0,0,0,0,0,0,0,0,0,0,0,0,0,0,0,0"/>
                  </v:shape>
                  <v:line id="Line 792"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" strokecolor="blue" strokeweight=".05pt"/>
                  <v:shape id="Freeform 793"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" path="m16,9r,l16,6,13,4r,l11,4,8,,6,4r,l3,4,,6,,9,,47r,l,50r3,3l6,53r,l8,53r3,l13,53r,l16,50r,-3l16,47,16,9xe" fillcolor="blue" strokecolor="blue" strokeweight=".4pt">
                    <v:path arrowok="t" o:connecttype="custom" o:connectlocs="8,4;8,4;8,3;7,2;7,2;6,2;4,0;3,2;3,2;2,2;0,3;0,4;0,23;0,23;0,25;2,26;3,26;3,26;4,26;6,26;7,26;7,26;8,25;8,23;8,23;8,4" o:connectangles="0,0,0,0,0,0,0,0,0,0,0,0,0,0,0,0,0,0,0,0,0,0,0,0,0,0"/>
                  </v:shape>
                  <v:line id="Line 794"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" strokecolor="blue" strokeweight=".05pt"/>
                  <v:shape id="Freeform 795"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" path="m8,l6,3r,l3,3,,5,,8r,l,10r,3l3,16r3,l6,16r15,l29,16r,l32,16r2,-3l34,10r,-2l34,8r,-3l32,3r-3,l29,3,23,,8,xe" fillcolor="blue" strokecolor="blue" strokeweight=".4pt">
                    <v:path arrowok="t" o:connecttype="custom" o:connectlocs="4,0;3,2;3,2;1,2;0,3;0,4;0,4;0,5;0,7;1,8;3,8;3,8;10,8;14,8;14,8;15,8;16,7;16,5;16,4;16,4;16,3;15,2;14,2;14,2;11,0;4,0" o:connectangles="0,0,0,0,0,0,0,0,0,0,0,0,0,0,0,0,0,0,0,0,0,0,0,0,0,0"/>
                  </v:shape>
                  <v:line id="Line 796"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" strokecolor="blue" strokeweight=".05pt"/>
                  <v:shape id="Freeform 797"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" path="m16,8r,l16,5,14,3r-3,l11,3,9,,5,3,3,3r,l,5,,8,,47r,l,49r3,3l3,52r2,l9,52r2,l11,52r3,l16,49r,-2l16,47,16,8xe" fillcolor="blue" strokecolor="blue" strokeweight=".4pt">
                    <v:path arrowok="t" o:connecttype="custom" o:connectlocs="7,4;7,4;7,3;6,2;5,2;5,2;4,0;2,2;1,2;1,2;0,3;0,4;0,24;0,24;0,25;1,27;1,27;2,27;4,27;5,27;5,27;6,27;7,25;7,24;7,24;7,4" o:connectangles="0,0,0,0,0,0,0,0,0,0,0,0,0,0,0,0,0,0,0,0,0,0,0,0,0,0"/>
                  </v:shape>
                  <v:line id="Line 798"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" strokecolor="blue" strokeweight=".05pt"/>
                  <v:shape id="Freeform 799"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" path="m9,l5,3,3,3r,l,6,,8r,l,11r,2l3,16r,l5,16r44,l54,16r3,l60,16r,-3l60,11r,-3l60,8r,-2l60,3r-3,l54,3,52,,9,xe" fillcolor="blue" strokecolor="blue" strokeweight=".4pt">
                    <v:path arrowok="t" o:connecttype="custom" o:connectlocs="4,0;2,2;1,2;1,2;0,3;0,4;0,4;0,6;0,7;1,8;1,8;2,8;24,8;26,8;28,8;29,8;29,7;29,6;29,4;29,4;29,3;29,2;28,2;26,2;25,0;4,0" o:connectangles="0,0,0,0,0,0,0,0,0,0,0,0,0,0,0,0,0,0,0,0,0,0,0,0,0,0"/>
                  </v:shape>
                  <v:line id="Line 800"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" strokecolor="blue" strokeweight=".05pt"/>
                  <v:shape id="Freeform 801"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" path="m16,8r,l16,6r,-3l13,3r-3,l8,r,3l5,3,3,3r,3l,8,,47r,l3,49r,4l5,53r3,l8,53r2,l13,53r3,l16,49r,-2l16,47,16,8xe" fillcolor="blue" strokecolor="blue" strokeweight=".4pt">
                    <v:path arrowok="t" o:connecttype="custom" o:connectlocs="8,4;8,4;8,3;8,1;7,1;5,1;4,0;4,1;3,1;2,1;2,3;0,4;0,23;0,23;2,24;2,26;3,26;4,26;4,26;5,26;7,26;8,26;8,24;8,23;8,23;8,4" o:connectangles="0,0,0,0,0,0,0,0,0,0,0,0,0,0,0,0,0,0,0,0,0,0,0,0,0,0"/>
                  </v:shape>
                  <v:line id="Line 802"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kcxAAAAN0AAAAPAAAAZHJzL2Rvd25yZXYueG1sRI9PawIx&#10;FMTvBb9DeIK3mlWkrK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HnHCRzEAAAA3QAAAA8A&#10;AAAAAAAAAAAAAAAABwIAAGRycy9kb3ducmV2LnhtbFBLBQYAAAAAAwADALcAAAD4AgAAAAA=&#10;" strokecolor="blue" strokeweight=".05pt"/>
                  <v:shape id="Freeform 803"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" path="m8,r,2l5,2,3,2r,3l,7r,l,10r3,2l3,16r2,l8,16r26,l40,16r,l42,16r,-4l45,10r,-3l45,7,42,5r,-3l40,2r,l34,,8,xe" fillcolor="blue" strokecolor="blue" strokeweight=".4pt">
                    <v:path arrowok="t" o:connecttype="custom" o:connectlocs="4,0;4,1;3,1;2,1;2,3;0,4;0,4;0,5;2,6;2,8;3,8;4,8;17,8;20,8;20,8;21,8;21,6;23,5;23,4;23,4;21,3;21,1;20,1;20,1;17,0;4,0" o:connectangles="0,0,0,0,0,0,0,0,0,0,0,0,0,0,0,0,0,0,0,0,0,0,0,0,0,0"/>
                  </v:shape>
                  <v:line id="Line 804"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" strokecolor="blue" strokeweight=".05pt"/>
                  <v:shape id="Freeform 805"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" path="m16,7r,l13,5r,-3l11,2r,l7,,5,2,2,2r,l,5,,7,,46r,l,49r2,2l2,51r3,l7,54r4,-3l11,51r2,l13,49r3,-3l16,46,16,7xe" fillcolor="blue" strokecolor="blue" strokeweight=".4pt">
                    <v:path arrowok="t" o:connecttype="custom" o:connectlocs="8,4;8,4;7,3;7,1;6,1;6,1;4,0;3,1;1,1;1,1;0,3;0,4;0,23;0,23;0,25;1,26;1,26;3,26;4,27;6,26;6,26;7,26;7,25;8,23;8,23;8,4" o:connectangles="0,0,0,0,0,0,0,0,0,0,0,0,0,0,0,0,0,0,0,0,0,0,0,0,0,0"/>
                  </v:shape>
                  <v:line id="Line 806"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f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dAJ/b9ITkIsHAAAA//8DAFBLAQItABQABgAIAAAAIQDb4fbL7gAAAIUBAAATAAAAAAAAAAAA&#10;AAAAAAAAAABbQ29udGVudF9UeXBlc10ueG1sUEsBAi0AFAAGAAgAAAAhAFr0LFu/AAAAFQEAAAsA&#10;AAAAAAAAAAAAAAAAHwEAAF9yZWxzLy5yZWxzUEsBAi0AFAAGAAgAAAAhAAb8Dx/EAAAA3QAAAA8A&#10;AAAAAAAAAAAAAAAABwIAAGRycy9kb3ducmV2LnhtbFBLBQYAAAAAAwADALcAAAD4AgAAAAA=&#10;" strokecolor="blue" strokeweight=".05pt"/>
                  <v:shape id="Freeform 807"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" path="m7,l5,,2,r,l,3,,6,,8r,l,11r2,2l2,13r3,l62,13r5,l70,13r2,l72,11r,-3l72,8r,-2l72,3,72,,70,,67,,65,,7,xe" fillcolor="blue" strokecolor="blue" strokeweight=".4pt">
                    <v:path arrowok="t" o:connecttype="custom" o:connectlocs="4,0;3,0;1,0;1,0;0,2;0,3;0,4;0,4;0,6;1,7;1,7;3,7;31,7;34,7;35,7;36,7;36,6;36,4;36,4;36,3;36,2;36,0;35,0;34,0;33,0;4,0" o:connectangles="0,0,0,0,0,0,0,0,0,0,0,0,0,0,0,0,0,0,0,0,0,0,0,0,0,0"/>
                  </v:shape>
                </v:group>
                <v:group id="Group 808" o:spid="_x0000_s1832" style="position:absolute;left:3037;top:1751;width:6750;height:4691"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line id="Line 809"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" strokecolor="blue" strokeweight=".05pt"/>
                  <v:shape id="Freeform 810"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" path="m13,8r,-2l13,3,13,,11,,8,,6,r,l3,,,,,3,,6,,44r,l,47r,2l3,49r3,4l6,53r2,l11,49r2,l13,47r,-3l13,47,13,8xe" fillcolor="blue" strokecolor="blue" strokeweight=".4pt">
                    <v:path arrowok="t" o:connecttype="custom" o:connectlocs="6,4;6,3;6,1;6,0;5,0;4,0;3,0;3,0;1,0;0,0;0,1;0,3;0,22;0,22;0,23;0,24;1,24;3,26;3,26;4,26;5,24;6,24;6,23;6,22;6,23;6,4" o:connectangles="0,0,0,0,0,0,0,0,0,0,0,0,0,0,0,0,0,0,0,0,0,0,0,0,0,0"/>
                  </v:shape>
                  <v:line id="Line 811"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" strokecolor="blue" strokeweight=".05pt"/>
                  <v:shape id="Freeform 812"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" path="m9,r,l6,,3,2r,l3,5,,7r3,l3,10r,2l6,12r3,4l24,16r6,l32,12r,l34,10r,-3l34,7r,-2l34,2r-2,l32,,30,,24,,9,xe" fillcolor="blue" strokecolor="blue" strokeweight=".4pt">
                    <v:path arrowok="t" o:connecttype="custom" o:connectlocs="5,0;5,0;3,0;2,1;2,1;2,3;0,4;2,4;2,5;2,6;3,6;5,8;12,8;15,8;16,6;16,6;17,5;17,4;17,4;17,3;17,1;16,1;16,0;15,0;12,0;5,0" o:connectangles="0,0,0,0,0,0,0,0,0,0,0,0,0,0,0,0,0,0,0,0,0,0,0,0,0,0"/>
                  </v:shape>
                  <v:line id="Line 813"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" strokecolor="blue" strokeweight=".05pt"/>
                  <v:shape id="Freeform 814"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" path="m15,7r,-2l15,2r-2,l13,,11,,7,r,l5,,2,2r,l,5,,80r,2l2,85r,l5,88r2,l7,88r4,l13,88r,-3l15,85r,-3l15,82,15,7xe" fillcolor="blue" strokecolor="blue" strokeweight=".4pt">
                    <v:path arrowok="t" o:connecttype="custom" o:connectlocs="7,4;7,3;7,1;6,1;6,0;5,0;3,0;3,0;2,0;1,1;1,1;0,3;0,40;0,41;1,43;1,43;2,44;3,44;3,44;5,44;6,44;6,43;7,43;7,41;7,41;7,4" o:connectangles="0,0,0,0,0,0,0,0,0,0,0,0,0,0,0,0,0,0,0,0,0,0,0,0,0,0"/>
                  </v:shape>
                  <v:line id="Line 815"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" strokecolor="blue" strokeweight=".05pt"/>
                  <v:shape id="Freeform 816"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" path="m7,r,l5,,2,3r,2l,5,,8r,2l2,13r,l5,16r2,l46,16r5,l54,16r,-3l56,13r,-3l56,8r,-3l56,5,54,3,54,,51,,46,,7,xe" fillcolor="blue" strokecolor="blue" strokeweight=".4pt">
                    <v:path arrowok="t" o:connecttype="custom" o:connectlocs="4,0;4,0;3,0;1,2;1,3;0,3;0,4;0,5;1,7;1,7;3,8;4,8;23,8;26,8;27,8;27,7;28,7;28,5;28,4;28,3;28,3;27,2;27,0;26,0;23,0;4,0" o:connectangles="0,0,0,0,0,0,0,0,0,0,0,0,0,0,0,0,0,0,0,0,0,0,0,0,0,0"/>
                  </v:shape>
                  <v:line id="Line 817"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" strokecolor="blue" strokeweight=".05pt"/>
                  <v:shape id="Freeform 818"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" path="m15,8r,-3l15,5,13,3,13,,10,,8,,5,r,l3,3,,5r,l,44r,3l,49r3,l5,52r,l8,52r2,l13,52r,-3l15,49r,-2l15,47,15,8xe" fillcolor="blue" strokecolor="blue" strokeweight=".4pt">
                    <v:path arrowok="t" o:connecttype="custom" o:connectlocs="8,4;8,3;8,3;7,2;7,0;5,0;4,0;3,0;3,0;2,2;0,3;0,3;0,23;0,24;0,25;2,25;3,27;3,27;4,27;5,27;7,27;7,25;8,25;8,24;8,24;8,4" o:connectangles="0,0,0,0,0,0,0,0,0,0,0,0,0,0,0,0,0,0,0,0,0,0,0,0,0,0"/>
                  </v:shape>
                  <v:line id="Line 819"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" strokecolor="blue" strokeweight=".05pt"/>
                  <v:shape id="Freeform 820"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" path="m8,l5,r,3l3,3,,6r,l,8r,3l,13r3,l5,16r,l21,16r8,l29,16r2,-3l34,13r,-2l34,8r,-2l34,6,31,3r-2,l29,,24,,8,xe" fillcolor="blue" strokecolor="blue" strokeweight=".4pt">
                    <v:path arrowok="t" o:connecttype="custom" o:connectlocs="4,0;3,0;3,2;2,2;0,3;0,3;0,4;0,6;0,7;2,7;3,8;3,8;11,8;15,8;15,8;16,7;17,7;17,6;17,4;17,3;17,3;16,2;15,2;15,0;12,0;4,0" o:connectangles="0,0,0,0,0,0,0,0,0,0,0,0,0,0,0,0,0,0,0,0,0,0,0,0,0,0"/>
                  </v:shape>
                  <v:line id="Line 821"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" strokecolor="blue" strokeweight=".05pt"/>
                  <v:shape id="Freeform 822"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" path="m15,8r,-2l15,6,12,3r-2,l10,,7,,5,,2,3r,l,6r,l,44r,3l,49r2,4l2,53r3,l7,53r3,l10,53r2,l15,49r,-2l15,47,15,8xe" fillcolor="blue" strokecolor="blue" strokeweight=".4pt">
                    <v:path arrowok="t" o:connecttype="custom" o:connectlocs="8,4;8,3;8,3;6,1;5,1;5,0;4,0;3,0;1,1;1,1;0,3;0,3;0,22;0,23;0,24;1,26;1,26;3,26;4,26;5,26;5,26;6,26;8,24;8,23;8,23;8,4" o:connectangles="0,0,0,0,0,0,0,0,0,0,0,0,0,0,0,0,0,0,0,0,0,0,0,0,0,0"/>
                  </v:shape>
                  <v:line id="Line 823"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" strokecolor="blue" strokeweight=".05pt"/>
                  <v:shape id="Freeform 824"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" path="m7,l5,,2,2r,l,5,,7r,l,10r,2l2,16r,l5,16r25,l35,16r3,l40,16r,-4l40,10r,-3l40,7r,-2l40,2r-2,l35,,33,,7,xe" fillcolor="blue" strokecolor="blue" strokeweight=".4pt">
                    <v:path arrowok="t" o:connecttype="custom" o:connectlocs="4,0;3,0;1,1;1,1;0,3;0,4;0,4;0,5;0,6;1,8;1,8;3,8;16,8;18,8;20,8;21,8;21,6;21,5;21,4;21,4;21,3;21,1;20,1;18,0;17,0;4,0" o:connectangles="0,0,0,0,0,0,0,0,0,0,0,0,0,0,0,0,0,0,0,0,0,0,0,0,0,0"/>
                  </v:shape>
                  <v:line id="Line 825"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" strokecolor="blue" strokeweight=".05pt"/>
                  <v:shape id="Freeform 826"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" path="m14,7r,l14,5r,-3l12,2,9,,7,r,l4,2,2,2r,3l,7,,46r,l2,49r,2l4,51r3,3l7,54r2,l12,51r2,l14,49r,-3l14,46,14,7xe" fillcolor="blue" strokecolor="blue" strokeweight=".4pt">
                    <v:path arrowok="t" o:connecttype="custom" o:connectlocs="8,4;8,4;8,3;8,1;7,1;5,0;4,0;4,0;2,1;1,1;1,3;0,4;0,23;0,23;1,25;1,26;2,26;4,27;4,27;5,27;7,26;8,26;8,25;8,23;8,23;8,4" o:connectangles="0,0,0,0,0,0,0,0,0,0,0,0,0,0,0,0,0,0,0,0,0,0,0,0,0,0"/>
                  </v:shape>
                  <v:line id="Line 827"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" strokecolor="blue" strokeweight=".05pt"/>
                  <v:shape id="Freeform 828"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" path="m7,r,l4,,2,3r,l,6,,8r,l2,11r,2l4,13r3,3l199,16r5,l206,13r,l209,11r,-3l209,8r,-2l209,3r-3,l206,r-2,l199,,7,xe" fillcolor="blue" strokecolor="blue" strokeweight=".4pt">
                    <v:path arrowok="t" o:connecttype="custom" o:connectlocs="4,0;4,0;2,0;1,2;1,2;0,3;0,4;0,4;1,6;1,7;2,7;4,8;100,8;102,8;103,7;103,7;105,6;105,4;105,4;105,3;105,2;103,2;103,0;102,0;100,0;4,0" o:connectangles="0,0,0,0,0,0,0,0,0,0,0,0,0,0,0,0,0,0,0,0,0,0,0,0,0,0"/>
                  </v:shape>
                  <v:line id="Line 829"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" strokecolor="blue" strokeweight=".05pt"/>
                  <v:shape id="Freeform 830"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" path="m16,8r,-2l16,3r-3,l13,,11,,8,,6,r,l2,3r,l,6,,47r,2l2,49r,4l6,53r,2l8,55r3,l13,53r,l16,49r,l16,49,16,8xe" fillcolor="blue" strokecolor="blue" strokeweight=".4pt">
                    <v:path arrowok="t" o:connecttype="custom" o:connectlocs="8,4;8,3;8,1;7,1;7,0;6,0;4,0;3,0;3,0;1,1;1,1;0,3;0,23;0,24;1,24;1,26;3,26;3,27;4,27;6,27;7,26;7,26;8,24;8,24;8,24;8,4" o:connectangles="0,0,0,0,0,0,0,0,0,0,0,0,0,0,0,0,0,0,0,0,0,0,0,0,0,0"/>
                  </v:shape>
                  <v:line id="Line 831"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" strokecolor="blue" strokeweight=".05pt"/>
                  <v:shape id="Freeform 832"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" path="m8,l6,r,l2,3r,l,5,,8r,2l2,10r,4l6,14r,2l49,16r6,l57,14r3,l60,10r,l62,8,60,5r,-2l60,3,57,,55,,51,,8,xe" fillcolor="blue" strokecolor="blue" strokeweight=".4pt">
                    <v:path arrowok="t" o:connecttype="custom" o:connectlocs="4,0;3,0;3,0;1,1;1,1;0,2;0,4;0,4;1,4;1,6;3,6;3,7;25,7;28,7;29,6;30,6;30,4;30,4;31,4;30,2;30,1;30,1;29,0;28,0;26,0;4,0" o:connectangles="0,0,0,0,0,0,0,0,0,0,0,0,0,0,0,0,0,0,0,0,0,0,0,0,0,0"/>
                  </v:shape>
                  <v:line id="Line 833"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" strokecolor="blue" strokeweight=".05pt"/>
                  <v:shape id="Freeform 834"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" path="m16,8l14,5r,-2l14,3,11,,9,r,l5,,3,,,3r,l,5,,47r,2l,49r,3l3,52r2,2l9,54r,l11,52r3,l14,49r,l16,49,16,8xe" fillcolor="blue" strokecolor="blue" strokeweight=".4pt">
                    <v:path arrowok="t" o:connecttype="custom" o:connectlocs="8,4;7,3;7,2;7,2;6,0;5,0;5,0;3,0;2,0;0,2;0,2;0,3;0,24;0,25;0,25;0,26;2,26;3,27;5,27;5,27;6,26;7,26;7,25;7,25;8,25;8,4" o:connectangles="0,0,0,0,0,0,0,0,0,0,0,0,0,0,0,0,0,0,0,0,0,0,0,0,0,0"/>
                  </v:shape>
                  <v:line id="Line 835"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" strokecolor="blue" strokeweight=".05pt"/>
                  <v:shape id="Freeform 836"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" path="m9,l5,,3,,,3r,l,5,,8r,2l,10r,3l3,13r2,2l106,15r6,l115,13r2,l117,10r,l120,8,117,5r,-2l117,3,115,r-3,l110,,9,xe" fillcolor="blue" strokecolor="blue" strokeweight=".4pt">
                    <v:path arrowok="t" o:connecttype="custom" o:connectlocs="5,0;3,0;2,0;0,2;0,2;0,3;0,4;0,5;0,5;0,7;2,7;3,8;53,8;56,8;58,7;59,7;59,5;59,5;60,4;59,3;59,2;59,2;58,0;56,0;55,0;5,0" o:connectangles="0,0,0,0,0,0,0,0,0,0,0,0,0,0,0,0,0,0,0,0,0,0,0,0,0,0"/>
                  </v:shape>
                  <v:line id="Line 837"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" strokecolor="blue" strokeweight=".05pt"/>
                  <v:shape id="Freeform 838"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" path="m16,8l13,5r,-2l13,3,11,,8,r,l6,,2,,,3r,l,5,,47r,3l,52r,l2,55r4,l8,55r,l11,55r2,-3l13,52r,-2l16,50,16,8xe" fillcolor="blue" strokecolor="blue" strokeweight=".4pt">
                    <v:path arrowok="t" o:connecttype="custom" o:connectlocs="8,4;7,2;7,1;7,1;6,0;4,0;4,0;3,0;1,0;0,1;0,1;0,2;0,23;0,25;0,26;0,26;1,27;3,27;4,27;4,27;6,27;7,26;7,26;7,25;8,25;8,4" o:connectangles="0,0,0,0,0,0,0,0,0,0,0,0,0,0,0,0,0,0,0,0,0,0,0,0,0,0"/>
                  </v:shape>
                  <v:line id="Line 839"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" strokecolor="blue" strokeweight=".05pt"/>
                  <v:shape id="Freeform 840"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" path="m8,l6,,2,,,2,,5r,l,8r,3l,13r,l2,16r4,l31,16r5,l36,16r3,-3l41,13r,-2l41,8r,-3l41,5,39,2,36,r,l34,,8,xe" fillcolor="blue" strokecolor="blue" strokeweight=".4pt">
                    <v:path arrowok="t" o:connecttype="custom" o:connectlocs="4,0;3,0;1,0;0,1;0,2;0,2;0,4;0,5;0,6;0,6;1,7;3,7;16,7;18,7;18,7;20,6;21,6;21,5;21,4;21,2;21,2;20,1;18,0;18,0;17,0;4,0" o:connectangles="0,0,0,0,0,0,0,0,0,0,0,0,0,0,0,0,0,0,0,0,0,0,0,0,0,0"/>
                  </v:shape>
                  <v:line id="Line 841"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" strokecolor="blue" strokeweight=".05pt"/>
                  <v:shape id="Freeform 842"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" path="m16,8r,-3l16,5,14,2,11,r,l9,,6,,4,r,2l,5r,l,46r,3l,51r4,3l4,54r2,l9,54r2,l11,54r3,l16,51r,-2l16,49,16,8xe" fillcolor="blue" strokecolor="blue" strokeweight=".4pt">
                    <v:path arrowok="t" o:connecttype="custom" o:connectlocs="8,4;8,3;8,3;7,1;6,0;6,0;5,0;3,0;2,0;2,1;0,3;0,3;0,23;0,25;0,26;2,27;2,27;3,27;5,27;6,27;6,27;7,27;8,26;8,25;8,25;8,4" o:connectangles="0,0,0,0,0,0,0,0,0,0,0,0,0,0,0,0,0,0,0,0,0,0,0,0,0,0"/>
                  </v:shape>
                  <v:line id="Line 843"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" strokecolor="blue" strokeweight=".05pt"/>
                  <v:shape id="Freeform 844"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" path="m9,l6,2,4,2r,l,5,,7r,l,10r,2l4,15r,l6,15r88,l99,15r2,l105,15r,-3l107,10r,-3l107,7,105,5r,-3l101,2r-2,l96,,9,xe" fillcolor="blue" strokecolor="blue" strokeweight=".4pt">
                    <v:path arrowok="t" o:connecttype="custom" o:connectlocs="4,0;3,1;2,1;2,1;0,3;0,4;0,4;0,5;0,6;2,8;2,8;3,8;47,8;49,8;50,8;52,8;52,6;53,5;53,4;53,4;52,3;52,1;50,1;49,1;48,0;4,0" o:connectangles="0,0,0,0,0,0,0,0,0,0,0,0,0,0,0,0,0,0,0,0,0,0,0,0,0,0"/>
                  </v:shape>
                  <v:line id="Line 845"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" strokecolor="blue" strokeweight=".05pt"/>
                  <v:shape id="Freeform 846"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" path="m16,7r,l14,5r,-3l10,2,8,2,8,,5,2,3,2r,l,5,,7,,49r,3l,52r3,2l3,54r2,2l8,56r,l10,54r4,l14,52r2,l16,49,16,7xe" fillcolor="blue" strokecolor="blue" strokeweight=".4pt">
                    <v:path arrowok="t" o:connecttype="custom" o:connectlocs="8,4;8,4;7,3;7,1;5,1;4,1;4,0;3,1;2,1;2,1;0,3;0,4;0,25;0,26;0,26;2,27;2,27;3,28;4,28;4,28;5,27;7,27;7,26;8,26;8,25;8,4" o:connectangles="0,0,0,0,0,0,0,0,0,0,0,0,0,0,0,0,0,0,0,0,0,0,0,0,0,0"/>
                  </v:shape>
                  <v:line id="Line 847"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" strokecolor="blue" strokeweight=".05pt"/>
                  <v:shape id="Freeform 848"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" path="m8,l5,,3,r,2l,2,,5,,7r,3l,10r3,2l3,12r2,2l94,14r5,l101,12r3,l104,10r,l104,7r,-2l104,2r,l101,,99,,96,,8,xe" fillcolor="blue" strokecolor="blue" strokeweight=".4pt">
                    <v:path arrowok="t" o:connecttype="custom" o:connectlocs="4,0;3,0;2,0;2,1;0,1;0,3;0,4;0,5;0,5;2,6;2,6;3,7;47,7;50,7;51,6;52,6;52,5;52,5;52,4;52,3;52,1;52,1;51,0;50,0;48,0;4,0" o:connectangles="0,0,0,0,0,0,0,0,0,0,0,0,0,0,0,0,0,0,0,0,0,0,0,0,0,0"/>
                  </v:shape>
                  <v:line id="Line 849"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" strokecolor="blue" strokeweight=".05pt"/>
                  <v:shape id="Freeform 850"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" path="m13,7r,-2l13,2r,l10,,8,,5,r,l3,,,2r,l,5,,45r,4l,51r,3l3,54r2,l5,56,8,54r2,l13,54r,-3l13,49r,l13,7xe" fillcolor="blue" strokecolor="blue" strokeweight=".4pt">
                    <v:path arrowok="t" o:connecttype="custom" o:connectlocs="7,4;7,3;7,1;7,1;5,0;4,0;3,0;3,0;2,0;0,1;0,1;0,3;0,23;0,25;0,26;0,27;2,27;3,27;3,28;4,27;5,27;7,27;7,26;7,25;7,25;7,4" o:connectangles="0,0,0,0,0,0,0,0,0,0,0,0,0,0,0,0,0,0,0,0,0,0,0,0,0,0"/>
                  </v:shape>
                  <v:line id="Line 851"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" strokecolor="blue" strokeweight=".05pt"/>
                  <v:shape id="Freeform 852"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" path="m7,r,l5,,2,r,3l2,5,,9r2,l2,11r,3l5,14r2,l51,14r5,l56,14r3,l59,11,61,9r,l61,5,59,3,59,,56,r,l51,,7,xe" fillcolor="blue" strokecolor="blue" strokeweight=".4pt">
                    <v:path arrowok="t" o:connecttype="custom" o:connectlocs="4,0;4,0;3,0;1,0;1,2;1,3;0,5;1,5;1,6;1,7;3,7;4,7;26,7;28,7;28,7;30,7;30,6;31,5;31,5;31,3;30,2;30,0;28,0;28,0;26,0;4,0" o:connectangles="0,0,0,0,0,0,0,0,0,0,0,0,0,0,0,0,0,0,0,0,0,0,0,0,0,0"/>
                  </v:shape>
                  <v:line id="Line 853"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" strokecolor="blue" strokeweight=".05pt"/>
                  <v:shape id="Freeform 854"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" path="m16,9r,-4l14,3,14,,11,r,l9,,6,,4,r,l,3,,5,,47r,2l,52r4,l4,54r2,l9,54r2,l11,54r3,-2l14,52r2,-3l16,49,16,9xe" fillcolor="blue" strokecolor="blue" strokeweight=".4pt">
                    <v:path arrowok="t" o:connecttype="custom" o:connectlocs="8,5;8,3;7,2;7,0;6,0;6,0;5,0;3,0;2,0;2,0;0,2;0,3;0,24;0,25;0,26;2,26;2,27;3,27;5,27;6,27;6,27;7,26;7,26;8,25;8,25;8,5" o:connectangles="0,0,0,0,0,0,0,0,0,0,0,0,0,0,0,0,0,0,0,0,0,0,0,0,0,0"/>
                  </v:shape>
                  <v:line id="Line 855"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" strokecolor="blue" strokeweight=".05pt"/>
                  <v:shape id="Freeform 856"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" path="m9,l6,,4,2r,l,5,,7r,l,9r,3l4,12r,2l6,14r13,l24,14r3,l27,12r3,l30,9r,-2l30,7r,-2l27,2r,l24,,21,,9,xe" fillcolor="blue" strokecolor="blue" strokeweight=".4pt">
                    <v:path arrowok="t" o:connecttype="custom" o:connectlocs="5,0;3,0;2,1;2,1;0,3;0,4;0,4;0,5;0,6;2,6;2,7;3,7;10,7;12,7;14,7;14,6;15,6;15,5;15,4;15,4;15,3;14,1;14,1;12,0;11,0;5,0" o:connectangles="0,0,0,0,0,0,0,0,0,0,0,0,0,0,0,0,0,0,0,0,0,0,0,0,0,0"/>
                  </v:shape>
                  <v:line id="Line 857"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" strokecolor="blue" strokeweight=".05pt"/>
                  <v:shape id="Freeform 858"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" path="m16,7r,l16,5,13,2r,l10,,7,,5,r,2l2,2,,5,,7,,51r,l,54r2,2l5,56r,l7,56r3,l13,56r,l16,54r,-3l16,51,16,7xe" fillcolor="blue" strokecolor="blue" strokeweight=".4pt">
                    <v:path arrowok="t" o:connecttype="custom" o:connectlocs="8,4;8,4;8,3;7,1;7,1;5,0;4,0;3,0;3,1;1,1;0,3;0,4;0,26;0,26;0,27;1,28;3,28;3,28;4,28;5,28;7,28;7,28;8,27;8,26;8,26;8,4" o:connectangles="0,0,0,0,0,0,0,0,0,0,0,0,0,0,0,0,0,0,0,0,0,0,0,0,0,0"/>
                  </v:shape>
                  <v:line id="Line 859"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" strokecolor="blue" strokeweight=".05pt"/>
                  <v:shape id="Freeform 860"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" path="m7,l5,3r,l2,3,,5,,8r,l,10r,3l2,15r3,l5,15r44,l54,15r2,l59,15r,-2l59,10r,-2l59,8r,-3l59,3r-3,l54,3,51,,7,xe" fillcolor="blue" strokecolor="blue" strokeweight=".4pt">
                    <v:path arrowok="t" o:connecttype="custom" o:connectlocs="4,0;3,2;3,2;1,2;0,3;0,4;0,4;0,5;0,7;1,8;3,8;3,8;25,8;27,8;28,8;30,8;30,7;30,5;30,4;30,4;30,3;30,2;28,2;27,2;26,0;4,0" o:connectangles="0,0,0,0,0,0,0,0,0,0,0,0,0,0,0,0,0,0,0,0,0,0,0,0,0,0"/>
                  </v:shape>
                  <v:line id="Line 861"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" strokecolor="blue" strokeweight=".05pt"/>
                  <v:shape id="Freeform 862"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" path="m12,8r,l12,5r,-2l9,3,7,3,4,r,3l2,3,,3,,5,,8,,52r,l,54r,3l2,57r2,l4,59,7,57r2,l12,57r,-3l12,52r,l12,8xe" fillcolor="blue" strokecolor="blue" strokeweight=".4pt">
                    <v:path arrowok="t" o:connecttype="custom" o:connectlocs="7,4;7,4;7,3;7,2;5,2;4,2;2,0;2,2;1,2;0,2;0,3;0,4;0,26;0,26;0,27;0,29;1,29;2,29;2,30;4,29;5,29;7,29;7,27;7,26;7,26;7,4" o:connectangles="0,0,0,0,0,0,0,0,0,0,0,0,0,0,0,0,0,0,0,0,0,0,0,0,0,0"/>
                  </v:shape>
                  <v:line id="Line 863"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" strokecolor="blue" strokeweight=".05pt"/>
                  <v:shape id="Freeform 864"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" path="m7,r,l5,,3,r,3l3,6,,9r3,l3,11r,3l5,14r2,l155,14r5,l160,14r2,l162,11r3,-2l165,9r,-3l162,3r,-3l160,r,l155,,7,xe" fillcolor="blue" strokecolor="blue" strokeweight=".4pt">
                    <v:path arrowok="t" o:connecttype="custom" o:connectlocs="4,0;4,0;3,0;2,0;2,2;2,3;0,5;2,5;2,6;2,7;3,7;4,7;78,7;80,7;80,7;81,7;81,6;83,5;83,5;83,3;81,2;81,0;80,0;80,0;78,0;4,0" o:connectangles="0,0,0,0,0,0,0,0,0,0,0,0,0,0,0,0,0,0,0,0,0,0,0,0,0,0"/>
                  </v:shape>
                  <v:line id="Line 865"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" strokecolor="blue" strokeweight=".05pt"/>
                  <v:shape id="Freeform 866"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" path="m15,9r,-3l12,3,12,,10,r,l7,,5,,3,r,l,3,,6,,52r,4l,56r3,2l3,58r2,3l7,61r3,l10,58r2,l12,56r3,l15,56,15,9xe" fillcolor="blue" strokecolor="blue" strokeweight=".4pt">
                    <v:path arrowok="t" o:connecttype="custom" o:connectlocs="8,4;8,3;6,1;6,0;5,0;5,0;4,0;3,0;2,0;2,0;0,1;0,3;0,26;0,28;0,28;2,29;2,29;3,30;4,30;5,30;5,29;6,29;6,28;8,28;8,28;8,4" o:connectangles="0,0,0,0,0,0,0,0,0,0,0,0,0,0,0,0,0,0,0,0,0,0,0,0,0,0"/>
                  </v:shape>
                  <v:line id="Line 867"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" strokecolor="blue" strokeweight=".05pt"/>
                  <v:shape id="Freeform 868"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" path="m7,l5,,3,r,2l,2,,5,,7r,4l,11r3,2l3,13r2,3l31,16r5,l38,13r,l41,11r,l41,7r,-2l41,2r-3,l38,,36,,33,,7,xe" fillcolor="blue" strokecolor="blue" strokeweight=".4pt">
                    <v:path arrowok="t" o:connecttype="custom" o:connectlocs="4,0;3,0;2,0;2,1;0,1;0,2;0,3;0,5;0,5;2,6;2,6;3,7;16,7;18,7;19,6;19,6;21,5;21,5;21,3;21,2;21,1;19,1;19,0;18,0;17,0;4,0" o:connectangles="0,0,0,0,0,0,0,0,0,0,0,0,0,0,0,0,0,0,0,0,0,0,0,0,0,0"/>
                  </v:shape>
                  <v:line id="Line 869"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" strokecolor="blue" strokeweight=".05pt"/>
                  <v:shape id="Freeform 870"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" path="m15,7r,-2l15,2r-3,l12,,10,,7,,5,r,l2,2r,l,5,,51r,3l2,56r,l5,60r,l7,60r3,l12,60r,-4l15,56r,-2l15,54,15,7xe" fillcolor="blue" strokecolor="blue" strokeweight=".4pt">
                    <v:path arrowok="t" o:connecttype="custom" o:connectlocs="8,3;8,2;8,1;6,1;6,0;5,0;4,0;3,0;3,0;1,1;1,1;0,2;0,25;0,26;1,27;1,27;3,29;3,29;4,29;5,29;6,29;6,27;8,27;8,26;8,26;8,3" o:connectangles="0,0,0,0,0,0,0,0,0,0,0,0,0,0,0,0,0,0,0,0,0,0,0,0,0,0"/>
                  </v:shape>
                  <v:line id="Line 871"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" strokecolor="blue" strokeweight=".05pt"/>
                  <v:shape id="Freeform 872"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" path="m7,l5,r,2l2,2r,3l,5,,7r,3l2,12r,l5,16r,l93,16r8,l103,16r,-4l106,12r,-2l106,7r,-2l106,5,103,2r,l101,,96,,7,xe" fillcolor="blue" strokecolor="blue" strokeweight=".4pt">
                    <v:path arrowok="t" o:connecttype="custom" o:connectlocs="4,0;3,0;3,1;1,1;1,3;0,3;0,4;0,5;1,6;1,6;3,8;3,8;47,8;51,8;52,8;52,6;53,6;53,5;53,4;53,3;53,3;52,1;52,1;51,0;48,0;4,0" o:connectangles="0,0,0,0,0,0,0,0,0,0,0,0,0,0,0,0,0,0,0,0,0,0,0,0,0,0"/>
                  </v:shape>
                  <v:line id="Line 873"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" strokecolor="blue" strokeweight=".05pt"/>
                  <v:shape id="Freeform 874"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" path="m15,7r,-2l15,5,12,2r,l10,,7,,5,r,2l2,2,,5r,l,51r,5l,56r2,3l5,59r,2l7,61r3,l12,59r,l15,56r,l15,54,15,7xe" fillcolor="blue" strokecolor="blue" strokeweight=".4pt">
                    <v:path arrowok="t" o:connecttype="custom" o:connectlocs="8,4;8,3;8,3;6,1;6,1;5,0;4,0;3,0;3,1;1,1;0,3;0,3;0,26;0,28;0,28;1,30;3,30;3,31;4,31;5,31;6,30;6,30;8,28;8,28;8,27;8,4" o:connectangles="0,0,0,0,0,0,0,0,0,0,0,0,0,0,0,0,0,0,0,0,0,0,0,0,0,0"/>
                  </v:shape>
                  <v:line id="Line 875"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" strokecolor="blue" strokeweight=".05pt"/>
                  <v:shape id="Freeform 876"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" path="m7,l5,r,l2,2,,2,,4,,7,,9r,l2,12r3,l5,14r87,l101,14r,-2l103,12r,-3l105,9r,-2l105,4,103,2r,l101,r,l95,,7,xe" fillcolor="blue" strokecolor="blue" strokeweight=".4pt">
                    <v:path arrowok="t" o:connecttype="custom" o:connectlocs="4,0;3,0;3,0;1,1;0,1;0,2;0,4;0,5;0,5;1,6;3,6;3,7;46,7;51,7;51,6;52,6;52,5;53,5;53,4;53,2;52,1;52,1;51,0;51,0;48,0;4,0" o:connectangles="0,0,0,0,0,0,0,0,0,0,0,0,0,0,0,0,0,0,0,0,0,0,0,0,0,0"/>
                  </v:shape>
                  <v:line id="Line 877"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" strokecolor="blue" strokeweight=".05pt"/>
                  <v:shape id="Freeform 878"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" path="m15,7r,-3l13,2r,l11,r,l7,,5,,2,r,2l,2,,4,,54r,2l,59r2,2l2,61r3,l7,61r4,l11,61r2,l13,59r2,-3l15,56,15,7xe" fillcolor="blue" strokecolor="blue" strokeweight=".4pt">
                    <v:path arrowok="t" o:connecttype="custom" o:connectlocs="7,4;7,2;6,1;6,1;5,0;5,0;3,0;2,0;1,0;1,1;0,1;0,2;0,27;0,28;0,30;1,31;1,31;2,31;3,31;5,31;5,31;6,31;6,30;7,28;7,28;7,4" o:connectangles="0,0,0,0,0,0,0,0,0,0,0,0,0,0,0,0,0,0,0,0,0,0,0,0,0,0"/>
                  </v:shape>
                  <v:line id="Line 879"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" strokecolor="blue" strokeweight=".05pt"/>
                  <v:shape id="Freeform 880"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" path="m7,l5,3,2,3r,l,5,,8r,l,10r,3l2,15r,l5,15r25,l36,15r3,l39,15r2,-2l41,10r,-2l41,8r,-3l39,3r,l36,3,33,,7,xe" fillcolor="blue" strokecolor="blue" strokeweight=".4pt">
                    <v:path arrowok="t" o:connecttype="custom" o:connectlocs="3,0;2,2;1,2;1,2;0,3;0,4;0,4;0,5;0,7;1,8;1,8;2,8;15,8;18,8;19,8;19,8;20,7;20,5;20,4;20,4;20,3;19,2;19,2;18,2;16,0;3,0" o:connectangles="0,0,0,0,0,0,0,0,0,0,0,0,0,0,0,0,0,0,0,0,0,0,0,0,0,0"/>
                  </v:shape>
                  <v:line id="Line 881"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" strokecolor="blue" strokeweight=".05pt"/>
                  <v:shape id="Freeform 882"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" path="m16,8r,l16,5,14,3r,l11,3,8,,5,3r,l3,3r,2l,8r,98l,106r3,2l3,111r2,l5,113r3,l11,113r3,-2l14,111r2,-3l16,106r,l16,8xe" fillcolor="blue" strokecolor="blue" strokeweight=".4pt">
                    <v:path arrowok="t" o:connecttype="custom" o:connectlocs="8,4;8,4;8,3;7,2;7,2;6,2;4,0;3,2;3,2;2,2;2,3;0,4;0,53;0,53;2,54;2,56;3,56;3,57;4,57;6,57;7,56;7,56;8,54;8,53;8,53;8,4" o:connectangles="0,0,0,0,0,0,0,0,0,0,0,0,0,0,0,0,0,0,0,0,0,0,0,0,0,0"/>
                  </v:shape>
                  <v:line id="Line 883"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" strokecolor="blue" strokeweight=".05pt"/>
                  <v:shape id="Freeform 884"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" path="m8,l5,r,l3,r,2l,5,,7r,l3,9r,3l5,12r,2l21,14r8,l31,12r,l35,9r,-2l35,7r,-2l35,2,31,r,l29,,24,,8,xe" fillcolor="blue" strokecolor="blue" strokeweight=".4pt">
                    <v:path arrowok="t" o:connecttype="custom" o:connectlocs="4,0;2,0;2,0;1,0;1,1;0,3;0,4;0,4;1,5;1,7;2,7;2,8;10,8;14,8;15,7;15,7;17,5;17,4;17,4;17,3;17,1;15,0;15,0;14,0;12,0;4,0" o:connectangles="0,0,0,0,0,0,0,0,0,0,0,0,0,0,0,0,0,0,0,0,0,0,0,0,0,0"/>
                  </v:shape>
                  <v:line id="Line 885"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" strokecolor="blue" strokeweight=".05pt"/>
                  <v:shape id="Freeform 886"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" path="m16,7r,-2l16,2,12,r,l10,,7,,5,r,l2,r,2l,5,,54r,2l2,59r,l5,61r,l7,61r3,l12,61r,-2l16,59r,-3l16,56,16,7xe" fillcolor="blue" strokecolor="blue" strokeweight=".4pt">
                    <v:path arrowok="t" o:connecttype="custom" o:connectlocs="8,4;8,3;8,1;6,0;6,0;5,0;4,0;3,0;3,0;1,0;1,1;0,3;0,27;0,28;1,30;1,30;3,31;3,31;4,31;5,31;6,31;6,30;8,30;8,28;8,28;8,4" o:connectangles="0,0,0,0,0,0,0,0,0,0,0,0,0,0,0,0,0,0,0,0,0,0,0,0,0,0"/>
                  </v:shape>
                  <v:line id="Line 887"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" strokecolor="blue" strokeweight=".05pt"/>
                  <v:shape id="Freeform 888"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" path="m7,l5,r,3l2,3r,2l,5,,8r,2l2,13r,l5,15r,l31,15r5,l38,15r4,-2l42,13r,-3l44,8,42,5r,l42,3r-4,l36,,33,,7,xe" fillcolor="blue" strokecolor="blue" strokeweight=".4pt">
                    <v:path arrowok="t" o:connecttype="custom" o:connectlocs="4,0;3,0;3,2;1,2;1,3;0,3;0,4;0,5;1,7;1,7;3,8;3,8;16,8;18,8;19,8;21,7;21,7;21,5;22,4;21,3;21,3;21,2;19,2;18,0;17,0;4,0" o:connectangles="0,0,0,0,0,0,0,0,0,0,0,0,0,0,0,0,0,0,0,0,0,0,0,0,0,0"/>
                  </v:shape>
                  <v:line id="Line 889"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" strokecolor="blue" strokeweight=".05pt"/>
                  <v:shape id="Freeform 890"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" path="m16,8l14,5r,l14,3r-4,l8,r,l5,,3,3,,3,,5r,l,54r,5l,59r,3l3,62r2,2l8,64r,l10,62r4,l14,59r,l16,57,16,8xe" fillcolor="blue" strokecolor="blue" strokeweight=".4pt">
                    <v:path arrowok="t" o:connecttype="custom" o:connectlocs="7,4;6,3;6,3;6,2;4,2;4,0;4,0;2,0;1,2;0,2;0,3;0,3;0,28;0,30;0,30;0,32;1,32;2,33;4,33;4,33;4,32;6,32;6,30;6,30;7,29;7,4" o:connectangles="0,0,0,0,0,0,0,0,0,0,0,0,0,0,0,0,0,0,0,0,0,0,0,0,0,0"/>
                  </v:shape>
                  <v:line id="Line 891"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" strokecolor="blue" strokeweight=".05pt"/>
                  <v:shape id="Freeform 892"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" path="m8,l5,,3,,,3r,l,5,,8r,2l,10r,3l3,13r2,2l166,15r5,l173,13r,l176,10r,l176,8r,-3l176,3r-3,l173,r-2,l168,,8,xe" fillcolor="blue" strokecolor="blue" strokeweight=".4pt">
                    <v:path arrowok="t" o:connecttype="custom" o:connectlocs="4,0;3,0;2,0;0,2;0,2;0,3;0,4;0,5;0,5;0,7;2,7;3,8;83,8;86,8;87,7;87,7;88,5;88,5;88,4;88,3;88,2;87,2;87,0;86,0;84,0;4,0" o:connectangles="0,0,0,0,0,0,0,0,0,0,0,0,0,0,0,0,0,0,0,0,0,0,0,0,0,0"/>
                  </v:shape>
                  <v:line id="Line 893"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" strokecolor="blue" strokeweight=".05pt"/>
                  <v:shape id="Freeform 894"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" path="m15,8r,-3l15,3r-3,l12,,10,,7,,5,r,l2,3r,l,5,,62r,2l2,64r,3l5,67r,3l7,70r3,l12,67r,l15,64r,l15,64,15,8xe" fillcolor="blue" strokecolor="blue" strokeweight=".4pt">
                    <v:path arrowok="t" o:connecttype="custom" o:connectlocs="8,4;8,3;8,2;6,2;6,0;5,0;4,0;3,0;3,0;1,2;1,2;0,3;0,31;0,32;1,32;1,34;3,34;3,35;4,35;5,35;6,34;6,34;8,32;8,32;8,32;8,4" o:connectangles="0,0,0,0,0,0,0,0,0,0,0,0,0,0,0,0,0,0,0,0,0,0,0,0,0,0"/>
                  </v:shape>
                  <v:line id="Line 895"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" strokecolor="blue" strokeweight=".05pt"/>
                  <v:shape id="Freeform 896"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" path="m7,l5,r,l2,2r,l,4,,7,,9r2,l2,12r3,l5,15r15,l28,15r3,-3l31,12,33,9r,l33,7r,-3l33,2r-2,l31,,28,,22,,7,xe" fillcolor="blue" strokecolor="blue" strokeweight=".4pt">
                    <v:path arrowok="t" o:connecttype="custom" o:connectlocs="3,0;2,0;2,0;1,1;1,1;0,2;0,4;0,5;1,5;1,6;2,6;2,8;10,8;14,8;15,6;15,6;16,5;16,5;16,4;16,2;16,1;15,1;15,0;14,0;11,0;3,0" o:connectangles="0,0,0,0,0,0,0,0,0,0,0,0,0,0,0,0,0,0,0,0,0,0,0,0,0,0"/>
                  </v:shape>
                  <v:line id="Line 897"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" strokecolor="blue" strokeweight=".05pt"/>
                  <v:shape id="Freeform 898"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" path="m16,7r,-3l16,2r-2,l14,,11,,9,,5,r,l3,2r,l,4,,61r,4l3,65r,2l5,70r,l9,70r2,l14,70r,-3l16,65r,l16,65,16,7xe" fillcolor="blue" strokecolor="blue" strokeweight=".4pt">
                    <v:path arrowok="t" o:connecttype="custom" o:connectlocs="7,4;7,2;7,1;6,1;6,0;5,0;4,0;2,0;2,0;1,1;1,1;0,2;0,31;0,33;1,33;1,34;2,35;2,35;4,35;5,35;6,35;6,34;7,33;7,33;7,33;7,4" o:connectangles="0,0,0,0,0,0,0,0,0,0,0,0,0,0,0,0,0,0,0,0,0,0,0,0,0,0"/>
                  </v:shape>
                  <v:line id="Line 899"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" strokecolor="blue" strokeweight=".05pt"/>
                  <v:shape id="Freeform 900"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" path="m9,l5,r,l3,2r,l,5,,7r,4l3,11r,2l5,16r,l45,16r7,l52,16r3,-3l55,11r3,l58,7r,-2l55,2r,l52,r,l47,,9,xe" fillcolor="blue" strokecolor="blue" strokeweight=".4pt">
                    <v:path arrowok="t" o:connecttype="custom" o:connectlocs="4,0;2,0;2,0;1,1;1,1;0,2;0,3;0,5;1,5;1,6;2,7;2,7;22,7;25,7;25,7;27,6;27,5;28,5;28,3;28,2;27,1;27,1;25,0;25,0;23,0;4,0" o:connectangles="0,0,0,0,0,0,0,0,0,0,0,0,0,0,0,0,0,0,0,0,0,0,0,0,0,0"/>
                  </v:shape>
                  <v:line id="Line 901"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" strokecolor="blue" strokeweight=".05pt"/>
                  <v:shape id="Freeform 902"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" path="m16,7r,-2l13,2r,l10,r,l8,,5,,3,r,2l,2,,5,,62r,3l,65r3,2l3,70r2,l8,70r2,l10,70r3,-3l13,65r3,l16,65,16,7xe" fillcolor="blue" strokecolor="blue" strokeweight=".4pt">
                    <v:path arrowok="t" o:connecttype="custom" o:connectlocs="8,3;8,2;7,1;7,1;5,0;5,0;4,0;3,0;2,0;2,1;0,1;0,2;0,30;0,32;0,32;2,33;2,34;3,34;4,34;5,34;5,34;7,33;7,32;8,32;8,32;8,3" o:connectangles="0,0,0,0,0,0,0,0,0,0,0,0,0,0,0,0,0,0,0,0,0,0,0,0,0,0"/>
                  </v:shape>
                  <v:line id="Line 903"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" strokecolor="blue" strokeweight=".05pt"/>
                  <v:shape id="Freeform 904"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" path="m8,l5,,3,r,2l,2,,6,,8r,3l,11r3,2l3,16r2,l197,16r5,l204,16r3,-3l207,11r,l209,8,207,6r,-4l207,2,204,r-2,l199,,8,xe" fillcolor="blue" strokecolor="blue" strokeweight=".4pt">
                    <v:path arrowok="t" o:connecttype="custom" o:connectlocs="4,0;3,0;2,0;2,1;0,1;0,3;0,4;0,5;0,5;2,6;2,7;3,7;99,7;101,7;102,7;104,6;104,5;104,5;105,4;104,3;104,1;104,1;102,0;101,0;100,0;4,0" o:connectangles="0,0,0,0,0,0,0,0,0,0,0,0,0,0,0,0,0,0,0,0,0,0,0,0,0,0"/>
                  </v:shape>
                  <v:line id="Line 905"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eT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sf57D75v0BOTyBwAA//8DAFBLAQItABQABgAIAAAAIQDb4fbL7gAAAIUBAAATAAAAAAAAAAAA&#10;AAAAAAAAAABbQ29udGVudF9UeXBlc10ueG1sUEsBAi0AFAAGAAgAAAAhAFr0LFu/AAAAFQEAAAsA&#10;AAAAAAAAAAAAAAAAHwEAAF9yZWxzLy5yZWxzUEsBAi0AFAAGAAgAAAAhAMGUB5PEAAAA3QAAAA8A&#10;AAAAAAAAAAAAAAAABwIAAGRycy9kb3ducmV2LnhtbFBLBQYAAAAAAwADALcAAAD4AgAAAAA=&#10;" strokecolor="blue" strokeweight=".05pt"/>
                  <v:shape id="Freeform 906"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" path="m15,8l13,6r,-4l13,2,10,,8,r,l5,,3,,,2r,l,6,,62r,3l,67r,l3,70r2,l8,70r,l10,70r3,-3l13,67r,-2l15,65,15,8xe" fillcolor="blue" strokecolor="blue" strokeweight=".4pt">
                    <v:path arrowok="t" o:connecttype="custom" o:connectlocs="8,4;7,3;7,1;7,1;5,0;4,0;4,0;3,0;2,0;0,1;0,1;0,3;0,31;0,33;0,34;0,34;2,35;3,35;4,35;4,35;5,35;7,34;7,34;7,33;8,33;8,4" o:connectangles="0,0,0,0,0,0,0,0,0,0,0,0,0,0,0,0,0,0,0,0,0,0,0,0,0,0"/>
                  </v:shape>
                  <v:line id="Line 907"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" strokecolor="blue" strokeweight=".05pt"/>
                  <v:shape id="Freeform 908"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" path="m8,l5,,3,,,2,,5r,l,7r,3l,12r,l3,15r2,l62,15r5,l70,15r,-3l73,12r,-2l73,7r,-2l73,5,70,2,70,,67,,64,,8,xe" fillcolor="blue" strokecolor="blue" strokeweight=".4pt">
                    <v:path arrowok="t" o:connecttype="custom" o:connectlocs="4,0;3,0;2,0;0,1;0,3;0,3;0,4;0,5;0,6;0,6;2,8;3,8;31,8;34,8;35,8;35,6;37,6;37,5;37,4;37,3;37,3;35,1;35,0;34,0;32,0;4,0" o:connectangles="0,0,0,0,0,0,0,0,0,0,0,0,0,0,0,0,0,0,0,0,0,0,0,0,0,0"/>
                  </v:shape>
                  <v:line id="Line 909"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" strokecolor="blue" strokeweight=".05pt"/>
                  <v:shape id="Freeform 910"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" path="m16,7r,-2l16,5,13,2,13,,10,,7,,5,r,l2,2r,3l,5,,61r,3l2,66r,3l5,69r,3l7,72r3,l13,69r,l16,66r,-2l16,64,16,7xe" fillcolor="blue" strokecolor="blue" strokeweight=".4pt">
                    <v:path arrowok="t" o:connecttype="custom" o:connectlocs="8,4;8,3;8,3;7,1;7,0;5,0;4,0;3,0;3,0;1,1;1,3;0,3;0,31;0,32;1,33;1,35;3,35;3,36;4,36;5,36;7,35;7,35;8,33;8,32;8,32;8,4" o:connectangles="0,0,0,0,0,0,0,0,0,0,0,0,0,0,0,0,0,0,0,0,0,0,0,0,0,0"/>
                  </v:shape>
                  <v:line id="Line 911"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" strokecolor="blue" strokeweight=".05pt"/>
                  <v:shape id="Freeform 912"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" path="m7,l5,r,l2,2r,l,4,,7r,l2,9r,3l5,12r,3l209,15r8,l220,12r,l222,9r,-2l222,7r,-3l222,2r-2,l220,r-3,l212,,7,xe" fillcolor="blue" strokecolor="blue" strokeweight=".4pt">
                    <v:path arrowok="t" o:connecttype="custom" o:connectlocs="4,0;3,0;3,0;1,1;1,1;0,2;0,4;0,4;1,5;1,6;3,6;3,8;105,8;109,8;110,6;110,6;111,5;111,4;111,4;111,2;111,1;110,1;110,0;109,0;106,0;4,0" o:connectangles="0,0,0,0,0,0,0,0,0,0,0,0,0,0,0,0,0,0,0,0,0,0,0,0,0,0"/>
                  </v:shape>
                  <v:line id="Line 913"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" strokecolor="blue" strokeweight=".05pt"/>
                  <v:shape id="Freeform 914"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" path="m16,7r,-3l16,2r-2,l14,,11,,9,,6,r,l3,2,,2,,4,,65r,2l,67r3,3l6,70r,2l9,72r2,l14,70r,l16,67r,l16,67,16,7xe" fillcolor="blue" strokecolor="blue" strokeweight=".4pt">
                    <v:path arrowok="t" o:connecttype="custom" o:connectlocs="8,4;8,2;8,1;7,1;7,0;6,0;5,0;3,0;3,0;2,1;0,1;0,2;0,33;0,34;0,34;2,35;3,35;3,36;5,36;6,36;7,35;7,35;8,34;8,34;8,34;8,4" o:connectangles="0,0,0,0,0,0,0,0,0,0,0,0,0,0,0,0,0,0,0,0,0,0,0,0,0,0"/>
                  </v:shape>
                  <v:line id="Line 915"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" strokecolor="blue" strokeweight=".05pt"/>
                  <v:shape id="Freeform 916"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" path="m9,l6,r,l3,3,,3,,5,,9r,2l,11r3,3l6,14r,2l391,16r5,l399,14r2,l401,11r,l405,9,401,5r,-2l401,3,399,r-3,l394,,9,xe" fillcolor="blue" strokecolor="blue" strokeweight=".4pt">
                    <v:path arrowok="t" o:connecttype="custom" o:connectlocs="4,0;3,0;3,0;1,1;0,1;0,2;0,4;0,5;0,5;1,6;3,6;3,7;195,7;198,7;199,6;200,6;200,5;200,5;202,4;200,2;200,1;200,1;199,0;198,0;197,0;4,0" o:connectangles="0,0,0,0,0,0,0,0,0,0,0,0,0,0,0,0,0,0,0,0,0,0,0,0,0,0"/>
                  </v:shape>
                  <v:line id="Line 917"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" strokecolor="blue" strokeweight=".05pt"/>
                  <v:shape id="Freeform 918"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" path="m16,9l12,5r,-2l12,3,10,,7,r,l5,,2,,,3r,l,5,,68r,2l,73r,l2,75r3,l7,75r,l10,75r2,-2l12,73r,-3l16,70,16,9xe" fillcolor="blue" strokecolor="blue" strokeweight=".4pt">
                    <v:path arrowok="t" o:connecttype="custom" o:connectlocs="8,4;6,2;6,1;6,1;5,0;4,0;4,0;3,0;1,0;0,1;0,1;0,2;0,34;0,35;0,36;0,36;1,37;3,37;4,37;4,37;5,37;6,36;6,36;6,35;8,35;8,4" o:connectangles="0,0,0,0,0,0,0,0,0,0,0,0,0,0,0,0,0,0,0,0,0,0,0,0,0,0"/>
                  </v:shape>
                  <v:line id="Line 919"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" strokecolor="blue" strokeweight=".05pt"/>
                  <v:shape id="Freeform 920"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" path="m7,l5,,2,3,,3,,5r,l,8r,2l,13r,l2,15r3,l49,15r5,l54,15r2,-2l59,13r,-3l59,8r,-3l59,5,56,3r-2,l54,,51,,7,xe" fillcolor="blue" strokecolor="blue" strokeweight=".4pt">
                    <v:path arrowok="t" o:connecttype="custom" o:connectlocs="4,0;3,0;1,2;0,2;0,3;0,3;0,4;0,5;0,7;0,7;1,8;3,8;25,8;27,8;27,8;28,7;30,7;30,5;30,4;30,3;30,3;28,2;27,2;27,0;26,0;4,0" o:connectangles="0,0,0,0,0,0,0,0,0,0,0,0,0,0,0,0,0,0,0,0,0,0,0,0,0,0"/>
                  </v:shape>
                  <v:line id="Line 921"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" strokecolor="blue" strokeweight=".05pt"/>
                  <v:shape id="Freeform 922"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" path="m15,8r,-3l15,5,12,3r-2,l10,,7,,5,,2,3r,l,5r,l,67r,3l,73r2,2l2,75r3,3l7,78r3,l10,75r2,l15,73r,-3l15,70,15,8xe" fillcolor="blue" strokecolor="blue" strokeweight=".4pt">
                    <v:path arrowok="t" o:connecttype="custom" o:connectlocs="8,4;8,3;8,3;6,2;5,2;5,0;4,0;3,0;1,2;1,2;0,3;0,3;0,34;0,35;0,37;1,38;1,38;3,39;4,39;5,39;5,38;6,38;8,37;8,35;8,35;8,4" o:connectangles="0,0,0,0,0,0,0,0,0,0,0,0,0,0,0,0,0,0,0,0,0,0,0,0,0,0"/>
                  </v:shape>
                  <v:line id="Line 923"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" strokecolor="blue" strokeweight=".05pt"/>
                  <v:shape id="Freeform 924"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" path="m7,l5,,2,r,2l,2,,5,,8r,l,11r2,2l2,13r3,3l209,16r8,l217,13r3,l222,11r,-3l222,8r,-3l222,2r-2,l217,r,l212,,7,xe" fillcolor="blue" strokecolor="blue" strokeweight=".4pt">
                    <v:path arrowok="t" o:connecttype="custom" o:connectlocs="4,0;3,0;1,0;1,1;0,1;0,2;0,4;0,4;0,5;1,6;1,6;3,7;105,7;109,7;109,6;110,6;111,5;111,4;111,4;111,2;111,1;110,1;109,0;109,0;106,0;4,0" o:connectangles="0,0,0,0,0,0,0,0,0,0,0,0,0,0,0,0,0,0,0,0,0,0,0,0,0,0"/>
                  </v:shape>
                  <v:line id="Line 925"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" strokecolor="blue" strokeweight=".05pt"/>
                  <v:shape id="Freeform 926"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" path="m15,8r,-3l15,2r-2,l10,r,l7,,5,,2,r,2l,2,,5,,72r,3l,77r2,3l2,80r3,l7,80r3,l10,80r3,l15,77r,-2l15,75,15,8xe" fillcolor="blue" strokecolor="blue" strokeweight=".4pt">
                    <v:path arrowok="t" o:connecttype="custom" o:connectlocs="7,4;7,3;7,1;6,1;5,0;5,0;3,0;2,0;1,0;1,1;0,1;0,3;0,36;0,38;0,39;1,40;1,40;2,40;3,40;5,40;5,40;6,40;7,39;7,38;7,38;7,4" o:connectangles="0,0,0,0,0,0,0,0,0,0,0,0,0,0,0,0,0,0,0,0,0,0,0,0,0,0"/>
                  </v:shape>
                  <v:line id="Line 927"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" strokecolor="blue" strokeweight=".05pt"/>
                  <v:shape id="Freeform 928"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" path="m7,l5,2,2,2r,l,5,,7r,l,10r,2l2,15r,l5,15r57,l67,15r3,l72,15r,-3l72,10,75,7r-3,l72,5r,-3l70,2r-3,l65,,7,xe" fillcolor="blue" strokecolor="blue" strokeweight=".4pt">
                    <v:path arrowok="t" o:connecttype="custom" o:connectlocs="4,0;3,1;1,1;1,1;0,3;0,4;0,4;0,5;0,6;1,8;1,8;3,8;31,8;34,8;35,8;36,8;36,6;36,5;38,4;36,4;36,3;36,1;35,1;34,1;33,0;4,0" o:connectangles="0,0,0,0,0,0,0,0,0,0,0,0,0,0,0,0,0,0,0,0,0,0,0,0,0,0"/>
                  </v:shape>
                  <v:line id="Line 929"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" strokecolor="blue" strokeweight=".05pt"/>
                  <v:shape id="Freeform 930"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" path="m16,7r-3,l13,5r,-3l11,2,8,2,8,,6,2,3,2,,2,,5,,7,,77r,3l,82r,l3,85r3,l8,85r,l11,85r2,-3l13,82r,-2l16,77,16,7xe" fillcolor="blue" strokecolor="blue" strokeweight=".4pt">
                    <v:path arrowok="t" o:connecttype="custom" o:connectlocs="8,4;7,4;7,3;7,1;6,1;4,1;4,0;3,1;2,1;0,1;0,3;0,4;0,39;0,40;0,41;0,41;2,43;3,43;4,43;4,43;6,43;7,41;7,41;7,40;8,39;8,4" o:connectangles="0,0,0,0,0,0,0,0,0,0,0,0,0,0,0,0,0,0,0,0,0,0,0,0,0,0"/>
                  </v:shape>
                  <v:line id="Line 931"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" strokecolor="blue" strokeweight=".05pt"/>
                  <v:shape id="Freeform 932"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" path="m8,l6,,3,2,,2,,5r,l,7r,3l,12r,l3,15r3,l179,15r5,l186,15r,-3l189,12r,-2l189,7r,-2l189,5,186,2r,l184,r-3,l8,xe" fillcolor="blue" strokecolor="blue" strokeweight=".4pt">
                    <v:path arrowok="t" o:connecttype="custom" o:connectlocs="4,0;3,0;1,1;0,1;0,3;0,3;0,4;0,5;0,6;0,6;1,8;3,8;89,8;92,8;93,8;93,6;94,6;94,5;94,4;94,3;94,3;93,1;93,1;92,0;90,0;4,0" o:connectangles="0,0,0,0,0,0,0,0,0,0,0,0,0,0,0,0,0,0,0,0,0,0,0,0,0,0"/>
                  </v:shape>
                  <v:line id="Line 933"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" strokecolor="blue" strokeweight=".05pt"/>
                  <v:shape id="Freeform 934"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" path="m16,7r,-2l16,5,13,2r,l11,,8,r,l6,2,2,2r,3l,5,,80r,5l2,85r,2l6,90r2,l8,90r3,l13,90r,-3l16,85r,l16,82,16,7xe" fillcolor="blue" strokecolor="blue" strokeweight=".4pt">
                    <v:path arrowok="t" o:connecttype="custom" o:connectlocs="8,4;8,3;8,3;7,1;7,1;6,0;4,0;4,0;3,1;1,1;1,3;0,3;0,40;0,43;1,43;1,44;3,45;4,45;4,45;6,45;7,45;7,44;8,43;8,43;8,41;8,4" o:connectangles="0,0,0,0,0,0,0,0,0,0,0,0,0,0,0,0,0,0,0,0,0,0,0,0,0,0"/>
                  </v:shape>
                  <v:line id="Line 935"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" strokecolor="blue" strokeweight=".05pt"/>
                  <v:shape id="Freeform 936"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" path="m8,r,l6,,2,2r,l,5,,7r,3l2,10r,2l6,15r2,l168,15r5,l173,15r3,-3l179,10r,l179,7r,-2l179,2r-3,l173,r,l168,,8,xe" fillcolor="blue" strokecolor="blue" strokeweight=".4pt">
                    <v:path arrowok="t" o:connecttype="custom" o:connectlocs="4,0;4,0;3,0;1,1;1,1;0,3;0,4;0,5;1,5;1,6;3,8;4,8;84,8;86,8;86,8;88,6;89,5;89,5;89,4;89,3;89,1;88,1;86,0;86,0;84,0;4,0" o:connectangles="0,0,0,0,0,0,0,0,0,0,0,0,0,0,0,0,0,0,0,0,0,0,0,0,0,0"/>
                  </v:shape>
                  <v:line id="Line 937"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" strokecolor="blue" strokeweight=".05pt"/>
                  <v:shape id="Freeform 938"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" path="m16,7r,-2l16,2r-3,l10,r,l8,,5,,3,r,2l,2,,5,,90r,6l,96r3,2l3,98r2,3l8,101r2,l10,98r3,l16,96r,l16,93,16,7xe" fillcolor="blue" strokecolor="blue" strokeweight=".4pt">
                    <v:path arrowok="t" o:connecttype="custom" o:connectlocs="8,4;8,3;8,1;7,1;5,0;5,0;4,0;3,0;2,0;2,1;0,1;0,3;0,45;0,48;0,48;2,49;2,49;3,51;4,51;5,51;5,49;7,49;8,48;8,48;8,47;8,4" o:connectangles="0,0,0,0,0,0,0,0,0,0,0,0,0,0,0,0,0,0,0,0,0,0,0,0,0,0"/>
                  </v:shape>
                  <v:line id="Line 939"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" strokecolor="blue" strokeweight=".05pt"/>
                  <v:shape id="Freeform 940"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" path="m8,l5,,3,r,2l,2,,5,,8r,3l,11r3,2l3,13r2,3l80,16r5,l89,13r2,l91,11r,l91,8r,-3l91,2r,l89,,85,,83,,8,xe" fillcolor="blue" strokecolor="blue" strokeweight=".4pt">
                    <v:path arrowok="t" o:connecttype="custom" o:connectlocs="4,0;3,0;2,0;2,1;0,1;0,3;0,4;0,6;0,6;2,7;2,7;3,8;40,8;43,8;45,7;46,7;46,6;46,6;46,4;46,3;46,1;46,1;45,0;43,0;42,0;4,0" o:connectangles="0,0,0,0,0,0,0,0,0,0,0,0,0,0,0,0,0,0,0,0,0,0,0,0,0,0"/>
                  </v:shape>
                  <v:line id="Line 941"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" strokecolor="blue" strokeweight=".05pt"/>
                  <v:shape id="Freeform 942"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" path="m13,8r,-3l13,2r,l11,,7,,5,r,l2,,,2r,l,5,,91r,5l,96r,2l2,98r3,3l5,101r2,l11,98r2,l13,96r,l13,93,13,8xe" fillcolor="blue" strokecolor="blue" strokeweight=".4pt">
                    <v:path arrowok="t" o:connecttype="custom" o:connectlocs="6,4;6,3;6,1;6,1;5,0;3,0;2,0;2,0;1,0;0,1;0,1;0,3;0,46;0,48;0,48;0,49;1,49;2,51;2,51;3,51;5,49;6,49;6,48;6,48;6,47;6,4" o:connectangles="0,0,0,0,0,0,0,0,0,0,0,0,0,0,0,0,0,0,0,0,0,0,0,0,0,0"/>
                  </v:shape>
                  <v:line id="Line 943"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" strokecolor="blue" strokeweight=".05pt"/>
                  <v:shape id="Freeform 944"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" path="m8,r,l5,,3,2r,l3,5,,7r3,3l3,10r,2l5,12r3,3l213,15r5,l220,12r3,l223,10r,l223,7r,-2l223,2r,l220,r-2,l213,,8,xe" fillcolor="blue" strokecolor="blue" strokeweight=".4pt">
                    <v:path arrowok="t" o:connecttype="custom" o:connectlocs="4,0;4,0;2,0;1,1;1,1;1,3;0,4;1,5;1,5;1,6;2,6;4,8;106,8;109,8;110,6;111,6;111,5;111,5;111,4;111,3;111,1;111,1;110,0;109,0;106,0;4,0" o:connectangles="0,0,0,0,0,0,0,0,0,0,0,0,0,0,0,0,0,0,0,0,0,0,0,0,0,0"/>
                  </v:shape>
                  <v:line id="Line 945"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" strokecolor="blue" strokeweight=".05pt"/>
                  <v:shape id="Freeform 946"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" path="m14,7r,-2l14,2r,l11,,9,,6,r,l4,,,2r,l,5r,95l,103r,2l,108r4,l6,110r,l9,110r2,-2l14,108r,-3l14,103r,l14,7xe" fillcolor="blue" strokecolor="blue" strokeweight=".4pt">
                    <v:path arrowok="t" o:connecttype="custom" o:connectlocs="6,4;6,3;6,1;6,1;5,0;4,0;3,0;3,0;2,0;0,1;0,1;0,3;0,50;0,52;0,53;0,54;2,54;3,55;3,55;4,55;5,54;6,54;6,53;6,52;6,52;6,4" o:connectangles="0,0,0,0,0,0,0,0,0,0,0,0,0,0,0,0,0,0,0,0,0,0,0,0,0,0"/>
                  </v:shape>
                  <v:line id="Line 947"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" strokecolor="blue" strokeweight=".05pt"/>
                  <v:shape id="Freeform 948"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" path="m8,r,l6,,2,2r,l2,4,,7r2,l2,9r,3l6,12r2,2l156,14r5,l161,12r2,l163,9r3,-2l166,7r,-3l163,2r,l161,r,l156,,8,xe" fillcolor="blue" strokecolor="blue" strokeweight=".4pt">
                    <v:path arrowok="t" o:connecttype="custom" o:connectlocs="4,0;4,0;3,0;1,1;1,1;1,2;0,4;1,4;1,5;1,6;3,6;4,7;77,7;80,7;80,6;81,6;81,5;82,4;82,4;82,2;81,1;81,1;80,0;80,0;77,0;4,0" o:connectangles="0,0,0,0,0,0,0,0,0,0,0,0,0,0,0,0,0,0,0,0,0,0,0,0,0,0"/>
                  </v:shape>
                  <v:line id="Line 949"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" strokecolor="blue" strokeweight=".05pt"/>
                  <v:shape id="Freeform 950"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" path="m16,7r,-3l13,2r,l11,r,l8,,6,,2,r,2l,2,,4r,96l,103r,2l2,108r,l6,108r2,l11,108r,l13,108r,-3l16,103r,l16,7xe" fillcolor="blue" strokecolor="blue" strokeweight=".4pt">
                    <v:path arrowok="t" o:connecttype="custom" o:connectlocs="7,4;7,2;6,1;6,1;5,0;5,0;4,0;3,0;1,0;1,1;0,1;0,2;0,50;0,52;0,53;1,54;1,54;3,54;4,54;5,54;5,54;6,54;6,53;7,52;7,52;7,4" o:connectangles="0,0,0,0,0,0,0,0,0,0,0,0,0,0,0,0,0,0,0,0,0,0,0,0,0,0"/>
                  </v:shape>
                  <v:line id="Line 951"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" strokecolor="blue" strokeweight=".05pt"/>
                  <v:shape id="Freeform 952"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" path="m8,l6,3,2,3r,l,6,,8r,l,11r,2l2,16r,l6,16r69,l81,16r2,l86,16r,-3l88,11r,-3l88,8,86,6r,-3l83,3r-2,l77,,8,xe" fillcolor="blue" strokecolor="blue" strokeweight=".4pt">
                    <v:path arrowok="t" o:connecttype="custom" o:connectlocs="4,0;3,2;1,2;1,2;0,3;0,4;0,4;0,6;0,7;1,8;1,8;3,8;37,8;40,8;41,8;42,8;42,7;43,6;43,4;43,4;42,3;42,2;41,2;40,2;38,0;4,0" o:connectangles="0,0,0,0,0,0,0,0,0,0,0,0,0,0,0,0,0,0,0,0,0,0,0,0,0,0"/>
                  </v:shape>
                  <v:line id="Line 953"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" strokecolor="blue" strokeweight=".05pt"/>
                  <v:shape id="Freeform 954"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" path="m16,8r,l14,6r,-3l11,3,9,3,9,,5,3,3,3r,l,6,,8r,96l,107r,2l3,109r,3l5,112r4,l9,112r2,l14,109r,l16,107r,-3l16,8xe" fillcolor="blue" strokecolor="blue" strokeweight=".4pt">
                    <v:path arrowok="t" o:connecttype="custom" o:connectlocs="7,4;7,4;6,3;6,2;5,2;4,2;4,0;2,2;1,2;1,2;0,3;0,4;0,52;0,54;0,55;1,55;1,56;2,56;4,56;4,56;5,56;6,55;6,55;7,54;7,52;7,4" o:connectangles="0,0,0,0,0,0,0,0,0,0,0,0,0,0,0,0,0,0,0,0,0,0,0,0,0,0"/>
                  </v:shape>
                  <v:line id="Line 955"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" strokecolor="blue" strokeweight=".05pt"/>
                  <v:shape id="Freeform 956"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" path="m9,l5,,3,3r,l,6r,l,8r,3l,13r3,l3,16r2,l19,16r5,l24,16r2,-3l26,13r3,-2l29,8r,-2l26,6r,-3l24,3,24,,21,,9,xe" fillcolor="blue" strokecolor="blue" strokeweight=".4pt">
                    <v:path arrowok="t" o:connecttype="custom" o:connectlocs="4,0;2,0;1,2;1,2;0,3;0,3;0,4;0,6;0,7;1,7;1,8;2,8;9,8;12,8;12,8;13,7;13,7;14,6;14,4;14,3;13,3;13,2;12,2;12,0;10,0;4,0" o:connectangles="0,0,0,0,0,0,0,0,0,0,0,0,0,0,0,0,0,0,0,0,0,0,0,0,0,0"/>
                  </v:shape>
                  <v:line id="Line 957"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" strokecolor="blue" strokeweight=".05pt"/>
                  <v:shape id="Freeform 958"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" path="m15,8r,-2l12,6r,-3l10,3,10,,7,,5,,2,3r,l,6r,l,116r,5l,124r2,l2,127r3,l7,127r3,l10,127r2,-3l12,124r3,-3l15,119,15,8xe" fillcolor="blue" strokecolor="blue" strokeweight=".4pt">
                    <v:path arrowok="t" o:connecttype="custom" o:connectlocs="8,4;8,3;6,3;6,1;5,1;5,0;4,0;3,0;1,1;1,1;0,3;0,3;0,58;0,60;0,62;1,62;1,63;3,63;4,63;5,63;5,63;6,62;6,62;8,60;8,59;8,4" o:connectangles="0,0,0,0,0,0,0,0,0,0,0,0,0,0,0,0,0,0,0,0,0,0,0,0,0,0"/>
                  </v:shape>
                  <v:line id="Line 959"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" strokecolor="blue" strokeweight=".05pt"/>
                  <v:shape id="Freeform 960"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" path="m7,l5,,2,3r,l,5r,l,8r,2l,13r2,l2,16r3,l804,16r5,l811,16r,-3l815,13r,-3l815,8r,-3l815,5,811,3r,l809,r-3,l7,xe" fillcolor="blue" strokecolor="blue" strokeweight=".4pt">
                    <v:path arrowok="t" o:connecttype="custom" o:connectlocs="4,0;3,0;1,2;1,2;0,3;0,3;0,4;0,5;0,7;1,7;1,8;3,8;402,8;405,8;406,8;406,7;408,7;408,5;408,4;408,3;408,3;406,2;406,2;405,0;403,0;4,0" o:connectangles="0,0,0,0,0,0,0,0,0,0,0,0,0,0,0,0,0,0,0,0,0,0,0,0,0,0"/>
                  </v:shape>
                  <v:line id="Line 961"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" strokecolor="blue" strokeweight=".05pt"/>
                  <v:shape id="Freeform 962"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" path="m16,8r,-3l16,5,12,3r,l10,,7,,5,r,3l2,3r,2l,5,,130r,2l2,135r,3l5,138r,l7,138r3,l12,138r,l16,135r,-3l16,132,16,8xe" fillcolor="blue" strokecolor="blue" strokeweight=".4pt">
                    <v:path arrowok="t" o:connecttype="custom" o:connectlocs="8,4;8,3;8,3;6,2;6,2;5,0;4,0;3,0;3,2;1,2;1,3;0,3;0,65;0,66;1,68;1,69;3,69;3,69;4,69;5,69;6,69;6,69;8,68;8,66;8,66;8,4" o:connectangles="0,0,0,0,0,0,0,0,0,0,0,0,0,0,0,0,0,0,0,0,0,0,0,0,0,0"/>
                  </v:shape>
                  <v:line id="Line 963"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" strokecolor="blue" strokeweight=".05pt"/>
                  <v:shape id="Freeform 964"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" path="m7,l5,3r,l2,3r,2l,8r,l,10r2,3l2,16r3,l5,16r574,l587,16r,l590,16r,-3l592,10r,-2l592,8,590,5r,-2l587,3r,l581,,7,xe" fillcolor="blue" strokecolor="blue" strokeweight=".4pt">
                    <v:path arrowok="t" o:connecttype="custom" o:connectlocs="4,0;3,2;3,2;1,2;1,3;0,4;0,4;0,5;1,7;1,8;3,8;3,8;290,8;294,8;294,8;295,8;295,7;296,5;296,4;296,4;295,3;295,2;294,2;294,2;291,0;4,0" o:connectangles="0,0,0,0,0,0,0,0,0,0,0,0,0,0,0,0,0,0,0,0,0,0,0,0,0,0"/>
                  </v:shape>
                  <v:line id="Line 965"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" strokecolor="blue" strokeweight=".05pt"/>
                  <v:shape id="Freeform 966"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" path="m16,8r,l14,5r,-2l11,3r,l8,,5,3,3,3r,l,5,,8,,192r,2l,197r3,l3,199r2,l8,199r3,l11,199r3,-2l14,197r2,-3l16,192,16,8xe" fillcolor="blue" strokecolor="blue" strokeweight=".4pt">
                    <v:path arrowok="t" o:connecttype="custom" o:connectlocs="8,4;8,4;7,3;7,2;6,2;6,2;4,0;3,2;2,2;2,2;0,3;0,4;0,96;0,97;0,99;2,99;2,100;3,100;4,100;6,100;6,100;7,99;7,99;8,97;8,96;8,4" o:connectangles="0,0,0,0,0,0,0,0,0,0,0,0,0,0,0,0,0,0,0,0,0,0,0,0,0,0"/>
                  </v:shape>
                  <v:line id="Line 967"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" strokecolor="blue" strokeweight=".05pt"/>
                  <v:shape id="Freeform 968"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" path="m8,l5,,3,4r,l,6,,9r,l,11r,3l3,14r,2l5,16r1389,l1399,16r,l1403,14r2,l1405,11r,-2l1405,9r,-3l1403,4r-4,l1399,r-2,l8,xe" fillcolor="blue" strokecolor="blue" strokeweight=".4pt">
                    <v:path arrowok="t" o:connecttype="custom" o:connectlocs="4,0;2,0;1,2;1,2;0,3;0,5;0,5;0,6;0,7;1,7;1,8;2,8;697,8;699,8;699,8;701,7;702,7;702,6;702,5;702,5;702,3;701,2;699,2;699,0;698,0;4,0" o:connectangles="0,0,0,0,0,0,0,0,0,0,0,0,0,0,0,0,0,0,0,0,0,0,0,0,0,0"/>
                  </v:shape>
                  <v:line id="Line 969"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" strokecolor="red" strokeweight=".05pt"/>
                  <v:shape id="Freeform 970"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" path="m6,l2,r,3l,3,2,5r,3l6,8r101,l112,5r,-2l112,3,107,,6,xe" fillcolor="red" strokecolor="red" strokeweight=".4pt">
                    <v:path arrowok="t" o:connecttype="custom" o:connectlocs="3,0;1,0;1,2;0,2;1,3;1,4;3,4;54,4;56,3;56,2;56,2;54,0;3,0" o:connectangles="0,0,0,0,0,0,0,0,0,0,0,0,0"/>
                  </v:shape>
                  <v:line id="Line 971"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" strokecolor="red" strokeweight=".05pt"/>
                  <v:shape id="Freeform 972"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" path="m9,3r,l9,,6,,4,,,3r,l,32r4,2l6,37,9,34r,-2l9,3xe" fillcolor="red" strokecolor="red" strokeweight=".4pt">
                    <v:path arrowok="t" o:connecttype="custom" o:connectlocs="4,1;4,1;4,0;3,0;2,0;0,1;0,1;0,16;2,17;3,18;4,17;4,16;4,1" o:connectangles="0,0,0,0,0,0,0,0,0,0,0,0,0"/>
                  </v:shape>
                  <v:line id="Line 973"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" strokecolor="red" strokeweight=".05pt"/>
                  <v:shape id="Freeform 974"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" path="m6,l4,,,,,4,,6r4,l6,9r31,l39,6r,-2l39,,37,,6,xe" fillcolor="red" strokecolor="red" strokeweight=".4pt">
                    <v:path arrowok="t" o:connecttype="custom" o:connectlocs="3,0;2,0;0,0;0,2;0,3;2,3;3,4;18,4;19,3;19,2;19,0;18,0;3,0" o:connectangles="0,0,0,0,0,0,0,0,0,0,0,0,0"/>
                  </v:shape>
                  <v:line id="Line 975"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" strokecolor="red" strokeweight=".05pt"/>
                  <v:shape id="Freeform 976"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" path="m7,4l7,r,l5,,2,r,l,4,,60r2,l5,63,7,60r,l7,4xe" fillcolor="red" strokecolor="red" strokeweight=".4pt">
                    <v:path arrowok="t" o:connecttype="custom" o:connectlocs="4,2;4,0;4,0;3,0;1,0;1,0;0,2;0,30;1,30;3,31;4,30;4,30;4,2" o:connectangles="0,0,0,0,0,0,0,0,0,0,0,0,0"/>
                  </v:shape>
                  <v:line id="Line 977"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" strokecolor="red" strokeweight=".05pt"/>
                  <v:shape id="Freeform 978"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" path="m5,l2,r,l,3,2,5r,l5,8r70,l80,5r,-2l80,,75,,5,xe" fillcolor="red" strokecolor="red" strokeweight=".4pt">
                    <v:path arrowok="t" o:connecttype="custom" o:connectlocs="3,0;1,0;1,0;0,2;1,3;1,3;3,4;38,4;40,3;40,2;40,0;38,0;3,0" o:connectangles="0,0,0,0,0,0,0,0,0,0,0,0,0"/>
                  </v:shape>
                  <v:line id="Line 979"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" strokecolor="red" strokeweight=".05pt"/>
                  <v:shape id="Freeform 980"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" path="m8,3l8,r,l5,,3,,,,,3,,31r3,3l5,34r3,l8,31,8,3xe" fillcolor="red" strokecolor="red" strokeweight=".4pt">
                    <v:path arrowok="t" o:connecttype="custom" o:connectlocs="4,2;4,0;4,0;3,0;2,0;0,0;0,2;0,16;2,18;3,18;4,18;4,16;4,2" o:connectangles="0,0,0,0,0,0,0,0,0,0,0,0,0"/>
                  </v:shape>
                  <v:line id="Line 981"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" strokecolor="red" strokeweight=".05pt"/>
                  <v:shape id="Freeform 982"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" path="m5,l3,,,3,,5r,l3,8r2,l36,8,39,5r,l39,3,36,,5,xe" fillcolor="red" strokecolor="red" strokeweight=".4pt">
                    <v:path arrowok="t" o:connecttype="custom" o:connectlocs="3,0;2,0;0,2;0,3;0,3;2,5;3,5;18,5;20,3;20,3;20,2;18,0;3,0" o:connectangles="0,0,0,0,0,0,0,0,0,0,0,0,0"/>
                  </v:shape>
                  <v:line id="Line 983"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" strokecolor="red" strokeweight=".05pt"/>
                  <v:shape id="Freeform 984"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" path="m8,5l8,3,8,,5,,3,r,3l,5,,62r3,l5,62r3,l8,62,8,5xe" fillcolor="red" strokecolor="red" strokeweight=".4pt">
                    <v:path arrowok="t" o:connecttype="custom" o:connectlocs="4,3;4,2;4,0;3,0;2,0;2,2;0,3;0,32;2,32;3,32;4,32;4,32;4,3" o:connectangles="0,0,0,0,0,0,0,0,0,0,0,0,0"/>
                  </v:shape>
                  <v:line id="Line 985"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" strokecolor="red" strokeweight=".05pt"/>
                  <v:shape id="Freeform 986"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" path="m5,l3,r,3l,5r3,l3,8r2,l44,8,49,5r,l49,3,44,,5,xe" fillcolor="red" strokecolor="red" strokeweight=".4pt">
                    <v:path arrowok="t" o:connecttype="custom" o:connectlocs="2,0;1,0;1,2;0,3;1,3;1,5;2,5;22,5;24,3;24,3;24,2;22,0;2,0" o:connectangles="0,0,0,0,0,0,0,0,0,0,0,0,0"/>
                  </v:shape>
                  <v:line id="Line 987"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" strokecolor="red" strokeweight=".05pt"/>
                  <v:shape id="Freeform 988"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" path="m7,5l7,3,5,r,l2,,,3,,5,,34r2,l5,36r,-2l7,34,7,5xe" fillcolor="red" strokecolor="red" strokeweight=".4pt">
                    <v:path arrowok="t" o:connecttype="custom" o:connectlocs="3,3;3,2;2,0;2,0;1,0;0,2;0,3;0,18;1,18;2,19;2,18;3,18;3,3" o:connectangles="0,0,0,0,0,0,0,0,0,0,0,0,0"/>
                  </v:shape>
                  <v:line id="Line 989"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" strokecolor="red" strokeweight=".05pt"/>
                  <v:shape id="Freeform 990"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" path="m5,l2,,,,,2,,5r2,l5,7r15,l26,5r,-3l26,,20,,5,xe" fillcolor="red" strokecolor="red" strokeweight=".4pt">
                    <v:path arrowok="t" o:connecttype="custom" o:connectlocs="3,0;1,0;0,0;0,1;0,3;1,3;3,4;10,4;13,3;13,1;13,0;10,0;3,0" o:connectangles="0,0,0,0,0,0,0,0,0,0,0,0,0"/>
                  </v:shape>
                  <v:line id="Line 991"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" strokecolor="red" strokeweight=".05pt"/>
                  <v:shape id="Freeform 992"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" path="m9,2l9,,5,r,l3,,,,,2,,31r3,2l5,33r,l9,31,9,2xe" fillcolor="red" strokecolor="red" strokeweight=".4pt">
                    <v:path arrowok="t" o:connecttype="custom" o:connectlocs="4,1;4,0;2,0;2,0;1,0;0,0;0,1;0,16;1,17;2,17;2,17;4,16;4,1" o:connectangles="0,0,0,0,0,0,0,0,0,0,0,0,0"/>
                  </v:shape>
                  <v:line id="Line 993"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" strokecolor="red" strokeweight=".05pt"/>
                  <v:shape id="Freeform 994"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" path="m5,l3,,,2,,5r,l3,7r2,l166,7r3,-2l171,5,169,2,166,,5,xe" fillcolor="red" strokecolor="red" strokeweight=".4pt">
                    <v:path arrowok="t" o:connecttype="custom" o:connectlocs="2,0;1,0;0,1;0,3;0,3;1,4;2,4;83,4;84,3;85,3;84,1;83,0;2,0" o:connectangles="0,0,0,0,0,0,0,0,0,0,0,0,0"/>
                  </v:shape>
                  <v:line id="Line 995"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" strokecolor="red" strokeweight=".05pt"/>
                  <v:shape id="Freeform 996"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" path="m7,5l5,2,5,,2,,,,,2,,5,,34r,l2,36,5,34r2,l7,5xe" fillcolor="red" strokecolor="red" strokeweight=".4pt">
                    <v:path arrowok="t" o:connecttype="custom" o:connectlocs="4,3;3,1;3,0;1,0;0,0;0,1;0,3;0,17;0,17;1,18;3,17;4,17;4,3" o:connectangles="0,0,0,0,0,0,0,0,0,0,0,0,0"/>
                  </v:shape>
                  <v:line id="Line 997"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" strokecolor="red" strokeweight=".05pt"/>
                  <v:shape id="Freeform 998"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" path="m2,l,,,,,2,,6r,l2,8r13,l21,6r,-4l21,,15,,2,xe" fillcolor="red" strokecolor="red" strokeweight=".4pt">
                    <v:path arrowok="t" o:connecttype="custom" o:connectlocs="1,0;0,0;0,0;0,1;0,3;0,3;1,4;8,4;11,3;11,1;11,0;8,0;1,0" o:connectangles="0,0,0,0,0,0,0,0,0,0,0,0,0"/>
                  </v:shape>
                  <v:line id="Line 999"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" strokecolor="red" strokeweight=".05pt"/>
                  <v:shape id="Freeform 1000"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" path="m9,2l9,,6,,3,r,l,,,2,,32r3,2l3,34r3,l9,32,9,2xe" fillcolor="red" strokecolor="red" strokeweight=".4pt">
                    <v:path arrowok="t" o:connecttype="custom" o:connectlocs="4,1;4,0;3,0;1,0;1,0;0,0;0,1;0,16;1,17;1,17;3,17;4,16;4,1" o:connectangles="0,0,0,0,0,0,0,0,0,0,0,0,0"/>
                  </v:shape>
                  <v:line id="Line 1001"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" strokecolor="red" strokeweight=".05pt"/>
                  <v:shape id="Freeform 1002"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" path="m3,r,l,2,,6r,l3,8r,l104,8r8,-2l112,6r,-4l104,,3,xe" fillcolor="red" strokecolor="red" strokeweight=".4pt">
                    <v:path arrowok="t" o:connecttype="custom" o:connectlocs="1,0;1,0;0,1;0,3;0,3;1,4;1,4;51,4;55,3;55,3;55,1;51,0;1,0" o:connectangles="0,0,0,0,0,0,0,0,0,0,0,0,0"/>
                  </v:shape>
                  <v:line id="Line 1003"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" strokecolor="red" strokeweight=".05pt"/>
                  <v:shape id="Freeform 1004"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" path="m8,6l8,2,5,,3,r,l,2,,6,,34r3,2l3,36r2,l8,34,8,6xe" fillcolor="red" strokecolor="red" strokeweight=".4pt">
                    <v:path arrowok="t" o:connecttype="custom" o:connectlocs="4,3;4,1;3,0;2,0;2,0;0,1;0,3;0,17;2,18;2,18;3,18;4,17;4,3" o:connectangles="0,0,0,0,0,0,0,0,0,0,0,0,0"/>
                  </v:shape>
                  <v:line id="Line 1005"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" strokecolor="red" strokeweight=".05pt"/>
                  <v:shape id="Freeform 1006"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" path="m3,r,l,2r,l,5,3,7r,l46,7,52,5r,-3l52,2,46,,3,xe" fillcolor="red" strokecolor="red" strokeweight=".4pt">
                    <v:path arrowok="t" o:connecttype="custom" o:connectlocs="2,0;2,0;0,1;0,1;0,3;2,4;2,4;23,4;26,3;26,1;26,1;23,0;2,0" o:connectangles="0,0,0,0,0,0,0,0,0,0,0,0,0"/>
                  </v:shape>
                  <v:line id="Line 1007"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" strokecolor="red" strokeweight=".05pt"/>
                  <v:shape id="Freeform 1008"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" path="m8,2r,l6,r,l2,,,2r,l,31r2,2l6,33r,l8,31,8,2xe" fillcolor="red" strokecolor="red" strokeweight=".4pt">
                    <v:path arrowok="t" o:connecttype="custom" o:connectlocs="3,1;3,1;2,0;2,0;1,0;0,1;0,1;0,16;1,17;2,17;2,17;3,16;3,1" o:connectangles="0,0,0,0,0,0,0,0,0,0,0,0,0"/>
                  </v:shape>
                </v:group>
                <v:group id="Group 1009" o:spid="_x0000_s2033" style="position:absolute;left:3348;top:1914;width:1422;height:865"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line id="Line 1010"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" strokecolor="red" strokeweight=".05pt"/>
                  <v:shape id="Freeform 1011"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" path="m6,l2,,,2,,5,,7r2,l6,7r172,l184,7r,-2l184,2,178,,6,xe" fillcolor="red" strokecolor="red" strokeweight=".4pt">
                    <v:path arrowok="t" o:connecttype="custom" o:connectlocs="3,0;1,0;0,1;0,3;0,4;1,4;3,4;88,4;91,4;91,3;91,1;88,0;3,0" o:connectangles="0,0,0,0,0,0,0,0,0,0,0,0,0"/>
                  </v:shape>
                  <v:line id="Line 1012"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" strokecolor="red" strokeweight=".05pt"/>
                  <v:shape id="Freeform 1013"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" path="m9,5l9,2,6,r,l3,,,2,,5,,33r3,3l6,36r,l9,33,9,5xe" fillcolor="red" strokecolor="red" strokeweight=".4pt">
                    <v:path arrowok="t" o:connecttype="custom" o:connectlocs="4,3;4,1;3,0;3,0;1,0;0,1;0,3;0,17;1,19;3,19;3,19;4,17;4,3" o:connectangles="0,0,0,0,0,0,0,0,0,0,0,0,0"/>
                  </v:shape>
                  <v:line id="Line 1014"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" strokecolor="red" strokeweight=".05pt"/>
                  <v:shape id="Freeform 1015"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" path="m6,l3,,,3r,l,5,3,8r3,l274,8r4,-3l278,3r,l274,,6,xe" fillcolor="red" strokecolor="red" strokeweight=".4pt">
                    <v:path arrowok="t" o:connecttype="custom" o:connectlocs="3,0;2,0;0,2;0,2;0,3;2,5;3,5;137,5;139,3;139,2;139,2;137,0;3,0" o:connectangles="0,0,0,0,0,0,0,0,0,0,0,0,0"/>
                  </v:shape>
                  <v:line id="Line 1016"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" strokecolor="red" strokeweight=".05pt"/>
                  <v:shape id="Freeform 1017"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" path="m8,3r,l8,,4,,2,r,3l,3,,31r2,2l4,33r4,l8,31,8,3xe" fillcolor="red" strokecolor="red" strokeweight=".4pt">
                    <v:path arrowok="t" o:connecttype="custom" o:connectlocs="4,2;4,2;4,0;2,0;1,0;1,2;0,2;0,16;1,17;2,17;4,17;4,16;4,2" o:connectangles="0,0,0,0,0,0,0,0,0,0,0,0,0"/>
                  </v:shape>
                  <v:line id="Line 1018"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" strokecolor="red" strokeweight=".05pt"/>
                  <v:shape id="Freeform 1019"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" path="m4,l2,2r,l,5,2,7r,l4,7r58,l67,7r,-2l67,2,62,,4,xe" fillcolor="red" strokecolor="red" strokeweight=".4pt">
                    <v:path arrowok="t" o:connecttype="custom" o:connectlocs="2,0;1,1;1,1;0,3;1,4;1,4;2,4;31,4;33,4;33,3;33,1;31,0;2,0" o:connectangles="0,0,0,0,0,0,0,0,0,0,0,0,0"/>
                  </v:shape>
                  <v:line id="Line 1020"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" strokecolor="red" strokeweight=".05pt"/>
                  <v:shape id="Freeform 1021"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" path="m7,5l7,2,5,2,2,r,2l,2,,5,,33r2,3l2,36r3,l7,33,7,5xe" fillcolor="red" strokecolor="red" strokeweight=".4pt">
                    <v:path arrowok="t" o:connecttype="custom" o:connectlocs="3,3;3,1;2,1;1,0;1,1;0,1;0,3;0,17;1,19;1,19;2,19;3,17;3,3" o:connectangles="0,0,0,0,0,0,0,0,0,0,0,0,0"/>
                  </v:shape>
                  <v:line id="Line 1022"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" strokecolor="red" strokeweight=".05pt"/>
                  <v:shape id="Freeform 1023"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" path="m2,r,l,3r,l,5,2,8r,l72,8,80,5r,-2l80,3,72,,2,xe" fillcolor="red" strokecolor="red" strokeweight=".4pt">
                    <v:path arrowok="t" o:connecttype="custom" o:connectlocs="1,0;1,0;0,2;0,2;0,3;1,5;1,5;36,5;40,3;40,2;40,2;36,0;1,0" o:connectangles="0,0,0,0,0,0,0,0,0,0,0,0,0"/>
                  </v:shape>
                  <v:line id="Line 1024"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" strokecolor="red" strokeweight=".05pt"/>
                  <v:shape id="Freeform 1025"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" path="m8,3r,l5,,3,,,,,3r,l,31r,2l3,33r2,l8,31,8,3xe" fillcolor="red" strokecolor="red" strokeweight=".4pt">
                    <v:path arrowok="t" o:connecttype="custom" o:connectlocs="4,2;4,2;3,0;2,0;0,0;0,2;0,2;0,16;0,17;2,17;3,17;4,16;4,2" o:connectangles="0,0,0,0,0,0,0,0,0,0,0,0,0"/>
                  </v:shape>
                  <v:line id="Line 1026"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" strokecolor="red" strokeweight=".05pt"/>
                  <v:shape id="Freeform 1027"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" path="m3,l,3r,l,5,,7r,l3,7r56,l64,7r,-2l64,3,59,,3,xe" fillcolor="red" strokecolor="red" strokeweight=".4pt">
                    <v:path arrowok="t" o:connecttype="custom" o:connectlocs="2,0;0,1;0,1;0,2;0,3;0,3;2,3;30,3;32,3;32,2;32,1;30,0;2,0" o:connectangles="0,0,0,0,0,0,0,0,0,0,0,0,0"/>
                  </v:shape>
                  <v:line id="Line 1028"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" strokecolor="red" strokeweight=".05pt"/>
                  <v:shape id="Freeform 1029"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" path="m7,5l7,3r,l5,,2,3r,l,5,,63r2,l5,65,7,63r,l7,5xe" fillcolor="red" strokecolor="red" strokeweight=".4pt">
                    <v:path arrowok="t" o:connecttype="custom" o:connectlocs="4,2;4,1;4,1;3,0;1,1;1,1;0,2;0,31;1,31;3,32;4,31;4,31;4,2" o:connectangles="0,0,0,0,0,0,0,0,0,0,0,0,0"/>
                  </v:shape>
                  <v:line id="Line 1030"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" strokecolor="red" strokeweight=".05pt"/>
                  <v:shape id="Freeform 1031"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" path="m5,l2,r,l,2,2,6r,l5,8r100,l110,6r,-4l110,r-5,l5,xe" fillcolor="red" strokecolor="red" strokeweight=".4pt">
                    <v:path arrowok="t" o:connecttype="custom" o:connectlocs="3,0;1,0;1,0;0,1;1,3;1,3;3,4;53,4;56,3;56,1;56,0;53,0;3,0" o:connectangles="0,0,0,0,0,0,0,0,0,0,0,0,0"/>
                  </v:shape>
                  <v:line id="Line 1032"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" strokecolor="red" strokeweight=".05pt"/>
                  <v:shape id="Freeform 1033"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" path="m7,2l7,r,l5,,2,r,l,2,,31r2,3l5,34r2,l7,31,7,2xe" fillcolor="red" strokecolor="red" strokeweight=".4pt">
                    <v:path arrowok="t" o:connecttype="custom" o:connectlocs="4,1;4,0;4,0;3,0;1,0;1,0;0,1;0,16;1,17;3,17;4,17;4,16;4,1" o:connectangles="0,0,0,0,0,0,0,0,0,0,0,0,0"/>
                  </v:shape>
                  <v:line id="Line 1034"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" strokecolor="red" strokeweight=".05pt"/>
                  <v:shape id="Freeform 1035"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" path="m5,l2,r,4l,6r2,l2,9r3,l62,9,68,6r,l68,4,62,,5,xe" fillcolor="red" strokecolor="red" strokeweight=".4pt">
                    <v:path arrowok="t" o:connecttype="custom" o:connectlocs="3,0;1,0;1,2;0,3;1,3;1,4;3,4;31,4;34,3;34,3;34,2;31,0;3,0" o:connectangles="0,0,0,0,0,0,0,0,0,0,0,0,0"/>
                  </v:shape>
                  <v:line id="Line 1036"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" strokecolor="red" strokeweight=".05pt"/>
                  <v:shape id="Freeform 1037"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" path="m9,6l9,4,6,,3,r,l,4,,6,,35r3,l3,37,6,35r3,l9,6xe" fillcolor="red" strokecolor="red" strokeweight=".4pt">
                    <v:path arrowok="t" o:connecttype="custom" o:connectlocs="4,3;4,2;3,0;1,0;1,0;0,2;0,3;0,17;1,17;1,18;3,17;4,17;4,3" o:connectangles="0,0,0,0,0,0,0,0,0,0,0,0,0"/>
                  </v:shape>
                  <v:line id="Line 1038"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" strokecolor="red" strokeweight=".05pt"/>
                  <v:shape id="Freeform 1039"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" path="m3,r,l,,,2,,5r3,l3,7r119,l130,5r,-3l130,r-8,l3,xe" fillcolor="red" strokecolor="red" strokeweight=".4pt">
                    <v:path arrowok="t" o:connecttype="custom" o:connectlocs="1,0;1,0;0,0;0,1;0,3;1,3;1,4;60,4;64,3;64,1;64,0;60,0;1,0" o:connectangles="0,0,0,0,0,0,0,0,0,0,0,0,0"/>
                  </v:shape>
                  <v:line id="Line 1040"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" strokecolor="red" strokeweight=".05pt"/>
                  <v:shape id="Freeform 1041"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" path="m8,2l8,,5,,2,r,l,,,2,,31r2,2l2,33r3,l8,31,8,2xe" fillcolor="red" strokecolor="red" strokeweight=".4pt">
                    <v:path arrowok="t" o:connecttype="custom" o:connectlocs="3,1;3,0;2,0;1,0;1,0;0,0;0,1;0,16;1,17;1,17;2,17;3,16;3,1" o:connectangles="0,0,0,0,0,0,0,0,0,0,0,0,0"/>
                  </v:shape>
                  <v:line id="Line 1042"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" strokecolor="red" strokeweight=".05pt"/>
                  <v:shape id="Freeform 1043"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" path="m2,r,l,2,,5r,l2,7r,l46,7,51,5r,l51,2,46,,2,xe" fillcolor="red" strokecolor="red" strokeweight=".4pt">
                    <v:path arrowok="t" o:connecttype="custom" o:connectlocs="1,0;1,0;0,1;0,3;0,3;1,4;1,4;23,4;25,3;25,3;25,1;23,0;1,0" o:connectangles="0,0,0,0,0,0,0,0,0,0,0,0,0"/>
                  </v:shape>
                  <v:line id="Line 1044"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" strokecolor="red" strokeweight=".05pt"/>
                  <v:shape id="Freeform 1045"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" path="m7,5l7,2,5,r,l2,,,2,,5,,33r2,2l5,35r,l7,33,7,5xe" fillcolor="red" strokecolor="red" strokeweight=".4pt">
                    <v:path arrowok="t" o:connecttype="custom" o:connectlocs="3,3;3,1;2,0;2,0;1,0;0,1;0,3;0,17;1,18;2,18;2,18;3,17;3,3" o:connectangles="0,0,0,0,0,0,0,0,0,0,0,0,0"/>
                  </v:shape>
                  <v:line id="Line 1046"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" strokecolor="red" strokeweight=".05pt"/>
                  <v:shape id="Freeform 1047"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" path="m5,l2,,,,,2,,5,2,7r3,l18,7,21,5r,-3l21,,18,,5,xe" fillcolor="red" strokecolor="red" strokeweight=".4pt">
                    <v:path arrowok="t" o:connecttype="custom" o:connectlocs="2,0;1,0;0,0;0,1;0,3;1,4;2,4;9,4;10,3;10,1;10,0;9,0;2,0" o:connectangles="0,0,0,0,0,0,0,0,0,0,0,0,0"/>
                  </v:shape>
                  <v:line id="Line 1048"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" strokecolor="red" strokeweight=".05pt"/>
                  <v:shape id="Freeform 1049"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" path="m8,2l8,r,l5,,3,r,l,2,,59r3,2l5,61r3,l8,59,8,2xe" fillcolor="red" strokecolor="red" strokeweight=".4pt">
                    <v:path arrowok="t" o:connecttype="custom" o:connectlocs="4,1;4,0;4,0;3,0;2,0;2,0;0,1;0,30;2,31;3,31;4,31;4,30;4,1" o:connectangles="0,0,0,0,0,0,0,0,0,0,0,0,0"/>
                  </v:shape>
                  <v:line id="Line 1050"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" strokecolor="red" strokeweight=".05pt"/>
                  <v:shape id="Freeform 1051"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" path="m5,l3,r,3l,3,3,5r,2l5,7r26,l36,5r,-2l36,3,31,,5,xe" fillcolor="red" strokecolor="red" strokeweight=".4pt">
                    <v:path arrowok="t" o:connecttype="custom" o:connectlocs="3,0;2,0;2,1;0,1;2,2;2,3;3,3;16,3;18,2;18,1;18,1;16,0;3,0" o:connectangles="0,0,0,0,0,0,0,0,0,0,0,0,0"/>
                  </v:shape>
                  <v:line id="Line 1052"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" strokecolor="red" strokeweight=".05pt"/>
                  <v:shape id="Freeform 1053"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" path="m7,3r,l5,,2,r,l,3r,l,31r2,2l2,33r3,l7,31,7,3xe" fillcolor="red" strokecolor="red" strokeweight=".4pt">
                    <v:path arrowok="t" o:connecttype="custom" o:connectlocs="4,1;4,1;3,0;1,0;1,0;0,1;0,1;0,15;1,16;1,16;3,16;4,15;4,1" o:connectangles="0,0,0,0,0,0,0,0,0,0,0,0,0"/>
                  </v:shape>
                  <v:line id="Line 1054"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qq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yajOHxJj4BubgDAAD//wMAUEsBAi0AFAAGAAgAAAAhANvh9svuAAAAhQEAABMAAAAAAAAA&#10;AAAAAAAAAAAAAFtDb250ZW50X1R5cGVzXS54bWxQSwECLQAUAAYACAAAACEAWvQsW78AAAAVAQAA&#10;CwAAAAAAAAAAAAAAAAAfAQAAX3JlbHMvLnJlbHNQSwECLQAUAAYACAAAACEA2c1qqsYAAADdAAAA&#10;DwAAAAAAAAAAAAAAAAAHAgAAZHJzL2Rvd25yZXYueG1sUEsFBgAAAAADAAMAtwAAAPoCAAAAAA==&#10;" strokecolor="red" strokeweight=".05pt"/>
                  <v:shape id="Freeform 1055"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" path="m2,r,2l,2,,5,,7r2,l2,7r62,l70,7r,-2l70,2,64,,2,xe" fillcolor="red" strokecolor="red" strokeweight=".4pt">
                    <v:path arrowok="t" o:connecttype="custom" o:connectlocs="1,0;1,1;0,1;0,2;0,3;1,3;1,3;32,3;35,3;35,2;35,1;32,0;1,0" o:connectangles="0,0,0,0,0,0,0,0,0,0,0,0,0"/>
                  </v:shape>
                  <v:line id="Line 1056"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" strokecolor="red" strokeweight=".05pt"/>
                  <v:shape id="Freeform 1057"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" path="m9,5l9,2,5,2,5,,3,2,,2,,5,,33r3,4l5,37r,l9,33,9,5xe" fillcolor="red" strokecolor="red" strokeweight=".4pt">
                    <v:path arrowok="t" o:connecttype="custom" o:connectlocs="4,2;4,1;2,1;2,0;1,1;0,1;0,2;0,16;1,18;2,18;2,18;4,16;4,2" o:connectangles="0,0,0,0,0,0,0,0,0,0,0,0,0"/>
                  </v:shape>
                  <v:line id="Line 1058"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" strokecolor="red" strokeweight=".05pt"/>
                  <v:shape id="Freeform 1059"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" path="m5,l3,,,3r,l,5,3,9r2,l31,9,35,5,37,3r-2,l31,,5,xe" fillcolor="red" strokecolor="red" strokeweight=".4pt">
                    <v:path arrowok="t" o:connecttype="custom" o:connectlocs="2,0;1,0;0,1;0,1;0,2;1,4;2,4;15,4;17,2;18,1;17,1;15,0;2,0" o:connectangles="0,0,0,0,0,0,0,0,0,0,0,0,0"/>
                  </v:shape>
                  <v:line id="Line 1060"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" strokecolor="red" strokeweight=".05pt"/>
                  <v:shape id="Freeform 1061"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" path="m8,3l6,3,6,,2,,,,,3r,l,32r,2l2,34r4,l8,32,8,3xe" fillcolor="red" strokecolor="red" strokeweight=".4pt">
                    <v:path arrowok="t" o:connecttype="custom" o:connectlocs="3,1;2,1;2,0;1,0;0,0;0,1;0,1;0,15;0,16;1,16;2,16;3,15;3,1" o:connectangles="0,0,0,0,0,0,0,0,0,0,0,0,0"/>
                  </v:shape>
                  <v:line id="Line 1062"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" strokecolor="red" strokeweight=".05pt"/>
                  <v:shape id="Freeform 1063"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" path="m2,l,2r,l,6,,8r,l2,8r32,l39,8r,-2l39,2,34,,2,xe" fillcolor="red" strokecolor="red" strokeweight=".4pt">
                    <v:path arrowok="t" o:connecttype="custom" o:connectlocs="1,0;0,1;0,1;0,2;0,3;0,3;1,3;17,3;19,3;19,2;19,1;17,0;1,0" o:connectangles="0,0,0,0,0,0,0,0,0,0,0,0,0"/>
                  </v:shape>
                  <v:line id="Line 1064"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" strokecolor="red" strokeweight=".05pt"/>
                  <v:shape id="Freeform 1065"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" path="m8,6l8,2,5,2,3,r,2l,2,,6,,63r3,l3,65,5,63r3,l8,6xe" fillcolor="red" strokecolor="red" strokeweight=".4pt">
                    <v:path arrowok="t" o:connecttype="custom" o:connectlocs="4,3;4,1;3,1;2,0;2,1;0,1;0,3;0,31;2,31;2,32;3,31;4,31;4,3" o:connectangles="0,0,0,0,0,0,0,0,0,0,0,0,0"/>
                  </v:shape>
                  <v:line id="Line 1066"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" strokecolor="red" strokeweight=".05pt"/>
                  <v:shape id="Freeform 1067"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" path="m3,r,l,,,2,,5r3,l3,7r26,l34,5r,-3l34,,29,,3,xe" fillcolor="red" strokecolor="red" strokeweight=".4pt">
                    <v:path arrowok="t" o:connecttype="custom" o:connectlocs="2,0;2,0;0,0;0,1;0,3;2,3;2,4;15,4;17,3;17,1;17,0;15,0;2,0" o:connectangles="0,0,0,0,0,0,0,0,0,0,0,0,0"/>
                  </v:shape>
                  <v:line id="Line 1068"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" strokecolor="red" strokeweight=".05pt"/>
                  <v:shape id="Freeform 1069"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" path="m8,2l8,,5,r,l3,,,,,2,,30r3,3l5,33r,l8,30,8,2xe" fillcolor="red" strokecolor="red" strokeweight=".4pt">
                    <v:path arrowok="t" o:connecttype="custom" o:connectlocs="4,1;4,0;3,0;3,0;2,0;0,0;0,1;0,15;2,17;3,17;3,17;4,15;4,1" o:connectangles="0,0,0,0,0,0,0,0,0,0,0,0,0"/>
                  </v:shape>
                  <v:line id="Line 1070"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" strokecolor="red" strokeweight=".05pt"/>
                  <v:shape id="Freeform 1071"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" path="m5,l3,,,3,,5r,l3,8r2,l80,8,85,5r,l85,3,80,,5,xe" fillcolor="red" strokecolor="red" strokeweight=".4pt">
                    <v:path arrowok="t" o:connecttype="custom" o:connectlocs="3,0;2,0;0,2;0,3;0,3;2,4;3,4;40,4;43,3;43,3;43,2;40,0;3,0" o:connectangles="0,0,0,0,0,0,0,0,0,0,0,0,0"/>
                  </v:shape>
                  <v:line id="Line 1072"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" strokecolor="red" strokeweight=".05pt"/>
                  <v:shape id="Freeform 1073"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" path="m7,5l7,3,5,,2,r,l,3,,5,,34r2,l2,36,5,34r2,l7,5xe" fillcolor="red" strokecolor="red" strokeweight=".4pt">
                    <v:path arrowok="t" o:connecttype="custom" o:connectlocs="4,3;4,2;3,0;1,0;1,0;0,2;0,3;0,17;1,17;1,18;3,17;4,17;4,3" o:connectangles="0,0,0,0,0,0,0,0,0,0,0,0,0"/>
                  </v:shape>
                  <v:line id="Line 1074"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" strokecolor="red" strokeweight=".05pt"/>
                  <v:shape id="Freeform 1075"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" path="m2,r,l,,,2,,5r2,l2,7r26,l33,5r,-3l33,,28,,2,xe" fillcolor="red" strokecolor="red" strokeweight=".4pt">
                    <v:path arrowok="t" o:connecttype="custom" o:connectlocs="1,0;1,0;0,0;0,1;0,3;1,3;1,4;14,4;17,3;17,1;17,0;14,0;1,0" o:connectangles="0,0,0,0,0,0,0,0,0,0,0,0,0"/>
                  </v:shape>
                  <v:line id="Line 1076"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" strokecolor="red" strokeweight=".05pt"/>
                  <v:shape id="Freeform 1077"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" path="m8,2l8,,5,r,l3,,,,,2,,31r3,2l5,33r,l8,31,8,2xe" fillcolor="red" strokecolor="red" strokeweight=".4pt">
                    <v:path arrowok="t" o:connecttype="custom" o:connectlocs="5,1;5,0;3,0;3,0;2,0;0,0;0,1;0,16;2,17;3,17;3,17;5,16;5,1" o:connectangles="0,0,0,0,0,0,0,0,0,0,0,0,0"/>
                  </v:shape>
                  <v:line id="Line 1078"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" strokecolor="red" strokeweight=".05pt"/>
                  <v:shape id="Freeform 1079"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" path="m5,l3,,,2,,5r,l3,7r2,l106,7r5,-2l111,5r,-3l106,,5,xe" fillcolor="red" strokecolor="red" strokeweight=".4pt">
                    <v:path arrowok="t" o:connecttype="custom" o:connectlocs="3,0;2,0;0,1;0,3;0,3;2,4;3,4;53,4;56,3;56,3;56,1;53,0;3,0" o:connectangles="0,0,0,0,0,0,0,0,0,0,0,0,0"/>
                  </v:shape>
                  <v:line id="Line 1080"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" strokecolor="red" strokeweight=".05pt"/>
                  <v:shape id="Freeform 1081"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" path="m7,5l7,2,5,r,l2,,,2,,5,,33r2,2l5,35r,l7,33,7,5xe" fillcolor="red" strokecolor="red" strokeweight=".4pt">
                    <v:path arrowok="t" o:connecttype="custom" o:connectlocs="4,3;4,1;3,0;3,0;1,0;0,1;0,3;0,17;1,18;3,18;3,18;4,17;4,3" o:connectangles="0,0,0,0,0,0,0,0,0,0,0,0,0"/>
                  </v:shape>
                  <v:line id="Line 1082"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" strokecolor="red" strokeweight=".05pt"/>
                  <v:shape id="Freeform 1083"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" path="m5,l2,,,,,2,,5,2,7r3,l49,7,51,5,54,2,51,,49,,5,xe" fillcolor="red" strokecolor="red" strokeweight=".4pt">
                    <v:path arrowok="t" o:connecttype="custom" o:connectlocs="3,0;1,0;0,0;0,1;0,2;1,3;3,3;25,3;26,2;28,1;26,0;25,0;3,0" o:connectangles="0,0,0,0,0,0,0,0,0,0,0,0,0"/>
                  </v:shape>
                  <v:line id="Line 1084"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" strokecolor="red" strokeweight=".05pt"/>
                  <v:shape id="Freeform 1085"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" path="m8,2l5,r,l3,,,,,,,2,,31r,2l3,33r2,l8,31,8,2xe" fillcolor="red" strokecolor="red" strokeweight=".4pt">
                    <v:path arrowok="t" o:connecttype="custom" o:connectlocs="5,1;3,0;3,0;2,0;0,0;0,0;0,1;0,15;0,16;2,16;3,16;5,15;5,1" o:connectangles="0,0,0,0,0,0,0,0,0,0,0,0,0"/>
                  </v:shape>
                  <v:line id="Line 1086"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" strokecolor="red" strokeweight=".05pt"/>
                  <v:shape id="Freeform 1087"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" path="m3,l,,,2,,5,,7r,l3,7r31,l39,7r,-2l39,2,34,,3,xe" fillcolor="red" strokecolor="red" strokeweight=".4pt">
                    <v:path arrowok="t" o:connecttype="custom" o:connectlocs="2,0;0,0;0,1;0,2;0,3;0,3;2,3;17,3;20,3;20,2;20,1;17,0;2,0" o:connectangles="0,0,0,0,0,0,0,0,0,0,0,0,0"/>
                  </v:shape>
                  <v:line id="Line 1088"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" strokecolor="red" strokeweight=".05pt"/>
                  <v:shape id="Freeform 1089"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" path="m8,5l8,2,5,,3,,,,,2,,5,,34r,2l3,36r2,l8,34,8,5xe" fillcolor="red" strokecolor="red" strokeweight=".4pt">
                    <v:path arrowok="t" o:connecttype="custom" o:connectlocs="4,2;4,1;3,0;2,0;0,0;0,1;0,2;0,16;0,17;2,17;3,17;4,16;4,2" o:connectangles="0,0,0,0,0,0,0,0,0,0,0,0,0"/>
                  </v:shape>
                  <v:line id="Line 1090"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" strokecolor="red" strokeweight=".05pt"/>
                  <v:shape id="Freeform 1091"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" path="m3,l,,,2r,l,6,,8r3,l59,8,65,6r,-4l65,2,59,,3,xe" fillcolor="red" strokecolor="red" strokeweight=".4pt">
                    <v:path arrowok="t" o:connecttype="custom" o:connectlocs="1,0;0,0;0,1;0,1;0,2;0,3;1,3;29,3;32,2;32,1;32,1;29,0;1,0" o:connectangles="0,0,0,0,0,0,0,0,0,0,0,0,0"/>
                  </v:shape>
                  <v:line id="Line 1092"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" strokecolor="red" strokeweight=".05pt"/>
                  <v:shape id="Freeform 1093"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" path="m8,2r,l8,,6,,2,r,2l,2,,32r2,2l6,34r2,l8,32,8,2xe" fillcolor="red" strokecolor="red" strokeweight=".4pt">
                    <v:path arrowok="t" o:connecttype="custom" o:connectlocs="3,1;3,1;3,0;2,0;1,0;1,1;0,1;0,15;1,16;2,16;3,16;3,15;3,1" o:connectangles="0,0,0,0,0,0,0,0,0,0,0,0,0"/>
                  </v:shape>
                  <v:line id="Line 1094"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" strokecolor="red" strokeweight=".05pt"/>
                  <v:shape id="Freeform 1095"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" path="m6,l2,2r,l,6,2,8r,l6,8r12,l21,8,23,6,21,2,18,,6,xe" fillcolor="red" strokecolor="red" strokeweight=".4pt">
                    <v:path arrowok="t" o:connecttype="custom" o:connectlocs="3,0;1,1;1,1;0,2;1,3;1,3;3,3;9,3;10,3;11,2;10,1;9,0;3,0" o:connectangles="0,0,0,0,0,0,0,0,0,0,0,0,0"/>
                  </v:shape>
                  <v:line id="Line 1096"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" strokecolor="red" strokeweight=".05pt"/>
                  <v:shape id="Freeform 1097"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" path="m7,6l5,2r,l2,,,2r,l,6,,34r,3l2,37r3,l7,34,7,6xe" fillcolor="red" strokecolor="red" strokeweight=".4pt">
                    <v:path arrowok="t" o:connecttype="custom" o:connectlocs="3,3;2,1;2,1;1,0;0,1;0,1;0,3;0,17;0,18;1,18;2,18;3,17;3,3" o:connectangles="0,0,0,0,0,0,0,0,0,0,0,0,0"/>
                  </v:shape>
                  <v:line id="Line 1098"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" strokecolor="red" strokeweight=".05pt"/>
                  <v:shape id="Freeform 1099"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" path="m2,l,,,3r,l,5,,8r2,l33,8,39,5r,-2l39,3,33,,2,xe" fillcolor="red" strokecolor="red" strokeweight=".4pt">
                    <v:path arrowok="t" o:connecttype="custom" o:connectlocs="1,0;0,0;0,2;0,2;0,3;0,4;1,4;16,4;19,3;19,2;19,2;16,0;1,0" o:connectangles="0,0,0,0,0,0,0,0,0,0,0,0,0"/>
                  </v:shape>
                  <v:line id="Line 1100"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" strokecolor="red" strokeweight=".05pt"/>
                  <v:shape id="Freeform 1101"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" path="m8,3r,l4,,2,,,,,3r,l,31r,2l2,33r2,l8,31,8,3xe" fillcolor="red" strokecolor="red" strokeweight=".4pt">
                    <v:path arrowok="t" o:connecttype="custom" o:connectlocs="4,1;4,1;2,0;1,0;0,0;0,1;0,1;0,15;0,16;1,16;2,16;4,15;4,1" o:connectangles="0,0,0,0,0,0,0,0,0,0,0,0,0"/>
                  </v:shape>
                  <v:line id="Line 1102"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" strokecolor="red" strokeweight=".05pt"/>
                  <v:shape id="Freeform 1103"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" path="m2,l,2r,l,5,,7r,l2,7r26,l34,7r,-2l34,2,28,,2,xe" fillcolor="red" strokecolor="red" strokeweight=".4pt">
                    <v:path arrowok="t" o:connecttype="custom" o:connectlocs="1,0;0,1;0,1;0,2;0,3;0,3;1,3;14,3;17,3;17,2;17,1;14,0;1,0" o:connectangles="0,0,0,0,0,0,0,0,0,0,0,0,0"/>
                  </v:shape>
                  <v:line id="Line 1104"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" strokecolor="red" strokeweight=".05pt"/>
                  <v:shape id="Freeform 1105"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" path="m9,5l9,2,5,2,5,,3,2,,2,,5,,33r3,3l5,36r,l9,33,9,5xe" fillcolor="red" strokecolor="red" strokeweight=".4pt">
                    <v:path arrowok="t" o:connecttype="custom" o:connectlocs="4,3;4,1;2,1;2,0;1,1;0,1;0,3;0,17;1,18;2,18;2,18;4,17;4,3" o:connectangles="0,0,0,0,0,0,0,0,0,0,0,0,0"/>
                  </v:shape>
                  <v:line id="Line 1106"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" strokecolor="red" strokeweight=".05pt"/>
                  <v:shape id="Freeform 1107"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" path="m5,l3,,,3,,5r,l3,8r2,l37,8,40,5r,l40,3,37,,5,xe" fillcolor="red" strokecolor="red" strokeweight=".4pt">
                    <v:path arrowok="t" o:connecttype="custom" o:connectlocs="2,0;1,0;0,2;0,3;0,3;1,4;2,4;18,4;19,3;19,3;19,2;18,0;2,0" o:connectangles="0,0,0,0,0,0,0,0,0,0,0,0,0"/>
                  </v:shape>
                  <v:line id="Line 1108"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" strokecolor="red" strokeweight=".05pt"/>
                  <v:shape id="Freeform 1109"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" path="m8,5l8,3,8,,5,,3,r,3l,5,,34r3,l5,36,8,34r,l8,5xe" fillcolor="red" strokecolor="red" strokeweight=".4pt">
                    <v:path arrowok="t" o:connecttype="custom" o:connectlocs="4,3;4,2;4,0;3,0;2,0;2,2;0,3;0,17;2,17;3,18;4,17;4,17;4,3" o:connectangles="0,0,0,0,0,0,0,0,0,0,0,0,0"/>
                  </v:shape>
                  <v:line id="Line 1110"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" strokecolor="red" strokeweight=".05pt"/>
                  <v:shape id="Freeform 1111"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" path="m5,l3,r,l,2,3,5r,l5,7r57,l67,5r,-3l67,,62,,5,xe" fillcolor="red" strokecolor="red" strokeweight=".4pt">
                    <v:path arrowok="t" o:connecttype="custom" o:connectlocs="3,0;2,0;2,0;0,1;2,3;2,3;3,4;31,4;34,3;34,1;34,0;31,0;3,0" o:connectangles="0,0,0,0,0,0,0,0,0,0,0,0,0"/>
                  </v:shape>
                  <v:line id="Line 1112"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" strokecolor="red" strokeweight=".05pt"/>
                  <v:shape id="Freeform 1113"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" path="m8,2l8,,5,,3,r,l,,,2,,84r3,4l3,88r2,l8,84,8,2xe" fillcolor="red" strokecolor="red" strokeweight=".4pt">
                    <v:path arrowok="t" o:connecttype="custom" o:connectlocs="4,1;4,0;3,0;2,0;2,0;0,0;0,1;0,42;2,44;2,44;3,44;4,42;4,1" o:connectangles="0,0,0,0,0,0,0,0,0,0,0,0,0"/>
                  </v:shape>
                  <v:line id="Line 1114"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" strokecolor="red" strokeweight=".05pt"/>
                  <v:shape id="Freeform 1115"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" path="m3,r,l,3,,5r,l3,9r,l103,9r8,-4l111,5r,-2l103,,3,xe" fillcolor="red" strokecolor="red" strokeweight=".4pt">
                    <v:path arrowok="t" o:connecttype="custom" o:connectlocs="2,0;2,0;0,1;0,2;0,2;2,4;2,4;52,4;56,2;56,2;56,1;52,0;2,0" o:connectangles="0,0,0,0,0,0,0,0,0,0,0,0,0"/>
                  </v:shape>
                  <v:line id="Line 1116"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" strokecolor="red" strokeweight=".05pt"/>
                  <v:shape id="Freeform 1117"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" path="m8,5l8,3,5,,3,r,l,3,,5,,35r3,2l3,37r2,l8,35,8,5xe" fillcolor="red" strokecolor="red" strokeweight=".4pt">
                    <v:path arrowok="t" o:connecttype="custom" o:connectlocs="4,2;4,1;3,0;2,0;2,0;0,1;0,2;0,17;2,18;2,18;3,18;4,17;4,2" o:connectangles="0,0,0,0,0,0,0,0,0,0,0,0,0"/>
                  </v:shape>
                  <v:line id="Line 1118"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" strokecolor="red" strokeweight=".05pt"/>
                  <v:shape id="Freeform 1119"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" path="m3,r,l,,,2,,6,3,8r,l104,8r8,-2l112,2r,-2l104,,3,xe" fillcolor="red" strokecolor="red" strokeweight=".4pt">
                    <v:path arrowok="t" o:connecttype="custom" o:connectlocs="1,0;1,0;0,0;0,1;0,2;1,3;1,3;51,3;55,2;55,1;55,0;51,0;1,0" o:connectangles="0,0,0,0,0,0,0,0,0,0,0,0,0"/>
                  </v:shape>
                  <v:line id="Line 1120"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" strokecolor="red" strokeweight=".05pt"/>
                  <v:shape id="Freeform 1121"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" path="m8,2l8,,5,,2,r,l,,,2,,86r2,2l2,88r3,l8,86,8,2xe" fillcolor="red" strokecolor="red" strokeweight=".4pt">
                    <v:path arrowok="t" o:connecttype="custom" o:connectlocs="3,1;3,0;2,0;1,0;1,0;0,0;0,1;0,42;1,43;1,43;2,43;3,42;3,1" o:connectangles="0,0,0,0,0,0,0,0,0,0,0,0,0"/>
                  </v:shape>
                  <v:line id="Line 1122"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" strokecolor="red" strokeweight=".05pt"/>
                  <v:shape id="Freeform 1123"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" path="m2,r,2l,2,,5,,7r2,l2,7r32,l39,7r,-2l39,2,34,,2,xe" fillcolor="red" strokecolor="red" strokeweight=".4pt">
                    <v:path arrowok="t" o:connecttype="custom" o:connectlocs="1,0;1,1;0,1;0,2;0,3;1,3;1,3;17,3;19,3;19,2;19,1;17,0;1,0" o:connectangles="0,0,0,0,0,0,0,0,0,0,0,0,0"/>
                  </v:shape>
                  <v:line id="Line 1124"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" strokecolor="red" strokeweight=".05pt"/>
                  <v:shape id="Freeform 1125"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" path="m7,5l7,2,5,2,5,,2,2,,2,,5,,87r2,3l5,90r,l7,87,7,5xe" fillcolor="red" strokecolor="red" strokeweight=".4pt">
                    <v:path arrowok="t" o:connecttype="custom" o:connectlocs="4,3;4,1;3,1;3,0;1,1;0,1;0,3;0,44;1,45;3,45;3,45;4,44;4,3" o:connectangles="0,0,0,0,0,0,0,0,0,0,0,0,0"/>
                  </v:shape>
                  <v:line id="Line 1126"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" strokecolor="red" strokeweight=".05pt"/>
                  <v:shape id="Freeform 1127"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" path="m5,l2,,,3,,5r,l2,8r3,l17,8,19,5r,l19,3,17,,5,xe" fillcolor="red" strokecolor="red" strokeweight=".4pt">
                    <v:path arrowok="t" o:connecttype="custom" o:connectlocs="3,0;1,0;0,2;0,3;0,3;1,4;3,4;9,4;10,3;10,3;10,2;9,0;3,0" o:connectangles="0,0,0,0,0,0,0,0,0,0,0,0,0"/>
                  </v:shape>
                  <v:line id="Line 1128"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" strokecolor="red" strokeweight=".05pt"/>
                  <v:shape id="Freeform 1129"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" path="m7,5l7,3,7,,5,,2,,,3,,5,,33r2,l5,37,7,33r,l7,5xe" fillcolor="red" strokecolor="red" strokeweight=".4pt">
                    <v:path arrowok="t" o:connecttype="custom" o:connectlocs="3,2;3,1;3,0;2,0;1,0;0,1;0,2;0,16;1,16;2,18;3,16;3,16;3,2" o:connectangles="0,0,0,0,0,0,0,0,0,0,0,0,0"/>
                  </v:shape>
                  <v:line id="Line 1130"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" strokecolor="red" strokeweight=".05pt"/>
                  <v:shape id="Freeform 1131"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" path="m5,l2,,,,,3,,5r2,l5,9r26,l36,5r,-2l36,,31,,5,xe" fillcolor="red" strokecolor="red" strokeweight=".4pt">
                    <v:path arrowok="t" o:connecttype="custom" o:connectlocs="3,0;1,0;0,0;0,1;0,2;1,2;3,4;16,4;18,2;18,1;18,0;16,0;3,0" o:connectangles="0,0,0,0,0,0,0,0,0,0,0,0,0"/>
                  </v:shape>
                  <v:line id="Line 1132"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" strokecolor="red" strokeweight=".05pt"/>
                  <v:shape id="Freeform 1133"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" path="m8,3l8,,5,,3,,,,,,,3,,31r,4l3,35r2,l8,31,8,3xe" fillcolor="red" strokecolor="red" strokeweight=".4pt">
                    <v:path arrowok="t" o:connecttype="custom" o:connectlocs="4,1;4,0;3,0;2,0;0,0;0,0;0,1;0,15;0,17;2,17;3,17;4,15;4,1" o:connectangles="0,0,0,0,0,0,0,0,0,0,0,0,0"/>
                  </v:shape>
                  <v:line id="Line 1134"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" strokecolor="red" strokeweight=".05pt"/>
                  <v:shape id="Freeform 1135"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" path="m3,l,,,3,,5r,l,9r3,l19,9,24,5r2,l24,3,19,,3,xe" fillcolor="red" strokecolor="red" strokeweight=".4pt">
                    <v:path arrowok="t" o:connecttype="custom" o:connectlocs="2,0;0,0;0,1;0,2;0,2;0,4;2,4;10,4;12,2;13,2;12,1;10,0;2,0" o:connectangles="0,0,0,0,0,0,0,0,0,0,0,0,0"/>
                  </v:shape>
                  <v:line id="Line 1136"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" strokecolor="red" strokeweight=".05pt"/>
                  <v:shape id="Freeform 1137"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" path="m7,5l5,3,5,,2,,,,,3,,5,,35r,l2,37,5,35r2,l7,5xe" fillcolor="red" strokecolor="red" strokeweight=".4pt">
                    <v:path arrowok="t" o:connecttype="custom" o:connectlocs="4,2;3,1;3,0;1,0;0,0;0,1;0,2;0,17;0,17;1,18;3,17;4,17;4,2" o:connectangles="0,0,0,0,0,0,0,0,0,0,0,0,0"/>
                  </v:shape>
                  <v:line id="Line 1138"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" strokecolor="red" strokeweight=".05pt"/>
                  <v:shape id="Freeform 1139"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" path="m2,l,,,,,3,,6r,l2,8r101,l108,6r2,-3l108,r-5,l2,xe" fillcolor="red" strokecolor="red" strokeweight=".4pt">
                    <v:path arrowok="t" o:connecttype="custom" o:connectlocs="1,0;0,0;0,0;0,1;0,2;0,2;1,3;52,3;54,2;55,1;54,0;52,0;1,0" o:connectangles="0,0,0,0,0,0,0,0,0,0,0,0,0"/>
                  </v:shape>
                  <v:line id="Line 1140"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" strokecolor="red" strokeweight=".05pt"/>
                  <v:shape id="Freeform 1141"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" path="m7,3l5,r,l2,,,,,,,3,,31r,3l2,34r3,l7,31,7,3xe" fillcolor="red" strokecolor="red" strokeweight=".4pt">
                    <v:path arrowok="t" o:connecttype="custom" o:connectlocs="3,1;2,0;2,0;1,0;0,0;0,0;0,1;0,15;0,16;1,16;2,16;3,15;3,1" o:connectangles="0,0,0,0,0,0,0,0,0,0,0,0,0"/>
                  </v:shape>
                  <v:line id="Line 1142"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" strokecolor="red" strokeweight=".05pt"/>
                  <v:shape id="Freeform 1143"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" path="m2,l,,,3,,5r,l,8r2,l16,8,21,5r,l21,3,16,,2,xe" fillcolor="red" strokecolor="red" strokeweight=".4pt">
                    <v:path arrowok="t" o:connecttype="custom" o:connectlocs="1,0;0,0;0,2;0,3;0,3;0,4;1,4;8,4;10,3;10,3;10,2;8,0;1,0" o:connectangles="0,0,0,0,0,0,0,0,0,0,0,0,0"/>
                  </v:shape>
                  <v:line id="Line 1144"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" strokecolor="red" strokeweight=".05pt"/>
                  <v:shape id="Freeform 1145"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" path="m8,5l8,3,5,,3,r,l,3,,5,,62r3,l3,62r2,l8,62,8,5xe" fillcolor="red" strokecolor="red" strokeweight=".4pt">
                    <v:path arrowok="t" o:connecttype="custom" o:connectlocs="4,3;4,2;3,0;2,0;2,0;0,2;0,3;0,32;2,32;2,32;3,32;4,32;4,3" o:connectangles="0,0,0,0,0,0,0,0,0,0,0,0,0"/>
                  </v:shape>
                  <v:line id="Line 1146"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" strokecolor="red" strokeweight=".05pt"/>
                  <v:shape id="Freeform 1147"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" path="m3,r,l,2,,5,,7r3,l3,7r12,l20,7r,-2l20,2,15,,3,xe" fillcolor="red" strokecolor="red" strokeweight=".4pt">
                    <v:path arrowok="t" o:connecttype="custom" o:connectlocs="2,0;2,0;0,1;0,3;0,4;2,4;2,4;8,4;10,4;10,3;10,1;8,0;2,0" o:connectangles="0,0,0,0,0,0,0,0,0,0,0,0,0"/>
                  </v:shape>
                  <v:line id="Line 1148"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" strokecolor="red" strokeweight=".05pt"/>
                  <v:shape id="Freeform 1149"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" path="m7,5l7,2,5,r,l2,,,2,,5,,33r2,2l5,35r,l7,33,7,5xe" fillcolor="red" strokecolor="red" strokeweight=".4pt">
                    <v:path arrowok="t" o:connecttype="custom" o:connectlocs="3,3;3,1;2,0;2,0;1,0;0,1;0,3;0,17;1,18;2,18;2,18;3,17;3,3" o:connectangles="0,0,0,0,0,0,0,0,0,0,0,0,0"/>
                  </v:shape>
                  <v:line id="Line 1150"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" strokecolor="red" strokeweight=".05pt"/>
                  <v:shape id="Freeform 1151"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" path="m5,l2,,,2r,l,5,2,7r3,l49,7,51,5r,-3l51,2,49,,5,xe" fillcolor="red" strokecolor="red" strokeweight=".4pt">
                    <v:path arrowok="t" o:connecttype="custom" o:connectlocs="2,0;1,0;0,1;0,1;0,3;1,4;2,4;24,4;25,3;25,1;25,1;24,0;2,0" o:connectangles="0,0,0,0,0,0,0,0,0,0,0,0,0"/>
                  </v:shape>
                  <v:line id="Line 1152"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" strokecolor="red" strokeweight=".05pt"/>
                  <v:shape id="Freeform 1153"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" path="m7,2r,l7,,5,,2,r,2l,2,,31r2,2l5,33r2,l7,31,7,2xe" fillcolor="red" strokecolor="red" strokeweight=".4pt">
                    <v:path arrowok="t" o:connecttype="custom" o:connectlocs="4,1;4,1;4,0;3,0;1,0;1,1;0,1;0,16;1,17;3,17;4,17;4,16;4,1" o:connectangles="0,0,0,0,0,0,0,0,0,0,0,0,0"/>
                  </v:shape>
                  <v:line id="Line 1154"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" strokecolor="red" strokeweight=".05pt"/>
                  <v:shape id="Freeform 1155"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" path="m5,l2,2r,l,5,2,7r,l5,7r88,l98,7r,-2l98,2,93,,5,xe" fillcolor="red" strokecolor="red" strokeweight=".4pt">
                    <v:path arrowok="t" o:connecttype="custom" o:connectlocs="3,0;1,1;1,1;0,3;1,4;1,4;3,4;47,4;49,4;49,3;49,1;47,0;3,0" o:connectangles="0,0,0,0,0,0,0,0,0,0,0,0,0"/>
                  </v:shape>
                  <v:line id="Line 1156"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jY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eTOHxJj4BubwDAAD//wMAUEsBAi0AFAAGAAgAAAAhANvh9svuAAAAhQEAABMAAAAAAAAA&#10;AAAAAAAAAAAAAFtDb250ZW50X1R5cGVzXS54bWxQSwECLQAUAAYACAAAACEAWvQsW78AAAAVAQAA&#10;CwAAAAAAAAAAAAAAAAAfAQAAX3JlbHMvLnJlbHNQSwECLQAUAAYACAAAACEAT4lY2MYAAADdAAAA&#10;DwAAAAAAAAAAAAAAAAAHAgAAZHJzL2Rvd25yZXYueG1sUEsFBgAAAAADAAMAtwAAAPoCAAAAAA==&#10;" strokecolor="red" strokeweight=".05pt"/>
                  <v:shape id="Freeform 1157"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" path="m7,5l7,2,5,2,5,,2,2,,2,,5,,33r2,2l5,35r,l7,33,7,5xe" fillcolor="red" strokecolor="red" strokeweight=".4pt">
                    <v:path arrowok="t" o:connecttype="custom" o:connectlocs="3,3;3,1;2,1;2,0;1,1;0,1;0,3;0,17;1,18;2,18;2,18;3,17;3,3" o:connectangles="0,0,0,0,0,0,0,0,0,0,0,0,0"/>
                  </v:shape>
                  <v:line id="Line 1158"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" strokecolor="red" strokeweight=".05pt"/>
                  <v:shape id="Freeform 1159"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" path="m5,l2,,,2r,l,5,2,7r3,l31,7,33,5,36,2r-3,l31,,5,xe" fillcolor="red" strokecolor="red" strokeweight=".4pt">
                    <v:path arrowok="t" o:connecttype="custom" o:connectlocs="3,0;1,0;0,1;0,1;0,3;1,4;3,4;16,4;17,3;18,1;17,1;16,0;3,0" o:connectangles="0,0,0,0,0,0,0,0,0,0,0,0,0"/>
                  </v:shape>
                  <v:line id="Line 1160"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Ld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ezODxJj4BubwDAAD//wMAUEsBAi0AFAAGAAgAAAAhANvh9svuAAAAhQEAABMAAAAAAAAA&#10;AAAAAAAAAAAAAFtDb250ZW50X1R5cGVzXS54bWxQSwECLQAUAAYACAAAACEAWvQsW78AAAAVAQAA&#10;CwAAAAAAAAAAAAAAAAAfAQAAX3JlbHMvLnJlbHNQSwECLQAUAAYACAAAACEAzsRS3cYAAADdAAAA&#10;DwAAAAAAAAAAAAAAAAAHAgAAZHJzL2Rvd25yZXYueG1sUEsFBgAAAAADAAMAtwAAAPoCAAAAAA==&#10;" strokecolor="red" strokeweight=".05pt"/>
                  <v:shape id="Freeform 1161"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" path="m8,2l5,2,5,,3,,,,,2r,l,31r,2l3,33r2,l8,31,8,2xe" fillcolor="red" strokecolor="red" strokeweight=".4pt">
                    <v:path arrowok="t" o:connecttype="custom" o:connectlocs="4,1;3,1;3,0;2,0;0,0;0,1;0,1;0,16;0,17;2,17;3,17;4,16;4,1" o:connectangles="0,0,0,0,0,0,0,0,0,0,0,0,0"/>
                  </v:shape>
                  <v:line id="Line 1162"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" strokecolor="red" strokeweight=".05pt"/>
                  <v:shape id="Freeform 1163"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" path="m3,l,2r,l,5,,7r,l3,7r44,l52,7r,-2l52,2,47,,3,xe" fillcolor="red" strokecolor="red" strokeweight=".4pt">
                    <v:path arrowok="t" o:connecttype="custom" o:connectlocs="2,0;0,1;0,1;0,3;0,4;0,4;2,4;24,4;26,4;26,3;26,1;24,0;2,0" o:connectangles="0,0,0,0,0,0,0,0,0,0,0,0,0"/>
                  </v:shape>
                  <v:line id="Line 1164"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" strokecolor="red" strokeweight=".05pt"/>
                  <v:shape id="Freeform 1165"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" path="m9,5l9,2,6,2,6,,4,2,,2,,5,,62r4,l6,65r,-3l9,62,9,5xe" fillcolor="red" strokecolor="red" strokeweight=".4pt">
                    <v:path arrowok="t" o:connecttype="custom" o:connectlocs="4,2;4,1;3,1;3,0;2,1;0,1;0,2;0,31;2,31;3,32;3,31;4,31;4,2" o:connectangles="0,0,0,0,0,0,0,0,0,0,0,0,0"/>
                  </v:shape>
                  <v:line id="Line 1166"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" strokecolor="red" strokeweight=".05pt"/>
                  <v:shape id="Freeform 1167"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" path="m6,l4,,,,,3,,5r4,l6,8r44,l53,5r,-2l53,,50,,6,xe" fillcolor="red" strokecolor="red" strokeweight=".4pt">
                    <v:path arrowok="t" o:connecttype="custom" o:connectlocs="3,0;2,0;0,0;0,2;0,3;2,3;3,4;25,4;26,3;26,2;26,0;25,0;3,0" o:connectangles="0,0,0,0,0,0,0,0,0,0,0,0,0"/>
                  </v:shape>
                  <v:line id="Line 1168"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" strokecolor="red" strokeweight=".05pt"/>
                  <v:shape id="Freeform 1169"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" path="m8,3l8,r,l5,,2,r,l,3,,31r2,3l5,34r3,l8,31,8,3xe" fillcolor="red" strokecolor="red" strokeweight=".4pt">
                    <v:path arrowok="t" o:connecttype="custom" o:connectlocs="4,2;4,0;4,0;3,0;1,0;1,0;0,2;0,16;1,17;3,17;4,17;4,16;4,2" o:connectangles="0,0,0,0,0,0,0,0,0,0,0,0,0"/>
                  </v:shape>
                  <v:line id="Line 1170"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QA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ezODxJj4BubwDAAD//wMAUEsBAi0AFAAGAAgAAAAhANvh9svuAAAAhQEAABMAAAAAAAAA&#10;AAAAAAAAAAAAAFtDb250ZW50X1R5cGVzXS54bWxQSwECLQAUAAYACAAAACEAWvQsW78AAAAVAQAA&#10;CwAAAAAAAAAAAAAAAAAfAQAAX3JlbHMvLnJlbHNQSwECLQAUAAYACAAAACEASx3EAMYAAADdAAAA&#10;DwAAAAAAAAAAAAAAAAAHAgAAZHJzL2Rvd25yZXYueG1sUEsFBgAAAAADAAMAtwAAAPoCAAAAAA==&#10;" strokecolor="red" strokeweight=".05pt"/>
                  <v:shape id="Freeform 1171"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" path="m5,l2,r,3l,5r2,l2,8r3,l121,8r3,-3l126,5,124,3,121,,5,xe" fillcolor="red" strokecolor="red" strokeweight=".4pt">
                    <v:path arrowok="t" o:connecttype="custom" o:connectlocs="3,0;1,0;1,2;0,3;1,3;1,4;3,4;61,4;62,3;63,3;62,2;61,0;3,0" o:connectangles="0,0,0,0,0,0,0,0,0,0,0,0,0"/>
                  </v:shape>
                  <v:line id="Line 1172"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" strokecolor="red" strokeweight=".05pt"/>
                  <v:shape id="Freeform 1173"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" path="m7,5l5,3,5,,2,,,,,3,,5,,34r,l2,36,5,34r2,l7,5xe" fillcolor="red" strokecolor="red" strokeweight=".4pt">
                    <v:path arrowok="t" o:connecttype="custom" o:connectlocs="4,3;3,2;3,0;1,0;0,0;0,2;0,3;0,18;0,18;1,19;3,18;4,18;4,3" o:connectangles="0,0,0,0,0,0,0,0,0,0,0,0,0"/>
                  </v:shape>
                  <v:line id="Line 1174"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" strokecolor="red" strokeweight=".05pt"/>
                  <v:shape id="Freeform 1175"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" path="m2,l,,,,,2,,5r,l2,7r44,l51,5r,-3l51,,46,,2,xe" fillcolor="red" strokecolor="red" strokeweight=".4pt">
                    <v:path arrowok="t" o:connecttype="custom" o:connectlocs="1,0;0,0;0,0;0,1;0,3;0,3;1,4;23,4;26,3;26,1;26,0;23,0;1,0" o:connectangles="0,0,0,0,0,0,0,0,0,0,0,0,0"/>
                  </v:shape>
                  <v:line id="Line 1176"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" strokecolor="red" strokeweight=".05pt"/>
                  <v:shape id="Freeform 1177"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" path="m7,2l7,,5,r,l2,,,,,2,,30r2,3l5,33r,l7,30,7,2xe" fillcolor="red" strokecolor="red" strokeweight=".4pt">
                    <v:path arrowok="t" o:connecttype="custom" o:connectlocs="4,1;4,0;3,0;3,0;1,0;0,0;0,1;0,15;1,17;3,17;3,17;4,15;4,1" o:connectangles="0,0,0,0,0,0,0,0,0,0,0,0,0"/>
                  </v:shape>
                  <v:line id="Line 1178"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" strokecolor="red" strokeweight=".05pt"/>
                  <v:shape id="Freeform 1179"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" path="m5,l2,,,3,,5r,l2,8r3,l21,8,26,5r,l26,3,21,,5,xe" fillcolor="red" strokecolor="red" strokeweight=".4pt">
                    <v:path arrowok="t" o:connecttype="custom" o:connectlocs="3,0;1,0;0,2;0,3;0,3;1,5;3,5;11,5;13,3;13,3;13,2;11,0;3,0" o:connectangles="0,0,0,0,0,0,0,0,0,0,0,0,0"/>
                  </v:shape>
                  <v:line id="Line 1180"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" strokecolor="red" strokeweight=".05pt"/>
                  <v:shape id="Freeform 1181"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" path="m9,5l9,3,6,,4,r,l,3,,5,,34r4,2l4,36r2,l9,34,9,5xe" fillcolor="red" strokecolor="red" strokeweight=".4pt">
                    <v:path arrowok="t" o:connecttype="custom" o:connectlocs="4,3;4,2;3,0;2,0;2,0;0,2;0,3;0,18;2,19;2,19;3,19;4,18;4,3" o:connectangles="0,0,0,0,0,0,0,0,0,0,0,0,0"/>
                  </v:shape>
                  <v:line id="Line 1182"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" strokecolor="red" strokeweight=".05pt"/>
                  <v:shape id="Freeform 1183"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" path="m4,r,l,,,2,,5,4,7r,l30,7,35,5r,-3l35,,30,,4,xe" fillcolor="red" strokecolor="red" strokeweight=".4pt">
                    <v:path arrowok="t" o:connecttype="custom" o:connectlocs="2,0;2,0;0,0;0,1;0,3;2,4;2,4;15,4;17,3;17,1;17,0;15,0;2,0" o:connectangles="0,0,0,0,0,0,0,0,0,0,0,0,0"/>
                  </v:shape>
                  <v:line id="Line 1184"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" strokecolor="red" strokeweight=".05pt"/>
                  <v:shape id="Freeform 1185"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" path="m8,2l8,r,l5,,3,r,l,2,,59r3,2l5,61r3,l8,59,8,2xe" fillcolor="red" strokecolor="red" strokeweight=".4pt">
                    <v:path arrowok="t" o:connecttype="custom" o:connectlocs="4,1;4,0;4,0;3,0;2,0;2,0;0,1;0,30;2,31;3,31;4,31;4,30;4,1" o:connectangles="0,0,0,0,0,0,0,0,0,0,0,0,0"/>
                  </v:shape>
                  <v:line id="Line 1186"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" strokecolor="red" strokeweight=".05pt"/>
                  <v:shape id="Freeform 1187"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" path="m5,l3,r,2l,2,3,5r,2l5,7r75,l85,5r,-3l85,2,80,,5,xe" fillcolor="red" strokecolor="red" strokeweight=".4pt">
                    <v:path arrowok="t" o:connecttype="custom" o:connectlocs="3,0;2,0;2,1;0,1;2,3;2,4;3,4;40,4;43,3;43,1;43,1;40,0;3,0" o:connectangles="0,0,0,0,0,0,0,0,0,0,0,0,0"/>
                  </v:shape>
                  <v:line id="Line 1188"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" strokecolor="red" strokeweight=".05pt"/>
                  <v:shape id="Freeform 1189"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" path="m7,2r,l5,,2,r,l,2r,l,31r2,3l2,34r3,l7,31,7,2xe" fillcolor="red" strokecolor="red" strokeweight=".4pt">
                    <v:path arrowok="t" o:connecttype="custom" o:connectlocs="4,1;4,1;3,0;1,0;1,0;0,1;0,1;0,16;1,17;1,17;3,17;4,16;4,1" o:connectangles="0,0,0,0,0,0,0,0,0,0,0,0,0"/>
                  </v:shape>
                  <v:line id="Line 1190"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hg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zuDxJj4BubwDAAD//wMAUEsBAi0AFAAGAAgAAAAhANvh9svuAAAAhQEAABMAAAAAAAAA&#10;AAAAAAAAAAAAAFtDb250ZW50X1R5cGVzXS54bWxQSwECLQAUAAYACAAAACEAWvQsW78AAAAVAQAA&#10;CwAAAAAAAAAAAAAAAAAfAQAAX3JlbHMvLnJlbHNQSwECLQAUAAYACAAAACEAAKiYYMYAAADdAAAA&#10;DwAAAAAAAAAAAAAAAAAHAgAAZHJzL2Rvd25yZXYueG1sUEsFBgAAAAADAAMAtwAAAPoCAAAAAA==&#10;" strokecolor="red" strokeweight=".05pt"/>
                  <v:shape id="Freeform 1191"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" path="m2,r,2l,2,,5,,8r2,l2,8r57,l64,8,66,5,64,2,59,,2,xe" fillcolor="red" strokecolor="red" strokeweight=".4pt">
                    <v:path arrowok="t" o:connecttype="custom" o:connectlocs="1,0;1,1;0,1;0,3;0,4;1,4;1,4;30,4;33,4;34,3;33,1;30,0;1,0" o:connectangles="0,0,0,0,0,0,0,0,0,0,0,0,0"/>
                  </v:shape>
                  <v:line id="Line 1192"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" strokecolor="red" strokeweight=".05pt"/>
                  <v:shape id="Freeform 1193"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" path="m7,5l5,2r,l2,,,2r,l,5,,34r,2l2,36r3,l7,34,7,5xe" fillcolor="red" strokecolor="red" strokeweight=".4pt">
                    <v:path arrowok="t" o:connecttype="custom" o:connectlocs="4,3;3,1;3,1;1,0;0,1;0,1;0,3;0,17;0,18;1,18;3,18;4,17;4,3" o:connectangles="0,0,0,0,0,0,0,0,0,0,0,0,0"/>
                  </v:shape>
                  <v:line id="Line 1194"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" strokecolor="red" strokeweight=".05pt"/>
                  <v:shape id="Freeform 1195"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" path="m2,l,,,3r,l,6,,8r2,l88,8,91,6,93,3r-2,l88,,2,xe" fillcolor="red" strokecolor="red" strokeweight=".4pt">
                    <v:path arrowok="t" o:connecttype="custom" o:connectlocs="1,0;0,0;0,2;0,2;0,3;0,4;1,4;44,4;45,3;46,2;45,2;44,0;1,0" o:connectangles="0,0,0,0,0,0,0,0,0,0,0,0,0"/>
                  </v:shape>
                  <v:line id="Line 1196"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" strokecolor="red" strokeweight=".05pt"/>
                  <v:shape id="Freeform 1197"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" path="m8,3l6,3,6,,3,,,,,3r,l,32r,2l3,34r3,l8,32,8,3xe" fillcolor="red" strokecolor="red" strokeweight=".4pt">
                    <v:path arrowok="t" o:connecttype="custom" o:connectlocs="3,2;2,2;2,0;1,0;0,0;0,2;0,2;0,16;0,17;1,17;2,17;3,16;3,2" o:connectangles="0,0,0,0,0,0,0,0,0,0,0,0,0"/>
                  </v:shape>
                  <v:line id="Line 1198"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" strokecolor="red" strokeweight=".05pt"/>
                  <v:shape id="Freeform 1199"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" path="m3,l,3r,l,6,,8r,l3,8r15,l23,8,25,6,23,3,18,,3,xe" fillcolor="red" strokecolor="red" strokeweight=".4pt">
                    <v:path arrowok="t" o:connecttype="custom" o:connectlocs="1,0;0,2;0,2;0,3;0,4;0,4;1,4;9,4;11,4;12,3;11,2;9,0;1,0" o:connectangles="0,0,0,0,0,0,0,0,0,0,0,0,0"/>
                  </v:shape>
                  <v:line id="Line 1200"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" strokecolor="red" strokeweight=".05pt"/>
                  <v:shape id="Freeform 1201"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" path="m7,6l5,3r,l2,,,3r,l,6,,34r,3l2,37r3,l7,34,7,6xe" fillcolor="red" strokecolor="red" strokeweight=".4pt">
                    <v:path arrowok="t" o:connecttype="custom" o:connectlocs="3,3;2,1;2,1;1,0;0,1;0,1;0,3;0,17;0,18;1,18;2,18;3,17;3,3" o:connectangles="0,0,0,0,0,0,0,0,0,0,0,0,0"/>
                  </v:shape>
                  <v:line id="Line 1202"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" strokecolor="red" strokeweight=".05pt"/>
                  <v:shape id="Freeform 1203"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" path="m2,l,,,3r,l,5,,8r2,l16,8,21,5r,-2l21,3,16,,2,xe" fillcolor="red" strokecolor="red" strokeweight=".4pt">
                    <v:path arrowok="t" o:connecttype="custom" o:connectlocs="1,0;0,0;0,2;0,2;0,3;0,4;1,4;8,4;10,3;10,2;10,2;8,0;1,0" o:connectangles="0,0,0,0,0,0,0,0,0,0,0,0,0"/>
                  </v:shape>
                  <v:line id="Line 1204"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" strokecolor="red" strokeweight=".05pt"/>
                  <v:shape id="Freeform 1205"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" path="m8,3r,l5,,3,,,,,3r,l,31r,2l3,36,5,33,8,31,8,3xe" fillcolor="red" strokecolor="red" strokeweight=".4pt">
                    <v:path arrowok="t" o:connecttype="custom" o:connectlocs="4,2;4,2;3,0;2,0;0,0;0,2;0,2;0,16;0,17;2,19;3,17;4,16;4,2" o:connectangles="0,0,0,0,0,0,0,0,0,0,0,0,0"/>
                  </v:shape>
                  <v:line id="Line 1206"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Sf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eTeDxJj4BubwDAAD//wMAUEsBAi0AFAAGAAgAAAAhANvh9svuAAAAhQEAABMAAAAAAAAA&#10;AAAAAAAAAAAAAFtDb250ZW50X1R5cGVzXS54bWxQSwECLQAUAAYACAAAACEAWvQsW78AAAAVAQAA&#10;CwAAAAAAAAAAAAAAAAAfAQAAX3JlbHMvLnJlbHNQSwECLQAUAAYACAAAACEAMel0n8YAAADdAAAA&#10;DwAAAAAAAAAAAAAAAAAHAgAAZHJzL2Rvd25yZXYueG1sUEsFBgAAAAADAAMAtwAAAPoCAAAAAA==&#10;" strokecolor="red" strokeweight=".05pt"/>
                  <v:shape id="Freeform 1207"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" path="m3,l,,,,,3,,5r,l3,8r44,l52,5r,-2l52,,47,,3,xe" fillcolor="red" strokecolor="red" strokeweight=".4pt">
                    <v:path arrowok="t" o:connecttype="custom" o:connectlocs="2,0;0,0;0,0;0,2;0,3;0,3;2,5;24,5;26,3;26,2;26,0;24,0;2,0" o:connectangles="0,0,0,0,0,0,0,0,0,0,0,0,0"/>
                  </v:shape>
                  <v:line id="Line 1208"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9z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TeHxJj4BubwDAAD//wMAUEsBAi0AFAAGAAgAAAAhANvh9svuAAAAhQEAABMAAAAAAAAA&#10;AAAAAAAAAAAAAFtDb250ZW50X1R5cGVzXS54bWxQSwECLQAUAAYACAAAACEAWvQsW78AAAAVAQAA&#10;CwAAAAAAAAAAAAAAAAAfAQAAX3JlbHMvLnJlbHNQSwECLQAUAAYACAAAACEArndPc8YAAADdAAAA&#10;DwAAAAAAAAAAAAAAAAAHAgAAZHJzL2Rvd25yZXYueG1sUEsFBgAAAAADAAMAtwAAAPoCAAAAAA==&#10;" strokecolor="red" strokeweight=".05pt"/>
                  <v:shape id="Freeform 1209"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" path="m7,3l7,,5,r,l2,,,,,3,,59r2,l5,62r,-3l7,59,7,3xe" fillcolor="red" strokecolor="red" strokeweight=".4pt">
                    <v:path arrowok="t" o:connecttype="custom" o:connectlocs="4,2;4,0;3,0;3,0;1,0;0,0;0,2;0,30;1,30;3,32;3,30;4,30;4,2" o:connectangles="0,0,0,0,0,0,0,0,0,0,0,0,0"/>
                  </v:shape>
                </v:group>
                <v:group id="Group 1210" o:spid="_x0000_s2234" style="position:absolute;left:4766;top:2775;width:1097;height:954"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line id="Line 1211"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" strokecolor="red" strokeweight=".05pt"/>
                  <v:shape id="Freeform 1212"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" path="m5,l2,,,,,2,,4r2,l5,7r12,l19,4r,-2l19,,17,,5,xe" fillcolor="red" strokecolor="red" strokeweight=".4pt">
                    <v:path arrowok="t" o:connecttype="custom" o:connectlocs="3,0;1,0;0,0;0,1;0,2;1,2;3,4;9,4;10,2;10,1;10,0;9,0;3,0" o:connectangles="0,0,0,0,0,0,0,0,0,0,0,0,0"/>
                  </v:shape>
                  <v:line id="Line 1213"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" strokecolor="red" strokeweight=".05pt"/>
                  <v:shape id="Freeform 1214"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" path="m7,2l7,r,l5,,2,r,l,2,,30r2,3l5,33r2,l7,30,7,2xe" fillcolor="red" strokecolor="red" strokeweight=".4pt">
                    <v:path arrowok="t" o:connecttype="custom" o:connectlocs="3,1;3,0;3,0;2,0;1,0;1,0;0,1;0,15;1,17;2,17;3,17;3,15;3,1" o:connectangles="0,0,0,0,0,0,0,0,0,0,0,0,0"/>
                  </v:shape>
                  <v:line id="Line 1215"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" strokecolor="red" strokeweight=".05pt"/>
                  <v:shape id="Freeform 1216"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" path="m5,l2,r,3l,5r2,l2,8r3,l36,8,39,5r3,l39,3,36,,5,xe" fillcolor="red" strokecolor="red" strokeweight=".4pt">
                    <v:path arrowok="t" o:connecttype="custom" o:connectlocs="2,0;1,0;1,2;0,3;1,3;1,4;2,4;17,4;19,3;20,3;19,2;17,0;2,0" o:connectangles="0,0,0,0,0,0,0,0,0,0,0,0,0"/>
                  </v:shape>
                  <v:line id="Line 1217"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" strokecolor="red" strokeweight=".05pt"/>
                  <v:shape id="Freeform 1218"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" path="m9,5l6,3,6,,3,,,,,3,,5,,34r,3l3,37r3,l9,34,9,5xe" fillcolor="red" strokecolor="red" strokeweight=".4pt">
                    <v:path arrowok="t" o:connecttype="custom" o:connectlocs="4,2;3,1;3,0;1,0;0,0;0,1;0,2;0,17;0,18;1,18;3,18;4,17;4,2" o:connectangles="0,0,0,0,0,0,0,0,0,0,0,0,0"/>
                  </v:shape>
                  <v:line id="Line 1219"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" strokecolor="red" strokeweight=".05pt"/>
                  <v:shape id="Freeform 1220"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" path="m3,l,,,,,2,,5,,8r3,l73,8,78,5r,-3l78,,73,,3,xe" fillcolor="red" strokecolor="red" strokeweight=".4pt">
                    <v:path arrowok="t" o:connecttype="custom" o:connectlocs="2,0;0,0;0,0;0,1;0,3;0,4;2,4;37,4;39,3;39,1;39,0;37,0;2,0" o:connectangles="0,0,0,0,0,0,0,0,0,0,0,0,0"/>
                  </v:shape>
                  <v:line id="Line 1221"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" strokecolor="red" strokeweight=".05pt"/>
                  <v:shape id="Freeform 1222"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" path="m8,2l8,r,l5,,3,r,l,2,,31r3,3l5,34r3,l8,31,8,2xe" fillcolor="red" strokecolor="red" strokeweight=".4pt">
                    <v:path arrowok="t" o:connecttype="custom" o:connectlocs="4,1;4,0;4,0;3,0;2,0;2,0;0,1;0,16;2,17;3,17;4,17;4,16;4,1" o:connectangles="0,0,0,0,0,0,0,0,0,0,0,0,0"/>
                  </v:shape>
                  <v:line id="Line 1223"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" strokecolor="red" strokeweight=".05pt"/>
                  <v:shape id="Freeform 1224"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" path="m5,l3,r,3l,6,3,9r,l5,9r32,l40,9r,-3l40,3,37,,5,xe" fillcolor="red" strokecolor="red" strokeweight=".4pt">
                    <v:path arrowok="t" o:connecttype="custom" o:connectlocs="3,0;2,0;2,1;0,3;2,4;2,4;3,4;19,4;20,4;20,3;20,1;19,0;3,0" o:connectangles="0,0,0,0,0,0,0,0,0,0,0,0,0"/>
                  </v:shape>
                  <v:line id="Line 1225"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" strokecolor="red" strokeweight=".05pt"/>
                  <v:shape id="Freeform 1226"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" path="m9,6l9,3,9,,6,,4,r,3l,6,,63r4,l6,63r3,l9,63,9,6xe" fillcolor="red" strokecolor="red" strokeweight=".4pt">
                    <v:path arrowok="t" o:connecttype="custom" o:connectlocs="4,3;4,1;4,0;3,0;2,0;2,1;0,3;0,31;2,31;3,31;4,31;4,31;4,3" o:connectangles="0,0,0,0,0,0,0,0,0,0,0,0,0"/>
                  </v:shape>
                  <v:line id="Line 1227"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" strokecolor="red" strokeweight=".05pt"/>
                  <v:shape id="Freeform 1228"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" path="m6,l4,2r,l,5,4,7r,l6,7r26,l37,7r,-2l37,2,32,,6,xe" fillcolor="red" strokecolor="red" strokeweight=".4pt">
                    <v:path arrowok="t" o:connecttype="custom" o:connectlocs="3,0;2,1;2,1;0,3;2,4;2,4;3,4;16,4;18,4;18,3;18,1;16,0;3,0" o:connectangles="0,0,0,0,0,0,0,0,0,0,0,0,0"/>
                  </v:shape>
                  <v:line id="Line 1229"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" strokecolor="red" strokeweight=".05pt"/>
                  <v:shape id="Freeform 1230"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" path="m8,5l8,2,5,2,3,r,2l,2,,5,,87r3,2l3,89r2,l8,87,8,5xe" fillcolor="red" strokecolor="red" strokeweight=".4pt">
                    <v:path arrowok="t" o:connecttype="custom" o:connectlocs="4,3;4,1;3,1;2,0;2,1;0,1;0,3;0,44;2,45;2,45;3,45;4,44;4,3" o:connectangles="0,0,0,0,0,0,0,0,0,0,0,0,0"/>
                  </v:shape>
                  <v:line id="Line 1231"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" strokecolor="red" strokeweight=".05pt"/>
                  <v:shape id="Freeform 1232"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" path="m3,r,l,2r,l,5,3,7r,l90,7,95,5,99,2r-4,l90,,3,xe" fillcolor="red" strokecolor="red" strokeweight=".4pt">
                    <v:path arrowok="t" o:connecttype="custom" o:connectlocs="1,0;1,0;0,1;0,1;0,3;1,4;1,4;45,4;47,3;49,1;47,1;45,0;1,0" o:connectangles="0,0,0,0,0,0,0,0,0,0,0,0,0"/>
                  </v:shape>
                  <v:line id="Line 1233"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" strokecolor="red" strokeweight=".05pt"/>
                  <v:shape id="Freeform 1234"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" path="m9,2l5,2,5,,3,,,,,2r,l,31r,2l3,36,5,33,9,31,9,2xe" fillcolor="red" strokecolor="red" strokeweight=".4pt">
                    <v:path arrowok="t" o:connecttype="custom" o:connectlocs="4,1;2,1;2,0;1,0;0,0;0,1;0,1;0,16;0,17;1,19;2,17;4,16;4,1" o:connectangles="0,0,0,0,0,0,0,0,0,0,0,0,0"/>
                  </v:shape>
                  <v:line id="Line 1235"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" strokecolor="red" strokeweight=".05pt"/>
                  <v:shape id="Freeform 1236"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" path="m3,l,,,,,3,,5r,l3,8r13,l21,5r,-2l21,,16,,3,xe" fillcolor="red" strokecolor="red" strokeweight=".4pt">
                    <v:path arrowok="t" o:connecttype="custom" o:connectlocs="2,0;0,0;0,0;0,2;0,3;0,3;2,4;8,4;11,3;11,2;11,0;8,0;2,0" o:connectangles="0,0,0,0,0,0,0,0,0,0,0,0,0"/>
                  </v:shape>
                  <v:line id="Line 1237"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" strokecolor="red" strokeweight=".05pt"/>
                  <v:shape id="Freeform 1238"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" path="m7,3l7,,5,,2,r,l,,,3,,31r2,3l2,34r3,l7,31,7,3xe" fillcolor="red" strokecolor="red" strokeweight=".4pt">
                    <v:path arrowok="t" o:connecttype="custom" o:connectlocs="4,2;4,0;3,0;1,0;1,0;0,0;0,2;0,16;1,17;1,17;3,17;4,16;4,2" o:connectangles="0,0,0,0,0,0,0,0,0,0,0,0,0"/>
                  </v:shape>
                  <v:line id="Line 1239"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" strokecolor="red" strokeweight=".05pt"/>
                  <v:shape id="Freeform 1240"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" path="m2,r,l,3,,5r,l2,8r,l33,8,38,5r,l38,3,33,,2,xe" fillcolor="red" strokecolor="red" strokeweight=".4pt">
                    <v:path arrowok="t" o:connecttype="custom" o:connectlocs="1,0;1,0;0,2;0,3;0,3;1,4;1,4;17,4;19,3;19,3;19,2;17,0;1,0" o:connectangles="0,0,0,0,0,0,0,0,0,0,0,0,0"/>
                  </v:shape>
                  <v:line id="Line 1241"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" strokecolor="red" strokeweight=".05pt"/>
                  <v:shape id="Freeform 1242"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" path="m8,5l8,3,5,r,l3,,,3,,5,,34r3,l5,37r,-3l8,34,8,5xe" fillcolor="red" strokecolor="red" strokeweight=".4pt">
                    <v:path arrowok="t" o:connecttype="custom" o:connectlocs="4,2;4,1;3,0;3,0;2,0;0,1;0,2;0,17;2,17;3,18;3,17;4,17;4,2" o:connectangles="0,0,0,0,0,0,0,0,0,0,0,0,0"/>
                  </v:shape>
                  <v:line id="Line 1243"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60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Zj+DxJj4BubgDAAD//wMAUEsBAi0AFAAGAAgAAAAhANvh9svuAAAAhQEAABMAAAAAAAAA&#10;AAAAAAAAAAAAAFtDb250ZW50X1R5cGVzXS54bWxQSwECLQAUAAYACAAAACEAWvQsW78AAAAVAQAA&#10;CwAAAAAAAAAAAAAAAAAfAQAAX3JlbHMvLnJlbHNQSwECLQAUAAYACAAAACEAWMx+tMYAAADdAAAA&#10;DwAAAAAAAAAAAAAAAAAHAgAAZHJzL2Rvd25yZXYueG1sUEsFBgAAAAADAAMAtwAAAPoCAAAAAA==&#10;" strokecolor="red" strokeweight=".05pt"/>
                  <v:shape id="Freeform 1244"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" path="m5,l3,,,,,3,,6r3,l5,9r57,l66,6,68,3,66,,62,,5,xe" fillcolor="red" strokecolor="red" strokeweight=".4pt">
                    <v:path arrowok="t" o:connecttype="custom" o:connectlocs="3,0;2,0;0,0;0,1;0,3;2,3;3,4;31,4;33,3;34,1;33,0;31,0;3,0" o:connectangles="0,0,0,0,0,0,0,0,0,0,0,0,0"/>
                  </v:shape>
                  <v:line id="Line 1245"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Nb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OpvB4E5+AXP4BAAD//wMAUEsBAi0AFAAGAAgAAAAhANvh9svuAAAAhQEAABMAAAAAAAAA&#10;AAAAAAAAAAAAAFtDb250ZW50X1R5cGVzXS54bWxQSwECLQAUAAYACAAAACEAWvQsW78AAAAVAQAA&#10;CwAAAAAAAAAAAAAAAAAfAQAAX3JlbHMvLnJlbHNQSwECLQAUAAYACAAAACEAuGlDW8YAAADdAAAA&#10;DwAAAAAAAAAAAAAAAAAHAgAAZHJzL2Rvd25yZXYueG1sUEsFBgAAAAADAAMAtwAAAPoCAAAAAA==&#10;" strokecolor="red" strokeweight=".05pt"/>
                  <v:shape id="Freeform 1246"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" path="m8,3l6,r,l2,,,,,,,3,,32r,3l2,35r4,l8,32,8,3xe" fillcolor="red" strokecolor="red" strokeweight=".4pt">
                    <v:path arrowok="t" o:connecttype="custom" o:connectlocs="4,1;3,0;3,0;1,0;0,0;0,0;0,1;0,16;0,17;1,17;3,17;4,16;4,1" o:connectangles="0,0,0,0,0,0,0,0,0,0,0,0,0"/>
                  </v:shape>
                  <v:line id="Line 1247"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" strokecolor="red" strokeweight=".05pt"/>
                  <v:shape id="Freeform 1248"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" path="m2,l,,,3,,6r,l,9r2,l15,9,20,6r,l20,3,15,,2,xe" fillcolor="red" strokecolor="red" strokeweight=".4pt">
                    <v:path arrowok="t" o:connecttype="custom" o:connectlocs="1,0;0,0;0,1;0,3;0,3;0,4;1,4;8,4;10,3;10,3;10,1;8,0;1,0" o:connectangles="0,0,0,0,0,0,0,0,0,0,0,0,0"/>
                  </v:shape>
                  <v:line id="Line 1249"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" strokecolor="red" strokeweight=".05pt"/>
                  <v:shape id="Freeform 1250"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" path="m7,6l7,3,5,,2,r,l,3,,6,,35r2,2l2,37r3,l7,35,7,6xe" fillcolor="red" strokecolor="red" strokeweight=".4pt">
                    <v:path arrowok="t" o:connecttype="custom" o:connectlocs="4,3;4,1;3,0;1,0;1,0;0,1;0,3;0,17;1,18;1,18;3,18;4,17;4,3" o:connectangles="0,0,0,0,0,0,0,0,0,0,0,0,0"/>
                  </v:shape>
                  <v:line id="Line 1251"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" strokecolor="red" strokeweight=".05pt"/>
                  <v:shape id="Freeform 1252"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" path="m2,r,l,,,2,,5,2,7r,l77,7,82,5r,-3l82,,77,,2,xe" fillcolor="red" strokecolor="red" strokeweight=".4pt">
                    <v:path arrowok="t" o:connecttype="custom" o:connectlocs="1,0;1,0;0,0;0,1;0,3;1,4;1,4;39,4;42,3;42,1;42,0;39,0;1,0" o:connectangles="0,0,0,0,0,0,0,0,0,0,0,0,0"/>
                  </v:shape>
                  <v:line id="Line 1253"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" strokecolor="red" strokeweight=".05pt"/>
                  <v:shape id="Freeform 1254"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" path="m7,2l7,r,l5,,2,r,l,2,,30r2,3l5,33r2,l7,30,7,2xe" fillcolor="red" strokecolor="red" strokeweight=".4pt">
                    <v:path arrowok="t" o:connecttype="custom" o:connectlocs="4,1;4,0;4,0;3,0;1,0;1,0;0,1;0,15;1,17;3,17;4,17;4,15;4,1" o:connectangles="0,0,0,0,0,0,0,0,0,0,0,0,0"/>
                  </v:shape>
                  <v:line id="Line 1255"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" strokecolor="red" strokeweight=".05pt"/>
                  <v:shape id="Freeform 1256"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" path="m5,l2,r,3l,5,2,8r,l5,8r39,l49,8r,-3l49,3,44,,5,xe" fillcolor="red" strokecolor="red" strokeweight=".4pt">
                    <v:path arrowok="t" o:connecttype="custom" o:connectlocs="2,0;1,0;1,2;0,3;1,4;1,4;2,4;22,4;24,4;24,3;24,2;22,0;2,0" o:connectangles="0,0,0,0,0,0,0,0,0,0,0,0,0"/>
                  </v:shape>
                  <v:line id="Line 1257"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" strokecolor="red" strokeweight=".05pt"/>
                  <v:shape id="Freeform 1258"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" path="m7,5l7,3,5,r,l2,,,3,,5,,34r2,2l5,36r,l7,34,7,5xe" fillcolor="red" strokecolor="red" strokeweight=".4pt">
                    <v:path arrowok="t" o:connecttype="custom" o:connectlocs="3,3;3,2;2,0;2,0;1,0;0,2;0,3;0,17;1,18;2,18;2,18;3,17;3,3" o:connectangles="0,0,0,0,0,0,0,0,0,0,0,0,0"/>
                  </v:shape>
                  <v:line id="Line 1259"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" strokecolor="red" strokeweight=".05pt"/>
                  <v:shape id="Freeform 1260"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" path="m5,l2,,,2r,l,5,2,7r3,l35,7,38,5r,-3l38,2,35,,5,xe" fillcolor="red" strokecolor="red" strokeweight=".4pt">
                    <v:path arrowok="t" o:connecttype="custom" o:connectlocs="3,0;1,0;0,1;0,1;0,3;1,4;3,4;18,4;19,3;19,1;19,1;18,0;3,0" o:connectangles="0,0,0,0,0,0,0,0,0,0,0,0,0"/>
                  </v:shape>
                  <v:line id="Line 1261"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" strokecolor="red" strokeweight=".05pt"/>
                  <v:shape id="Freeform 1262"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" path="m8,2r,l5,r,l3,,,2r,l,30r3,3l5,33r,l8,30,8,2xe" fillcolor="red" strokecolor="red" strokeweight=".4pt">
                    <v:path arrowok="t" o:connecttype="custom" o:connectlocs="4,1;4,1;3,0;3,0;2,0;0,1;0,1;0,15;2,17;3,17;3,17;4,15;4,1" o:connectangles="0,0,0,0,0,0,0,0,0,0,0,0,0"/>
                  </v:shape>
                  <v:line id="Line 1263"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" strokecolor="red" strokeweight=".05pt"/>
                  <v:shape id="Freeform 1264"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" path="m5,l3,2,,2,,4,,7r3,l5,7r135,l143,7r,-3l143,2,140,,5,xe" fillcolor="red" strokecolor="red" strokeweight=".4pt">
                    <v:path arrowok="t" o:connecttype="custom" o:connectlocs="2,0;1,1;0,1;0,2;0,4;1,4;2,4;70,4;71,4;71,2;71,1;70,0;2,0" o:connectangles="0,0,0,0,0,0,0,0,0,0,0,0,0"/>
                  </v:shape>
                  <v:line id="Line 1265"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" strokecolor="red" strokeweight=".05pt"/>
                  <v:shape id="Freeform 1266"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" path="m8,4l8,2r,l5,,2,2r,l,4,,87r2,3l5,90r3,l8,87,8,4xe" fillcolor="red" strokecolor="red" strokeweight=".4pt">
                    <v:path arrowok="t" o:connecttype="custom" o:connectlocs="3,2;3,1;3,1;2,0;1,1;1,1;0,2;0,44;1,45;2,45;3,45;3,44;3,2" o:connectangles="0,0,0,0,0,0,0,0,0,0,0,0,0"/>
                  </v:shape>
                  <v:line id="Line 1267"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" strokecolor="red" strokeweight=".05pt"/>
                  <v:shape id="Freeform 1268"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" path="m5,l2,r,2l,2,2,5r,3l5,8r25,l36,5r,-3l36,2,30,,5,xe" fillcolor="red" strokecolor="red" strokeweight=".4pt">
                    <v:path arrowok="t" o:connecttype="custom" o:connectlocs="2,0;1,0;1,1;0,1;1,2;1,3;2,3;14,3;17,2;17,1;17,1;14,0;2,0" o:connectangles="0,0,0,0,0,0,0,0,0,0,0,0,0"/>
                  </v:shape>
                  <v:line id="Line 1269"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" strokecolor="red" strokeweight=".05pt"/>
                  <v:shape id="Freeform 1270"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" path="m8,2r,l6,,2,r,l,2r,l,86r2,2l2,91,6,88,8,86,8,2xe" fillcolor="red" strokecolor="red" strokeweight=".4pt">
                    <v:path arrowok="t" o:connecttype="custom" o:connectlocs="3,1;3,1;2,0;1,0;1,0;0,1;0,1;0,43;1,44;1,45;2,44;3,43;3,1" o:connectangles="0,0,0,0,0,0,0,0,0,0,0,0,0"/>
                  </v:shape>
                  <v:line id="Line 1271"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" strokecolor="red" strokeweight=".05pt"/>
                  <v:shape id="Freeform 1272"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" path="m2,r,l,,,3,,5r2,l2,8r32,l39,5r,-2l39,,34,,2,xe" fillcolor="red" strokecolor="red" strokeweight=".4pt">
                    <v:path arrowok="t" o:connecttype="custom" o:connectlocs="1,0;1,0;0,0;0,2;0,3;1,3;1,4;17,4;19,3;19,2;19,0;17,0;1,0" o:connectangles="0,0,0,0,0,0,0,0,0,0,0,0,0"/>
                  </v:shape>
                  <v:line id="Line 1273"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" strokecolor="red" strokeweight=".05pt"/>
                  <v:shape id="Freeform 1274"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" path="m7,3l7,,5,,2,r,l,,,3,,59r2,3l2,62r3,l7,59,7,3xe" fillcolor="red" strokecolor="red" strokeweight=".4pt">
                    <v:path arrowok="t" o:connecttype="custom" o:connectlocs="4,2;4,0;3,0;1,0;1,0;0,0;0,2;0,30;1,31;1,31;3,31;4,30;4,2" o:connectangles="0,0,0,0,0,0,0,0,0,0,0,0,0"/>
                  </v:shape>
                  <v:line id="Line 1275"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" strokecolor="red" strokeweight=".05pt"/>
                  <v:shape id="Freeform 1276"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" path="m2,r,l,,,2,,4,2,7r,l45,7,51,4r,-2l51,,45,,2,xe" fillcolor="red" strokecolor="red" strokeweight=".4pt">
                    <v:path arrowok="t" o:connecttype="custom" o:connectlocs="1,0;1,0;0,0;0,1;0,2;1,4;1,4;23,4;26,2;26,1;26,0;23,0;1,0" o:connectangles="0,0,0,0,0,0,0,0,0,0,0,0,0"/>
                  </v:shape>
                  <v:line id="Line 1277"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" strokecolor="red" strokeweight=".05pt"/>
                  <v:shape id="Freeform 1278"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" path="m8,2l8,r,l6,,2,r,l,2,,30r2,3l6,33r2,l8,30,8,2xe" fillcolor="red" strokecolor="red" strokeweight=".4pt">
                    <v:path arrowok="t" o:connecttype="custom" o:connectlocs="4,1;4,0;4,0;3,0;1,0;1,0;0,1;0,15;1,17;3,17;4,17;4,15;4,1" o:connectangles="0,0,0,0,0,0,0,0,0,0,0,0,0"/>
                  </v:shape>
                  <v:line id="Line 1279"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" strokecolor="red" strokeweight=".05pt"/>
                  <v:shape id="Freeform 1280"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" path="m6,l2,r,3l,5,2,8r,l6,8r26,l37,8r,-3l37,3,32,,6,xe" fillcolor="red" strokecolor="red" strokeweight=".4pt">
                    <v:path arrowok="t" o:connecttype="custom" o:connectlocs="3,0;1,0;1,2;0,3;1,4;1,4;3,4;16,4;18,4;18,3;18,2;16,0;3,0" o:connectangles="0,0,0,0,0,0,0,0,0,0,0,0,0"/>
                  </v:shape>
                  <v:line id="Line 1281"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" strokecolor="red" strokeweight=".05pt"/>
                  <v:shape id="Freeform 1282"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" path="m8,5l8,3,5,,3,r,l,3,,5,,34r3,2l3,36r2,l8,34,8,5xe" fillcolor="red" strokecolor="red" strokeweight=".4pt">
                    <v:path arrowok="t" o:connecttype="custom" o:connectlocs="4,3;4,2;3,0;2,0;2,0;0,2;0,3;0,17;2,18;2,18;3,18;4,17;4,3" o:connectangles="0,0,0,0,0,0,0,0,0,0,0,0,0"/>
                  </v:shape>
                  <v:line id="Line 1283"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" strokecolor="red" strokeweight=".05pt"/>
                  <v:shape id="Freeform 1284"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" path="m3,r,l,2r,l,5,3,7r,l59,7,64,5r,-3l64,2,59,,3,xe" fillcolor="red" strokecolor="red" strokeweight=".4pt">
                    <v:path arrowok="t" o:connecttype="custom" o:connectlocs="2,0;2,0;0,1;0,1;0,2;2,3;2,3;30,3;33,2;33,1;33,1;30,0;2,0" o:connectangles="0,0,0,0,0,0,0,0,0,0,0,0,0"/>
                  </v:shape>
                  <v:line id="Line 1285"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" strokecolor="red" strokeweight=".05pt"/>
                  <v:shape id="Freeform 1286"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" path="m7,2r,l7,,5,,2,r,2l,2,,30r2,3l5,33r2,l7,30,7,2xe" fillcolor="red" strokecolor="red" strokeweight=".4pt">
                    <v:path arrowok="t" o:connecttype="custom" o:connectlocs="4,1;4,1;4,0;3,0;1,0;1,1;0,1;0,15;1,16;3,16;4,16;4,15;4,1" o:connectangles="0,0,0,0,0,0,0,0,0,0,0,0,0"/>
                  </v:shape>
                  <v:line id="Line 1287"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" strokecolor="red" strokeweight=".05pt"/>
                  <v:shape id="Freeform 1288"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" path="m5,l2,3r,l,5,2,8r,l5,8r31,l38,8,40,5,38,3,36,,5,xe" fillcolor="red" strokecolor="red" strokeweight=".4pt">
                    <v:path arrowok="t" o:connecttype="custom" o:connectlocs="3,0;1,2;1,2;0,3;1,4;1,4;3,4;18,4;19,4;20,3;19,2;18,0;3,0" o:connectangles="0,0,0,0,0,0,0,0,0,0,0,0,0"/>
                  </v:shape>
                  <v:line id="Line 1289"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" strokecolor="red" strokeweight=".05pt"/>
                  <v:shape id="Freeform 1290"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" path="m7,5l5,3r,l3,,,3r,l,5,,34r,3l3,37r2,l7,34,7,5xe" fillcolor="red" strokecolor="red" strokeweight=".4pt">
                    <v:path arrowok="t" o:connecttype="custom" o:connectlocs="3,2;2,1;2,1;1,0;0,1;0,1;0,2;0,17;0,18;1,18;2,18;3,17;3,2" o:connectangles="0,0,0,0,0,0,0,0,0,0,0,0,0"/>
                  </v:shape>
                  <v:line id="Line 1291"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" strokecolor="red" strokeweight=".05pt"/>
                  <v:shape id="Freeform 1292"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" path="m3,l,,,2r,l,5,,8r3,l91,8,96,5r,-3l96,2,91,,3,xe" fillcolor="red" strokecolor="red" strokeweight=".4pt">
                    <v:path arrowok="t" o:connecttype="custom" o:connectlocs="2,0;0,0;0,1;0,1;0,2;0,3;2,3;46,3;48,2;48,1;48,1;46,0;2,0" o:connectangles="0,0,0,0,0,0,0,0,0,0,0,0,0"/>
                  </v:shape>
                  <v:line id="Line 1293"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7dT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J5MR/D3Jj4BuXgAAAD//wMAUEsBAi0AFAAGAAgAAAAhANvh9svuAAAAhQEAABMAAAAAAAAA&#10;AAAAAAAAAAAAAFtDb250ZW50X1R5cGVzXS54bWxQSwECLQAUAAYACAAAACEAWvQsW78AAAAVAQAA&#10;CwAAAAAAAAAAAAAAAAAfAQAAX3JlbHMvLnJlbHNQSwECLQAUAAYACAAAACEA+3O3U8YAAADdAAAA&#10;DwAAAAAAAAAAAAAAAAAHAgAAZHJzL2Rvd25yZXYueG1sUEsFBgAAAAADAAMAtwAAAPoCAAAAAA==&#10;" strokecolor="red" strokeweight=".05pt"/>
                  <v:shape id="Freeform 1294"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" path="m8,2r,l8,,5,,3,r,2l,2,,32r3,2l5,34r3,l8,32,8,2xe" fillcolor="red" strokecolor="red" strokeweight=".4pt">
                    <v:path arrowok="t" o:connecttype="custom" o:connectlocs="5,1;5,1;5,0;3,0;2,0;2,1;0,1;0,15;2,16;3,16;5,16;5,15;5,1" o:connectangles="0,0,0,0,0,0,0,0,0,0,0,0,0"/>
                  </v:shape>
                  <v:line id="Line 1295"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" strokecolor="red" strokeweight=".05pt"/>
                  <v:shape id="Freeform 1296"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" path="m5,l3,2r,l,6,3,8r,l5,8r40,l50,8r,-2l50,2,45,,5,xe" fillcolor="red" strokecolor="red" strokeweight=".4pt">
                    <v:path arrowok="t" o:connecttype="custom" o:connectlocs="3,0;2,1;2,1;0,2;2,3;2,3;3,3;23,3;25,3;25,2;25,1;23,0;3,0" o:connectangles="0,0,0,0,0,0,0,0,0,0,0,0,0"/>
                  </v:shape>
                  <v:line id="Line 1297"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" strokecolor="red" strokeweight=".05pt"/>
                  <v:shape id="Freeform 1298"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" path="m9,6l9,2,6,2,4,r,2l,2,,6,,34r4,2l4,36r2,l9,34,9,6xe" fillcolor="red" strokecolor="red" strokeweight=".4pt">
                    <v:path arrowok="t" o:connecttype="custom" o:connectlocs="4,3;4,1;3,1;2,0;2,1;0,1;0,3;0,16;2,17;2,17;3,17;4,16;4,3" o:connectangles="0,0,0,0,0,0,0,0,0,0,0,0,0"/>
                  </v:shape>
                  <v:line id="Line 1299"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" strokecolor="red" strokeweight=".05pt"/>
                  <v:shape id="Freeform 1300"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" path="m4,r,l,3r,l,6,4,8r,l34,8,39,6r,-3l39,3,34,,4,xe" fillcolor="red" strokecolor="red" strokeweight=".4pt">
                    <v:path arrowok="t" o:connecttype="custom" o:connectlocs="2,0;2,0;0,1;0,1;0,2;2,3;2,3;17,3;19,2;19,1;19,1;17,0;2,0" o:connectangles="0,0,0,0,0,0,0,0,0,0,0,0,0"/>
                  </v:shape>
                  <v:line id="Line 1301"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" strokecolor="red" strokeweight=".05pt"/>
                  <v:shape id="Freeform 1302"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" path="m7,3r,l5,r,l2,,,3r,l,32r2,2l5,37r,-3l7,32,7,3xe" fillcolor="red" strokecolor="red" strokeweight=".4pt">
                    <v:path arrowok="t" o:connecttype="custom" o:connectlocs="3,1;3,1;2,0;2,0;1,0;0,1;0,1;0,16;1,17;2,18;2,17;3,16;3,1" o:connectangles="0,0,0,0,0,0,0,0,0,0,0,0,0"/>
                  </v:shape>
                  <v:line id="Line 1303"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" strokecolor="red" strokeweight=".05pt"/>
                  <v:shape id="Freeform 1304"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" path="m5,l2,,,,,3,,5r2,l5,8r31,l38,5r,-2l38,,36,,5,xe" fillcolor="red" strokecolor="red" strokeweight=".4pt">
                    <v:path arrowok="t" o:connecttype="custom" o:connectlocs="3,0;1,0;0,0;0,2;0,3;1,3;3,4;18,4;19,3;19,2;19,0;18,0;3,0" o:connectangles="0,0,0,0,0,0,0,0,0,0,0,0,0"/>
                  </v:shape>
                  <v:line id="Line 1305"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" strokecolor="red" strokeweight=".05pt"/>
                  <v:shape id="Freeform 1306"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" path="m7,3l7,r,l5,,2,r,l,3,,59r2,l5,62,7,59r,l7,3xe" fillcolor="red" strokecolor="red" strokeweight=".4pt">
                    <v:path arrowok="t" o:connecttype="custom" o:connectlocs="4,2;4,0;4,0;3,0;1,0;1,0;0,2;0,30;1,30;3,31;4,30;4,30;4,2" o:connectangles="0,0,0,0,0,0,0,0,0,0,0,0,0"/>
                  </v:shape>
                  <v:line id="Line 1307"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" strokecolor="red" strokeweight=".05pt"/>
                  <v:shape id="Freeform 1308"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" path="m5,l2,r,l,3,2,5r,l5,8r13,l21,5,23,3,21,,18,,5,xe" fillcolor="red" strokecolor="red" strokeweight=".4pt">
                    <v:path arrowok="t" o:connecttype="custom" o:connectlocs="3,0;1,0;1,0;0,2;1,3;1,3;3,4;9,4;11,3;12,2;11,0;9,0;3,0" o:connectangles="0,0,0,0,0,0,0,0,0,0,0,0,0"/>
                  </v:shape>
                  <v:line id="Line 1309"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" strokecolor="red" strokeweight=".05pt"/>
                  <v:shape id="Freeform 1310"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" path="m7,3l5,r,l2,,,,,,,3,,31r,3l2,34r3,l7,31,7,3xe" fillcolor="red" strokecolor="red" strokeweight=".4pt">
                    <v:path arrowok="t" o:connecttype="custom" o:connectlocs="4,2;3,0;3,0;1,0;0,0;0,0;0,2;0,16;0,17;1,17;3,17;4,16;4,2" o:connectangles="0,0,0,0,0,0,0,0,0,0,0,0,0"/>
                  </v:shape>
                  <v:line id="Line 1311"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" strokecolor="red" strokeweight=".05pt"/>
                  <v:shape id="Freeform 1312"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" path="m2,l,,,3,,5r,l,8r2,l89,8,94,5r,l94,3,89,,2,xe" fillcolor="red" strokecolor="red" strokeweight=".4pt">
                    <v:path arrowok="t" o:connecttype="custom" o:connectlocs="1,0;0,0;0,2;0,3;0,3;0,4;1,4;45,4;48,3;48,3;48,2;45,0;1,0" o:connectangles="0,0,0,0,0,0,0,0,0,0,0,0,0"/>
                  </v:shape>
                  <v:line id="Line 1313"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" strokecolor="red" strokeweight=".05pt"/>
                  <v:shape id="Freeform 1314"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" path="m7,5l7,3,7,,5,,2,r,3l,5,,33r2,3l5,36r2,l7,33,7,5xe" fillcolor="red" strokecolor="red" strokeweight=".4pt">
                    <v:path arrowok="t" o:connecttype="custom" o:connectlocs="4,3;4,2;4,0;3,0;1,0;1,2;0,3;0,17;1,18;3,18;4,18;4,17;4,3" o:connectangles="0,0,0,0,0,0,0,0,0,0,0,0,0"/>
                  </v:shape>
                  <v:line id="Line 1315"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" strokecolor="red" strokeweight=".05pt"/>
                  <v:shape id="Freeform 1316"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" path="m5,l2,r,l,3,2,5r,3l5,8r13,l21,5,23,3,21,,18,,5,xe" fillcolor="red" strokecolor="red" strokeweight=".4pt">
                    <v:path arrowok="t" o:connecttype="custom" o:connectlocs="2,0;1,0;1,0;0,2;1,3;1,4;2,4;9,4;10,3;11,2;10,0;9,0;2,0" o:connectangles="0,0,0,0,0,0,0,0,0,0,0,0,0"/>
                  </v:shape>
                  <v:line id="Line 1317"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" strokecolor="red" strokeweight=".05pt"/>
                  <v:shape id="Freeform 1318"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" path="m7,3l5,r,l2,,,,,,,3,,31r,3l2,34r3,l7,31,7,3xe" fillcolor="red" strokecolor="red" strokeweight=".4pt">
                    <v:path arrowok="t" o:connecttype="custom" o:connectlocs="3,2;2,0;2,0;1,0;0,0;0,0;0,2;0,16;0,17;1,17;2,17;3,16;3,2" o:connectangles="0,0,0,0,0,0,0,0,0,0,0,0,0"/>
                  </v:shape>
                  <v:line id="Line 1319"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" strokecolor="red" strokeweight=".05pt"/>
                  <v:shape id="Freeform 1320"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" path="m2,l,,,3,,5r,l,8r2,l28,8,33,5r,l33,3,28,,2,xe" fillcolor="red" strokecolor="red" strokeweight=".4pt">
                    <v:path arrowok="t" o:connecttype="custom" o:connectlocs="1,0;0,0;0,2;0,3;0,3;0,4;1,4;14,4;17,3;17,3;17,2;14,0;1,0" o:connectangles="0,0,0,0,0,0,0,0,0,0,0,0,0"/>
                  </v:shape>
                  <v:line id="Line 1321"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" strokecolor="red" strokeweight=".05pt"/>
                  <v:shape id="Freeform 1322"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" path="m7,5l7,3,5,,2,r,l,3,,5,,63r2,l2,63r3,l7,63,7,5xe" fillcolor="red" strokecolor="red" strokeweight=".4pt">
                    <v:path arrowok="t" o:connecttype="custom" o:connectlocs="4,2;4,1;3,0;1,0;1,0;0,1;0,2;0,31;1,31;1,31;3,31;4,31;4,2" o:connectangles="0,0,0,0,0,0,0,0,0,0,0,0,0"/>
                  </v:shape>
                  <v:line id="Line 1323"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" strokecolor="red" strokeweight=".05pt"/>
                  <v:shape id="Freeform 1324"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" path="m2,r,3l,3,,6,,9r2,l2,9r31,l38,9r,-3l38,3,33,,2,xe" fillcolor="red" strokecolor="red" strokeweight=".4pt">
                    <v:path arrowok="t" o:connecttype="custom" o:connectlocs="1,0;1,1;0,1;0,3;0,4;1,4;1,4;17,4;19,4;19,3;19,1;17,0;1,0" o:connectangles="0,0,0,0,0,0,0,0,0,0,0,0,0"/>
                  </v:shape>
                  <v:line id="Line 1325"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" strokecolor="red" strokeweight=".05pt"/>
                  <v:shape id="Freeform 1326"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" path="m7,6l7,3,4,3,4,,2,3,,3,,6,,35r2,2l4,37r,l7,35,7,6xe" fillcolor="red" strokecolor="red" strokeweight=".4pt">
                    <v:path arrowok="t" o:connecttype="custom" o:connectlocs="4,3;4,1;2,1;2,0;1,1;0,1;0,3;0,17;1,18;2,18;2,18;4,17;4,3" o:connectangles="0,0,0,0,0,0,0,0,0,0,0,0,0"/>
                  </v:shape>
                  <v:line id="Line 1327"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" strokecolor="red" strokeweight=".05pt"/>
                  <v:shape id="Freeform 1328"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" path="m4,l2,,,2r,l,5,2,7r2,l140,7r2,-2l142,2r,l140,,4,xe" fillcolor="red" strokecolor="red" strokeweight=".4pt">
                    <v:path arrowok="t" o:connecttype="custom" o:connectlocs="2,0;1,0;0,1;0,1;0,2;1,3;2,3;70,3;71,2;71,1;71,1;70,0;2,0" o:connectangles="0,0,0,0,0,0,0,0,0,0,0,0,0"/>
                  </v:shape>
                  <v:line id="Line 1329"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" strokecolor="red" strokeweight=".05pt"/>
                  <v:shape id="Freeform 1330"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" path="m8,2r,l8,,6,,2,,,2r,l,31r2,2l6,33r2,l8,31,8,2xe" fillcolor="red" strokecolor="red" strokeweight=".4pt">
                    <v:path arrowok="t" o:connecttype="custom" o:connectlocs="3,1;3,1;3,0;2,0;1,0;0,1;0,1;0,15;1,16;2,16;3,16;3,15;3,1" o:connectangles="0,0,0,0,0,0,0,0,0,0,0,0,0"/>
                  </v:shape>
                  <v:line id="Line 1331"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" strokecolor="red" strokeweight=".05pt"/>
                  <v:shape id="Freeform 1332"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" path="m6,l2,2,,2,,5,,7r2,l6,7r100,l111,7r,-2l111,2,106,,6,xe" fillcolor="red" strokecolor="red" strokeweight=".4pt">
                    <v:path arrowok="t" o:connecttype="custom" o:connectlocs="3,0;1,1;0,1;0,2;0,3;1,3;3,3;53,3;55,3;55,2;55,1;53,0;3,0" o:connectangles="0,0,0,0,0,0,0,0,0,0,0,0,0"/>
                  </v:shape>
                  <v:line id="Line 1333"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" strokecolor="red" strokeweight=".05pt"/>
                  <v:shape id="Freeform 1334"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" path="m7,5l7,2r,l5,,2,2,,2,,5,,87r2,2l5,89r2,l7,87,7,5xe" fillcolor="red" strokecolor="red" strokeweight=".4pt">
                    <v:path arrowok="t" o:connecttype="custom" o:connectlocs="4,3;4,1;4,1;3,0;1,1;0,1;0,3;0,44;1,45;3,45;4,45;4,44;4,3" o:connectangles="0,0,0,0,0,0,0,0,0,0,0,0,0"/>
                  </v:shape>
                  <v:line id="Line 1335"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" strokecolor="red" strokeweight=".05pt"/>
                  <v:shape id="Freeform 1336"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" path="m5,l2,,,2,,5r,l2,7r3,l17,7,20,5r,l20,2,17,,5,xe" fillcolor="red" strokecolor="red" strokeweight=".4pt">
                    <v:path arrowok="t" o:connecttype="custom" o:connectlocs="3,0;1,0;0,1;0,3;0,3;1,4;3,4;9,4;11,3;11,3;11,1;9,0;3,0" o:connectangles="0,0,0,0,0,0,0,0,0,0,0,0,0"/>
                  </v:shape>
                  <v:line id="Line 1337"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" strokecolor="red" strokeweight=".05pt"/>
                  <v:shape id="Freeform 1338"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" path="m8,5l8,2,8,,5,,3,r,2l,5,,33r3,l5,36,8,33r,l8,5xe" fillcolor="red" strokecolor="red" strokeweight=".4pt">
                    <v:path arrowok="t" o:connecttype="custom" o:connectlocs="4,3;4,1;4,0;3,0;2,0;2,1;0,3;0,17;2,17;3,18;4,17;4,17;4,3" o:connectangles="0,0,0,0,0,0,0,0,0,0,0,0,0"/>
                  </v:shape>
                  <v:line id="Line 1339"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" strokecolor="red" strokeweight=".05pt"/>
                  <v:shape id="Freeform 1340"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" path="m5,l3,r,l,3,3,5r,l5,8r14,l21,5,24,3,21,,19,,5,xe" fillcolor="red" strokecolor="red" strokeweight=".4pt">
                    <v:path arrowok="t" o:connecttype="custom" o:connectlocs="3,0;2,0;2,0;0,2;2,3;2,3;3,4;10,4;11,3;12,2;11,0;10,0;3,0" o:connectangles="0,0,0,0,0,0,0,0,0,0,0,0,0"/>
                  </v:shape>
                  <v:line id="Line 1341"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" strokecolor="red" strokeweight=".05pt"/>
                  <v:shape id="Freeform 1342"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" path="m8,3l5,r,l3,,,,,,,3,,31r,4l3,35r2,l8,31,8,3xe" fillcolor="red" strokecolor="red" strokeweight=".4pt">
                    <v:path arrowok="t" o:connecttype="custom" o:connectlocs="5,1;3,0;3,0;2,0;0,0;0,0;0,1;0,15;0,17;2,17;3,17;5,15;5,1" o:connectangles="0,0,0,0,0,0,0,0,0,0,0,0,0"/>
                  </v:shape>
                  <v:line id="Line 1343"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" strokecolor="red" strokeweight=".05pt"/>
                  <v:shape id="Freeform 1344"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" path="m3,l,,,3,,5r,l,9r3,l15,9,21,5r,l21,3,15,,3,xe" fillcolor="red" strokecolor="red" strokeweight=".4pt">
                    <v:path arrowok="t" o:connecttype="custom" o:connectlocs="2,0;0,0;0,1;0,2;0,2;0,4;2,4;8,4;11,2;11,2;11,1;8,0;2,0" o:connectangles="0,0,0,0,0,0,0,0,0,0,0,0,0"/>
                  </v:shape>
                  <v:line id="Line 1345"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zG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wdT+DxJj4BubwDAAD//wMAUEsBAi0AFAAGAAgAAAAhANvh9svuAAAAhQEAABMAAAAAAAAA&#10;AAAAAAAAAAAAAFtDb250ZW50X1R5cGVzXS54bWxQSwECLQAUAAYACAAAACEAWvQsW78AAAAVAQAA&#10;CwAAAAAAAAAAAAAAAAAfAQAAX3JlbHMvLnJlbHNQSwECLQAUAAYACAAAACEAzohMxsYAAADdAAAA&#10;DwAAAAAAAAAAAAAAAAAHAgAAZHJzL2Rvd25yZXYueG1sUEsFBgAAAAADAAMAtwAAAPoCAAAAAA==&#10;" strokecolor="red" strokeweight=".05pt"/>
                  <v:shape id="Freeform 1346"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" path="m8,5l8,3,5,,2,r,l,3,,5,,34r2,l2,37,5,34r3,l8,5xe" fillcolor="red" strokecolor="red" strokeweight=".4pt">
                    <v:path arrowok="t" o:connecttype="custom" o:connectlocs="4,2;4,1;3,0;1,0;1,0;0,1;0,2;0,17;1,17;1,18;3,17;4,17;4,2" o:connectangles="0,0,0,0,0,0,0,0,0,0,0,0,0"/>
                  </v:shape>
                  <v:line id="Line 1347"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" strokecolor="red" strokeweight=".05pt"/>
                  <v:shape id="Freeform 1348"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" path="m2,r,l,,,3,,6r2,l2,9r32,l39,6r,-3l39,,34,,2,xe" fillcolor="red" strokecolor="red" strokeweight=".4pt">
                    <v:path arrowok="t" o:connecttype="custom" o:connectlocs="1,0;1,0;0,0;0,1;0,3;1,3;1,4;17,4;19,3;19,1;19,0;17,0;1,0" o:connectangles="0,0,0,0,0,0,0,0,0,0,0,0,0"/>
                  </v:shape>
                  <v:line id="Line 1349"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" strokecolor="red" strokeweight=".05pt"/>
                  <v:shape id="Freeform 1350"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" path="m9,3l9,,6,r,l4,,,,,3,,60r4,3l6,63r,l9,60,9,3xe" fillcolor="red" strokecolor="red" strokeweight=".4pt">
                    <v:path arrowok="t" o:connecttype="custom" o:connectlocs="4,1;4,0;3,0;3,0;2,0;0,0;0,1;0,30;2,31;3,31;3,31;4,30;4,1" o:connectangles="0,0,0,0,0,0,0,0,0,0,0,0,0"/>
                  </v:shape>
                  <v:line id="Line 1351"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" strokecolor="red" strokeweight=".05pt"/>
                  <v:shape id="Freeform 1352"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" path="m6,l4,,,2r,l,4,4,7r2,l37,7,40,4r,-2l40,2,37,,6,xe" fillcolor="red" strokecolor="red" strokeweight=".4pt">
                    <v:path arrowok="t" o:connecttype="custom" o:connectlocs="3,0;2,0;0,1;0,1;0,2;2,3;3,3;19,3;20,2;20,1;20,1;19,0;3,0" o:connectangles="0,0,0,0,0,0,0,0,0,0,0,0,0"/>
                  </v:shape>
                  <v:line id="Line 1353"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" strokecolor="red" strokeweight=".05pt"/>
                  <v:shape id="Freeform 1354"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" path="m8,2r,l5,r,l3,,,2r,l,30r3,3l5,33r,l8,30,8,2xe" fillcolor="red" strokecolor="red" strokeweight=".4pt">
                    <v:path arrowok="t" o:connecttype="custom" o:connectlocs="4,1;4,1;3,0;3,0;2,0;0,1;0,1;0,15;2,16;3,16;3,16;4,15;4,1" o:connectangles="0,0,0,0,0,0,0,0,0,0,0,0,0"/>
                  </v:shape>
                  <v:line id="Line 1355"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" strokecolor="red" strokeweight=".05pt"/>
                  <v:shape id="Freeform 1356"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" path="m5,l3,3,,3,,5,,8r3,l5,8r26,l33,8,36,5,33,3,31,,5,xe" fillcolor="red" strokecolor="red" strokeweight=".4pt">
                    <v:path arrowok="t" o:connecttype="custom" o:connectlocs="3,0;2,2;0,2;0,3;0,4;2,4;3,4;16,4;17,4;18,3;17,2;16,0;3,0" o:connectangles="0,0,0,0,0,0,0,0,0,0,0,0,0"/>
                  </v:shape>
                  <v:line id="Line 1357"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" strokecolor="red" strokeweight=".05pt"/>
                  <v:shape id="Freeform 1358"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" path="m8,5l5,3r,l3,,,3r,l,5,,34r,2l3,36r2,l8,34,8,5xe" fillcolor="red" strokecolor="red" strokeweight=".4pt">
                    <v:path arrowok="t" o:connecttype="custom" o:connectlocs="4,3;3,2;3,2;2,0;0,2;0,2;0,3;0,18;0,19;2,19;3,19;4,18;4,3" o:connectangles="0,0,0,0,0,0,0,0,0,0,0,0,0"/>
                  </v:shape>
                  <v:line id="Line 1359"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" strokecolor="red" strokeweight=".05pt"/>
                  <v:shape id="Freeform 1360"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" path="m3,l,,,2r,l,5,,7r3,l34,7,39,5r,-3l39,2,34,,3,xe" fillcolor="red" strokecolor="red" strokeweight=".4pt">
                    <v:path arrowok="t" o:connecttype="custom" o:connectlocs="2,0;0,0;0,1;0,1;0,3;0,4;2,4;17,4;20,3;20,1;20,1;17,0;2,0" o:connectangles="0,0,0,0,0,0,0,0,0,0,0,0,0"/>
                  </v:shape>
                  <v:line id="Line 1361"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" strokecolor="red" strokeweight=".05pt"/>
                  <v:shape id="Freeform 1362"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" path="m8,2r,l5,,3,r,l,2r,l,30r3,3l3,35,5,33,8,30,8,2xe" fillcolor="red" strokecolor="red" strokeweight=".4pt">
                    <v:path arrowok="t" o:connecttype="custom" o:connectlocs="4,1;4,1;3,0;2,0;2,0;0,1;0,1;0,15;2,17;2,18;3,17;4,15;4,1" o:connectangles="0,0,0,0,0,0,0,0,0,0,0,0,0"/>
                  </v:shape>
                  <v:line id="Line 1363"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" strokecolor="red" strokeweight=".05pt"/>
                  <v:shape id="Freeform 1364"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" path="m3,r,l,,,2,,5r3,l3,7r86,l94,5r,-3l94,,89,,3,xe" fillcolor="red" strokecolor="red" strokeweight=".4pt">
                    <v:path arrowok="t" o:connecttype="custom" o:connectlocs="1,0;1,0;0,0;0,1;0,3;1,3;1,4;44,4;46,3;46,1;46,0;44,0;1,0" o:connectangles="0,0,0,0,0,0,0,0,0,0,0,0,0"/>
                  </v:shape>
                  <v:line id="Line 1365"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" strokecolor="red" strokeweight=".05pt"/>
                  <v:shape id="Freeform 1366"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" path="m8,2l8,,5,,3,r,l,,,2,,31r3,2l3,33r2,l8,31,8,2xe" fillcolor="red" strokecolor="red" strokeweight=".4pt">
                    <v:path arrowok="t" o:connecttype="custom" o:connectlocs="4,1;4,0;3,0;2,0;2,0;0,0;0,1;0,16;2,17;2,17;3,17;4,16;4,1" o:connectangles="0,0,0,0,0,0,0,0,0,0,0,0,0"/>
                  </v:shape>
                  <v:line id="Line 1367"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" strokecolor="red" strokeweight=".05pt"/>
                  <v:shape id="Freeform 1368"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" path="m3,r,2l,2,,5,,7r3,l3,7r15,l26,7r,-2l26,2,18,,3,xe" fillcolor="red" strokecolor="red" strokeweight=".4pt">
                    <v:path arrowok="t" o:connecttype="custom" o:connectlocs="2,0;2,1;0,1;0,3;0,4;2,4;2,4;9,4;13,4;13,3;13,1;9,0;2,0" o:connectangles="0,0,0,0,0,0,0,0,0,0,0,0,0"/>
                  </v:shape>
                  <v:line id="Line 1369"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" strokecolor="red" strokeweight=".05pt"/>
                  <v:shape id="Freeform 1370"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" path="m8,5l8,2,6,2,2,r,2l,2,,5,,91r2,l2,91r4,l8,91,8,5xe" fillcolor="red" strokecolor="red" strokeweight=".4pt">
                    <v:path arrowok="t" o:connecttype="custom" o:connectlocs="3,2;3,1;2,1;1,0;1,1;0,1;0,2;0,45;1,45;1,45;2,45;3,45;3,2" o:connectangles="0,0,0,0,0,0,0,0,0,0,0,0,0"/>
                  </v:shape>
                  <v:line id="Line 1371"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" strokecolor="red" strokeweight=".05pt"/>
                  <v:shape id="Freeform 1372"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" path="m2,r,4l,4,,6,,9r2,l2,9r44,l51,9r,-3l51,4,46,,2,xe" fillcolor="red" strokecolor="red" strokeweight=".4pt">
                    <v:path arrowok="t" o:connecttype="custom" o:connectlocs="1,0;1,2;0,2;0,3;0,4;1,4;1,4;23,4;25,4;25,3;25,2;23,0;1,0" o:connectangles="0,0,0,0,0,0,0,0,0,0,0,0,0"/>
                  </v:shape>
                  <v:line id="Line 1373"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" strokecolor="red" strokeweight=".05pt"/>
                  <v:shape id="Freeform 1374"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" path="m7,6l7,4,5,4,5,,2,4,,4,,6,,34r2,3l5,37r,l7,34,7,6xe" fillcolor="red" strokecolor="red" strokeweight=".4pt">
                    <v:path arrowok="t" o:connecttype="custom" o:connectlocs="3,3;3,2;2,2;2,0;1,2;0,2;0,3;0,17;1,18;2,18;2,18;3,17;3,3" o:connectangles="0,0,0,0,0,0,0,0,0,0,0,0,0"/>
                  </v:shape>
                  <v:line id="Line 1375"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" strokecolor="red" strokeweight=".05pt"/>
                  <v:shape id="Freeform 1376"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" path="m5,l2,,,2,,4r,l2,7r3,l31,7,33,4r4,l33,2,31,,5,xe" fillcolor="red" strokecolor="red" strokeweight=".4pt">
                    <v:path arrowok="t" o:connecttype="custom" o:connectlocs="2,0;1,0;0,1;0,2;0,2;1,3;2,3;15,3;16,2;18,2;16,1;15,0;2,0" o:connectangles="0,0,0,0,0,0,0,0,0,0,0,0,0"/>
                  </v:shape>
                  <v:line id="Line 1377"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" strokecolor="red" strokeweight=".05pt"/>
                  <v:shape id="Freeform 1378"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" path="m9,4l5,2,5,,3,,,,,2,,4,,89r,l3,89r2,l9,89,9,4xe" fillcolor="red" strokecolor="red" strokeweight=".4pt">
                    <v:path arrowok="t" o:connecttype="custom" o:connectlocs="4,2;2,1;2,0;1,0;0,0;0,1;0,2;0,45;0,45;1,45;2,45;4,45;4,2" o:connectangles="0,0,0,0,0,0,0,0,0,0,0,0,0"/>
                  </v:shape>
                  <v:line id="Line 1379"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" strokecolor="red" strokeweight=".05pt"/>
                  <v:shape id="Freeform 1380"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" path="m3,l,2r,l,5,,7r,l3,7r75,l82,7r,-2l82,2,78,,3,xe" fillcolor="red" strokecolor="red" strokeweight=".4pt">
                    <v:path arrowok="t" o:connecttype="custom" o:connectlocs="2,0;0,1;0,1;0,3;0,4;0,4;2,4;39,4;41,4;41,3;41,1;39,0;2,0" o:connectangles="0,0,0,0,0,0,0,0,0,0,0,0,0"/>
                  </v:shape>
                  <v:line id="Line 1381"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" strokecolor="red" strokeweight=".05pt"/>
                  <v:shape id="Freeform 1382"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" path="m7,5l7,2,5,2,5,,3,2,,2,,5,,33r3,3l5,36r,l7,33,7,5xe" fillcolor="red" strokecolor="red" strokeweight=".4pt">
                    <v:path arrowok="t" o:connecttype="custom" o:connectlocs="4,3;4,1;3,1;3,0;2,1;0,1;0,3;0,17;2,18;3,18;3,18;4,17;4,3" o:connectangles="0,0,0,0,0,0,0,0,0,0,0,0,0"/>
                  </v:shape>
                  <v:line id="Line 1383"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" strokecolor="red" strokeweight=".05pt"/>
                  <v:shape id="Freeform 1384"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" path="m5,l3,3,,3,,5,,8r3,l5,8r26,l34,8,37,5,34,3,31,,5,xe" fillcolor="red" strokecolor="red" strokeweight=".4pt">
                    <v:path arrowok="t" o:connecttype="custom" o:connectlocs="2,0;1,2;0,2;0,3;0,4;1,4;2,4;15,4;17,4;18,3;17,2;15,0;2,0" o:connectangles="0,0,0,0,0,0,0,0,0,0,0,0,0"/>
                  </v:shape>
                  <v:line id="Line 1385"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UG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k9Rmub+ITkPMLAAAA//8DAFBLAQItABQABgAIAAAAIQDb4fbL7gAAAIUBAAATAAAAAAAA&#10;AAAAAAAAAAAAAABbQ29udGVudF9UeXBlc10ueG1sUEsBAi0AFAAGAAgAAAAhAFr0LFu/AAAAFQEA&#10;AAsAAAAAAAAAAAAAAAAAHwEAAF9yZWxzLy5yZWxzUEsBAi0AFAAGAAgAAAAhAFji9QbHAAAA3QAA&#10;AA8AAAAAAAAAAAAAAAAABwIAAGRycy9kb3ducmV2LnhtbFBLBQYAAAAAAwADALcAAAD7AgAAAAA=&#10;" strokecolor="red" strokeweight=".05pt"/>
                  <v:shape id="Freeform 1386"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" path="m9,5l6,3r,l3,,,3r,l,5,,35r,2l3,37r3,l9,35,9,5xe" fillcolor="red" strokecolor="red" strokeweight=".4pt">
                    <v:path arrowok="t" o:connecttype="custom" o:connectlocs="4,2;3,1;3,1;1,0;0,1;0,1;0,2;0,17;0,18;1,18;3,18;4,17;4,2" o:connectangles="0,0,0,0,0,0,0,0,0,0,0,0,0"/>
                  </v:shape>
                  <v:line id="Line 1387"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" strokecolor="red" strokeweight=".05pt"/>
                  <v:shape id="Freeform 1388"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" path="m3,l,2r,l,6,,8r,l3,8r32,l40,8r,-2l40,2,35,,3,xe" fillcolor="red" strokecolor="red" strokeweight=".4pt">
                    <v:path arrowok="t" o:connecttype="custom" o:connectlocs="2,0;0,1;0,1;0,2;0,3;0,3;2,3;18,3;20,3;20,2;20,1;18,0;2,0" o:connectangles="0,0,0,0,0,0,0,0,0,0,0,0,0"/>
                  </v:shape>
                  <v:line id="Line 1389"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" strokecolor="red" strokeweight=".05pt"/>
                  <v:shape id="Freeform 1390"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" path="m8,6l8,2,5,2,3,r,2l,2,,6,,34r3,2l3,36r2,l8,34,8,6xe" fillcolor="red" strokecolor="red" strokeweight=".4pt">
                    <v:path arrowok="t" o:connecttype="custom" o:connectlocs="4,3;4,1;3,1;2,0;2,1;0,1;0,3;0,16;2,17;2,17;3,17;4,16;4,3" o:connectangles="0,0,0,0,0,0,0,0,0,0,0,0,0"/>
                  </v:shape>
                  <v:line id="Line 1391"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" strokecolor="red" strokeweight=".05pt"/>
                  <v:shape id="Freeform 1392"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" path="m3,r,3l,3,,6,,8r3,l3,8r12,l20,8r,-2l20,3,15,,3,xe" fillcolor="red" strokecolor="red" strokeweight=".4pt">
                    <v:path arrowok="t" o:connecttype="custom" o:connectlocs="2,0;2,1;0,1;0,2;0,3;2,3;2,3;8,3;10,3;10,2;10,1;8,0;2,0" o:connectangles="0,0,0,0,0,0,0,0,0,0,0,0,0"/>
                  </v:shape>
                  <v:line id="Line 1393"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" strokecolor="red" strokeweight=".05pt"/>
                  <v:shape id="Freeform 1394"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" path="m7,6l7,3,5,3,5,,2,3,,3,,6,,34r2,3l5,37r,l7,34,7,6xe" fillcolor="red" strokecolor="red" strokeweight=".4pt">
                    <v:path arrowok="t" o:connecttype="custom" o:connectlocs="3,3;3,1;2,1;2,0;1,1;0,1;0,3;0,17;1,18;2,18;2,18;3,17;3,3" o:connectangles="0,0,0,0,0,0,0,0,0,0,0,0,0"/>
                  </v:shape>
                  <v:line id="Line 1395"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" strokecolor="red" strokeweight=".05pt"/>
                  <v:shape id="Freeform 1396"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" path="m5,l2,3,,3,,5,,8r2,l5,8r88,l98,8r,-3l98,3,93,,5,xe" fillcolor="red" strokecolor="red" strokeweight=".4pt">
                    <v:path arrowok="t" o:connecttype="custom" o:connectlocs="3,0;1,2;0,2;0,3;0,4;1,4;3,4;47,4;49,4;49,3;49,2;47,0;3,0" o:connectangles="0,0,0,0,0,0,0,0,0,0,0,0,0"/>
                  </v:shape>
                  <v:line id="Line 1397"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" strokecolor="red" strokeweight=".05pt"/>
                  <v:shape id="Freeform 1398"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" path="m8,5l8,3,5,3,3,r,3l,3,,5,,93r3,l3,93r2,l8,93,8,5xe" fillcolor="red" strokecolor="red" strokeweight=".4pt">
                    <v:path arrowok="t" o:connecttype="custom" o:connectlocs="5,3;5,2;3,2;2,0;2,2;0,2;0,3;0,47;2,47;2,47;3,47;5,47;5,3" o:connectangles="0,0,0,0,0,0,0,0,0,0,0,0,0"/>
                  </v:shape>
                  <v:line id="Line 1399"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" strokecolor="red" strokeweight=".05pt"/>
                  <v:shape id="Freeform 1400"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" path="m3,r,3l,3,,5,,8r3,l3,8r70,l78,8,80,5,78,3,73,,3,xe" fillcolor="red" strokecolor="red" strokeweight=".4pt">
                    <v:path arrowok="t" o:connecttype="custom" o:connectlocs="2,0;2,2;0,2;0,3;0,4;2,4;2,4;37,4;39,4;40,3;39,2;37,0;2,0" o:connectangles="0,0,0,0,0,0,0,0,0,0,0,0,0"/>
                  </v:shape>
                  <v:line id="Line 1401"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" strokecolor="red" strokeweight=".05pt"/>
                  <v:shape id="Freeform 1402"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" path="m7,5l5,3r,l2,,,3r,l,5,,37r,l2,39,5,37r2,l7,5xe" fillcolor="red" strokecolor="red" strokeweight=".4pt">
                    <v:path arrowok="t" o:connecttype="custom" o:connectlocs="3,2;2,1;2,1;1,0;0,1;0,1;0,2;0,18;0,18;1,19;2,18;3,18;3,2" o:connectangles="0,0,0,0,0,0,0,0,0,0,0,0,0"/>
                  </v:shape>
                  <v:line id="Line 1403"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" strokecolor="red" strokeweight=".05pt"/>
                  <v:shape id="Freeform 1404"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" path="m2,l,,,,,3,,6r,l2,8r31,l38,6r,-3l38,,33,,2,xe" fillcolor="red" strokecolor="red" strokeweight=".4pt">
                    <v:path arrowok="t" o:connecttype="custom" o:connectlocs="1,0;0,0;0,0;0,2;0,3;0,3;1,4;17,4;19,3;19,2;19,0;17,0;1,0" o:connectangles="0,0,0,0,0,0,0,0,0,0,0,0,0"/>
                  </v:shape>
                  <v:line id="Line 1405"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P8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J9Bmub+ITkPMLAAAA//8DAFBLAQItABQABgAIAAAAIQDb4fbL7gAAAIUBAAATAAAAAAAA&#10;AAAAAAAAAAAAAABbQ29udGVudF9UeXBlc10ueG1sUEsBAi0AFAAGAAgAAAAhAFr0LFu/AAAAFQEA&#10;AAsAAAAAAAAAAAAAAAAAHwEAAF9yZWxzLy5yZWxzUEsBAi0AFAAGAAgAAAAhAOjuE/zHAAAA3QAA&#10;AA8AAAAAAAAAAAAAAAAABwIAAGRycy9kb3ducmV2LnhtbFBLBQYAAAAAAwADALcAAAD7AgAAAAA=&#10;" strokecolor="red" strokeweight=".05pt"/>
                  <v:shape id="Freeform 1406"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" path="m7,3l7,,5,,2,r,l,,,3,,34r2,3l2,37r3,l7,34,7,3xe" fillcolor="red" strokecolor="red" strokeweight=".4pt">
                    <v:path arrowok="t" o:connecttype="custom" o:connectlocs="4,1;4,0;3,0;1,0;1,0;0,0;0,1;0,17;1,18;1,18;3,18;4,17;4,1" o:connectangles="0,0,0,0,0,0,0,0,0,0,0,0,0"/>
                  </v:shape>
                  <v:line id="Line 1407"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" strokecolor="red" strokeweight=".05pt"/>
                  <v:shape id="Freeform 1408"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" path="m2,r,l,3r,l,5,2,8r,l16,8,21,5r,-2l21,3,16,,2,xe" fillcolor="red" strokecolor="red" strokeweight=".4pt">
                    <v:path arrowok="t" o:connecttype="custom" o:connectlocs="1,0;1,0;0,2;0,2;0,3;1,4;1,4;8,4;11,3;11,2;11,2;8,0;1,0" o:connectangles="0,0,0,0,0,0,0,0,0,0,0,0,0"/>
                  </v:shape>
                  <v:line id="Line 1409"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" strokecolor="red" strokeweight=".05pt"/>
                  <v:shape id="Freeform 1410"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" path="m9,3r,l6,,4,r,l,3r,l,33r4,3l4,36r2,l9,33,9,3xe" fillcolor="red" strokecolor="red" strokeweight=".4pt">
                    <v:path arrowok="t" o:connecttype="custom" o:connectlocs="4,2;4,2;3,0;2,0;2,0;0,2;0,2;0,17;2,19;2,19;3,19;4,17;4,2" o:connectangles="0,0,0,0,0,0,0,0,0,0,0,0,0"/>
                  </v:shape>
                </v:group>
                <v:group id="Group 1411" o:spid="_x0000_s2435" style="position:absolute;left:5859;top:3724;width:1038;height:1057"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">
                  <v:line id="Line 1412"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" strokecolor="red" strokeweight=".05pt"/>
                  <v:shape id="Freeform 1413"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" path="m4,r,l,3,,5r,l4,8r,l16,8,21,5r,l21,3,16,,4,xe" fillcolor="red" strokecolor="red" strokeweight=".4pt">
                    <v:path arrowok="t" o:connecttype="custom" o:connectlocs="2,0;2,0;0,2;0,3;0,3;2,5;2,5;8,5;10,3;10,3;10,2;8,0;2,0" o:connectangles="0,0,0,0,0,0,0,0,0,0,0,0,0"/>
                  </v:shape>
                  <v:line id="Line 1414"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" strokecolor="red" strokeweight=".05pt"/>
                  <v:shape id="Freeform 1415"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" path="m7,5l7,3,5,r,l2,,,3,,5,,36r2,l5,36r,l7,36,7,5xe" fillcolor="red" strokecolor="red" strokeweight=".4pt">
                    <v:path arrowok="t" o:connecttype="custom" o:connectlocs="4,3;4,2;3,0;3,0;1,0;0,2;0,3;0,19;1,19;3,19;3,19;4,19;4,3" o:connectangles="0,0,0,0,0,0,0,0,0,0,0,0,0"/>
                  </v:shape>
                  <v:line id="Line 1416"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" strokecolor="red" strokeweight=".05pt"/>
                  <v:shape id="Freeform 1417"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" path="m5,l2,2,,2,,5,,7r2,l5,7r15,l25,7r,-2l25,2,20,,5,xe" fillcolor="red" strokecolor="red" strokeweight=".4pt">
                    <v:path arrowok="t" o:connecttype="custom" o:connectlocs="3,0;1,1;0,1;0,3;0,4;1,4;3,4;10,4;13,4;13,3;13,1;10,0;3,0" o:connectangles="0,0,0,0,0,0,0,0,0,0,0,0,0"/>
                  </v:shape>
                  <v:line id="Line 1418"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" strokecolor="red" strokeweight=".05pt"/>
                  <v:shape id="Freeform 1419"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" path="m7,5l7,2,5,2,5,,2,2,,2,,5,,36r2,2l5,38r,l7,36,7,5xe" fillcolor="red" strokecolor="red" strokeweight=".4pt">
                    <v:path arrowok="t" o:connecttype="custom" o:connectlocs="4,3;4,1;3,1;3,0;1,1;0,1;0,3;0,18;1,19;3,19;3,19;4,18;4,3" o:connectangles="0,0,0,0,0,0,0,0,0,0,0,0,0"/>
                  </v:shape>
                  <v:line id="Line 1420"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" strokecolor="red" strokeweight=".05pt"/>
                  <v:shape id="Freeform 1421"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" path="m5,l2,,,2r,l,5,2,7r3,l122,7r2,-2l124,2r,l122,,5,xe" fillcolor="red" strokecolor="red" strokeweight=".4pt">
                    <v:path arrowok="t" o:connecttype="custom" o:connectlocs="3,0;1,0;0,1;0,1;0,2;1,3;3,3;61,3;62,2;62,1;62,1;61,0;3,0" o:connectangles="0,0,0,0,0,0,0,0,0,0,0,0,0"/>
                  </v:shape>
                  <v:line id="Line 1422"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" strokecolor="red" strokeweight=".05pt"/>
                  <v:shape id="Freeform 1423"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" path="m8,2r,l8,,6,,2,r,2l,2,,93r2,2l6,95r2,l8,93,8,2xe" fillcolor="red" strokecolor="red" strokeweight=".4pt">
                    <v:path arrowok="t" o:connecttype="custom" o:connectlocs="3,1;3,1;3,0;2,0;1,0;1,1;0,1;0,46;1,47;2,47;3,47;3,46;3,1" o:connectangles="0,0,0,0,0,0,0,0,0,0,0,0,0"/>
                  </v:shape>
                  <v:line id="Line 1424"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" strokecolor="red" strokeweight=".05pt"/>
                  <v:shape id="Freeform 1425"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" path="m6,l2,2r,l,5,2,7r,l6,7r87,l98,7r,-2l98,2,93,,6,xe" fillcolor="red" strokecolor="red" strokeweight=".4pt">
                    <v:path arrowok="t" o:connecttype="custom" o:connectlocs="3,0;1,1;1,1;0,3;1,4;1,4;3,4;47,4;49,4;49,3;49,1;47,0;3,0" o:connectangles="0,0,0,0,0,0,0,0,0,0,0,0,0"/>
                  </v:shape>
                  <v:line id="Line 1426"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" strokecolor="red" strokeweight=".05pt"/>
                  <v:shape id="Freeform 1427"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" path="m8,5l8,2,5,2,5,,3,2,,2,,5,,36r3,2l5,38r,l8,36,8,5xe" fillcolor="red" strokecolor="red" strokeweight=".4pt">
                    <v:path arrowok="t" o:connecttype="custom" o:connectlocs="4,3;4,1;3,1;3,0;2,1;0,1;0,3;0,19;2,20;3,20;3,20;4,19;4,3" o:connectangles="0,0,0,0,0,0,0,0,0,0,0,0,0"/>
                  </v:shape>
                  <v:line id="Line 1428"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" strokecolor="red" strokeweight=".05pt"/>
                  <v:shape id="Freeform 1429"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" path="m5,l3,,,2,,5r,l3,7r2,l31,7,34,5r2,l34,2,31,,5,xe" fillcolor="red" strokecolor="red" strokeweight=".4pt">
                    <v:path arrowok="t" o:connecttype="custom" o:connectlocs="3,0;2,0;0,1;0,3;0,3;2,4;3,4;16,4;17,3;18,3;17,1;16,0;3,0" o:connectangles="0,0,0,0,0,0,0,0,0,0,0,0,0"/>
                  </v:shape>
                  <v:line id="Line 1430"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" strokecolor="red" strokeweight=".05pt"/>
                  <v:shape id="Freeform 1431"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" path="m7,5l5,2,5,,2,,,,,2,,5,,67r,l2,70,5,67r2,l7,5xe" fillcolor="red" strokecolor="red" strokeweight=".4pt">
                    <v:path arrowok="t" o:connecttype="custom" o:connectlocs="4,3;3,1;3,0;1,0;0,0;0,1;0,3;0,34;0,34;1,35;3,34;4,34;4,3" o:connectangles="0,0,0,0,0,0,0,0,0,0,0,0,0"/>
                  </v:shape>
                  <v:line id="Line 1432"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" strokecolor="red" strokeweight=".05pt"/>
                  <v:shape id="Freeform 1433"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" path="m2,l,,,,,3,,5r,l2,8r32,l39,5r,-2l39,,34,,2,xe" fillcolor="red" strokecolor="red" strokeweight=".4pt">
                    <v:path arrowok="t" o:connecttype="custom" o:connectlocs="1,0;0,0;0,0;0,2;0,3;0,3;1,4;17,4;19,3;19,2;19,0;17,0;1,0" o:connectangles="0,0,0,0,0,0,0,0,0,0,0,0,0"/>
                  </v:shape>
                  <v:line id="Line 1434"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" strokecolor="red" strokeweight=".05pt"/>
                  <v:shape id="Freeform 1435"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" path="m8,3l8,,6,,3,,,,,,,3,,34r,2l3,36r3,l8,34,8,3xe" fillcolor="red" strokecolor="red" strokeweight=".4pt">
                    <v:path arrowok="t" o:connecttype="custom" o:connectlocs="3,2;3,0;2,0;1,0;0,0;0,0;0,2;0,17;0,18;1,18;2,18;3,17;3,2" o:connectangles="0,0,0,0,0,0,0,0,0,0,0,0,0"/>
                  </v:shape>
                  <v:line id="Line 1436"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" strokecolor="red" strokeweight=".05pt"/>
                  <v:shape id="Freeform 1437"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" path="m3,l,2r,l,5,,7r,l3,7r12,l20,7r,-2l20,2,15,,3,xe" fillcolor="red" strokecolor="red" strokeweight=".4pt">
                    <v:path arrowok="t" o:connecttype="custom" o:connectlocs="2,0;0,1;0,1;0,3;0,4;0,4;2,4;8,4;10,4;10,3;10,1;8,0;2,0" o:connectangles="0,0,0,0,0,0,0,0,0,0,0,0,0"/>
                  </v:shape>
                  <v:line id="Line 1438"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" strokecolor="red" strokeweight=".05pt"/>
                  <v:shape id="Freeform 1439"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" path="m7,5l7,2,5,2,2,r,2l,2,,5,,35r2,3l2,38r3,l7,35,7,5xe" fillcolor="red" strokecolor="red" strokeweight=".4pt">
                    <v:path arrowok="t" o:connecttype="custom" o:connectlocs="4,3;4,1;3,1;1,0;1,1;0,1;0,3;0,18;1,20;1,20;3,20;4,18;4,3" o:connectangles="0,0,0,0,0,0,0,0,0,0,0,0,0"/>
                  </v:shape>
                  <v:line id="Line 1440"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" strokecolor="red" strokeweight=".05pt"/>
                  <v:shape id="Freeform 1441"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" path="m2,r,l,3,,5r,l2,8r,l91,8,96,5r2,l96,3,91,,2,xe" fillcolor="red" strokecolor="red" strokeweight=".4pt">
                    <v:path arrowok="t" o:connecttype="custom" o:connectlocs="1,0;1,0;0,2;0,3;0,3;1,4;1,4;46,4;48,3;49,3;48,2;46,0;1,0" o:connectangles="0,0,0,0,0,0,0,0,0,0,0,0,0"/>
                  </v:shape>
                  <v:line id="Line 1442"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" strokecolor="red" strokeweight=".05pt"/>
                  <v:shape id="Freeform 1443"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" path="m7,5l5,3,5,,2,,,,,3,,5,,36r,4l2,40r3,l7,36,7,5xe" fillcolor="red" strokecolor="red" strokeweight=".4pt">
                    <v:path arrowok="t" o:connecttype="custom" o:connectlocs="4,2;3,1;3,0;1,0;0,0;0,1;0,2;0,17;0,19;1,19;3,19;4,17;4,2" o:connectangles="0,0,0,0,0,0,0,0,0,0,0,0,0"/>
                  </v:shape>
                  <v:line id="Line 1444"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" strokecolor="red" strokeweight=".05pt"/>
                  <v:shape id="Freeform 1445"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" path="m2,l,,,3,,5r,l,9r2,l71,9,77,5r3,l77,3,71,,2,xe" fillcolor="red" strokecolor="red" strokeweight=".4pt">
                    <v:path arrowok="t" o:connecttype="custom" o:connectlocs="1,0;0,0;0,1;0,2;0,2;0,4;1,4;36,4;39,2;40,2;39,1;36,0;1,0" o:connectangles="0,0,0,0,0,0,0,0,0,0,0,0,0"/>
                  </v:shape>
                  <v:line id="Line 1446"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" strokecolor="red" strokeweight=".05pt"/>
                  <v:shape id="Freeform 1447"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" path="m9,5l6,3,6,,4,,,,,3,,5,,39r,l4,39r2,l9,39,9,5xe" fillcolor="red" strokecolor="red" strokeweight=".4pt">
                    <v:path arrowok="t" o:connecttype="custom" o:connectlocs="4,2;3,1;3,0;2,0;0,0;0,1;0,2;0,19;0,19;2,19;3,19;4,19;4,2" o:connectangles="0,0,0,0,0,0,0,0,0,0,0,0,0"/>
                  </v:shape>
                  <v:line id="Line 1448"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" strokecolor="red" strokeweight=".05pt"/>
                  <v:shape id="Freeform 1449"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" path="m4,l,,,2,,5,,7r,l4,7r12,l21,7r,-2l21,2,16,,4,xe" fillcolor="red" strokecolor="red" strokeweight=".4pt">
                    <v:path arrowok="t" o:connecttype="custom" o:connectlocs="2,0;0,0;0,1;0,2;0,3;0,3;2,3;8,3;11,3;11,2;11,1;8,0;2,0" o:connectangles="0,0,0,0,0,0,0,0,0,0,0,0,0"/>
                  </v:shape>
                  <v:line id="Line 1450"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" strokecolor="red" strokeweight=".05pt"/>
                  <v:shape id="Freeform 1451"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" path="m7,5l7,2,5,,2,,,,,2,,5,,69r,l2,73,5,69r2,l7,5xe" fillcolor="red" strokecolor="red" strokeweight=".4pt">
                    <v:path arrowok="t" o:connecttype="custom" o:connectlocs="4,2;4,1;3,0;1,0;0,0;0,1;0,2;0,34;0,34;1,36;3,34;4,34;4,2" o:connectangles="0,0,0,0,0,0,0,0,0,0,0,0,0"/>
                  </v:shape>
                  <v:line id="Line 1452"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" strokecolor="red" strokeweight=".05pt"/>
                  <v:shape id="Freeform 1453"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" path="m2,l,,,,,3,,5r,l2,9r75,l82,5r,-2l82,,77,,2,xe" fillcolor="red" strokecolor="red" strokeweight=".4pt">
                    <v:path arrowok="t" o:connecttype="custom" o:connectlocs="1,0;0,0;0,0;0,1;0,2;0,2;1,4;39,4;41,2;41,1;41,0;39,0;1,0" o:connectangles="0,0,0,0,0,0,0,0,0,0,0,0,0"/>
                  </v:shape>
                  <v:line id="Line 1454"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" strokecolor="red" strokeweight=".05pt"/>
                  <v:shape id="Freeform 1455"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" path="m7,3l7,r,l5,,2,,,,,3,,37r2,2l5,39r2,l7,37,7,3xe" fillcolor="red" strokecolor="red" strokeweight=".4pt">
                    <v:path arrowok="t" o:connecttype="custom" o:connectlocs="3,1;3,0;3,0;2,0;1,0;0,0;0,1;0,18;1,19;2,19;3,19;3,18;3,1" o:connectangles="0,0,0,0,0,0,0,0,0,0,0,0,0"/>
                  </v:shape>
                  <v:line id="Line 1456"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" strokecolor="red" strokeweight=".05pt"/>
                  <v:shape id="Freeform 1457"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" path="m5,l2,,,3r,l,6,2,8r3,l18,8,21,6r,-3l21,3,18,,5,xe" fillcolor="red" strokecolor="red" strokeweight=".4pt">
                    <v:path arrowok="t" o:connecttype="custom" o:connectlocs="2,0;1,0;0,1;0,1;0,2;1,3;2,3;9,3;10,2;10,1;10,1;9,0;2,0" o:connectangles="0,0,0,0,0,0,0,0,0,0,0,0,0"/>
                  </v:shape>
                  <v:line id="Line 1458"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" strokecolor="red" strokeweight=".05pt"/>
                  <v:shape id="Freeform 1459"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" path="m8,3r,l8,,5,,3,r,3l,3,,67r3,3l5,70r3,l8,67,8,3xe" fillcolor="red" strokecolor="red" strokeweight=".4pt">
                    <v:path arrowok="t" o:connecttype="custom" o:connectlocs="4,2;4,2;4,0;3,0;2,0;2,2;0,2;0,34;2,35;3,35;4,35;4,34;4,2" o:connectangles="0,0,0,0,0,0,0,0,0,0,0,0,0"/>
                  </v:shape>
                  <v:line id="Line 1460"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" strokecolor="red" strokeweight=".05pt"/>
                  <v:shape id="Freeform 1461"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" path="m5,l3,r,3l,5r3,l3,8r2,l49,8,54,5r,l54,3,49,,5,xe" fillcolor="red" strokecolor="red" strokeweight=".4pt">
                    <v:path arrowok="t" o:connecttype="custom" o:connectlocs="3,0;2,0;2,2;0,3;2,3;2,4;3,4;25,4;27,3;27,3;27,2;25,0;3,0" o:connectangles="0,0,0,0,0,0,0,0,0,0,0,0,0"/>
                  </v:shape>
                  <v:line id="Line 1462"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" strokecolor="red" strokeweight=".05pt"/>
                  <v:shape id="Freeform 1463"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" path="m8,5l8,3,6,,3,r,l,3,,5,,40r3,l3,40r3,l8,40,8,5xe" fillcolor="red" strokecolor="red" strokeweight=".4pt">
                    <v:path arrowok="t" o:connecttype="custom" o:connectlocs="4,2;4,1;3,0;2,0;2,0;0,1;0,2;0,19;2,19;2,19;3,19;4,19;4,2" o:connectangles="0,0,0,0,0,0,0,0,0,0,0,0,0"/>
                  </v:shape>
                  <v:line id="Line 1464"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" strokecolor="red" strokeweight=".05pt"/>
                  <v:shape id="Freeform 1465"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" path="m3,r,3l,3,,5,,9r3,l3,9r13,l21,9r,-4l21,3,16,,3,xe" fillcolor="red" strokecolor="red" strokeweight=".4pt">
                    <v:path arrowok="t" o:connecttype="custom" o:connectlocs="2,0;2,1;0,1;0,2;0,4;2,4;2,4;8,4;11,4;11,2;11,1;8,0;2,0" o:connectangles="0,0,0,0,0,0,0,0,0,0,0,0,0"/>
                  </v:shape>
                  <v:line id="Line 1466"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" strokecolor="red" strokeweight=".05pt"/>
                  <v:shape id="Freeform 1467"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" path="m8,5l8,3,5,3,5,,3,3,,3,,5,,39r3,3l5,42r,l8,39,8,5xe" fillcolor="red" strokecolor="red" strokeweight=".4pt">
                    <v:path arrowok="t" o:connecttype="custom" o:connectlocs="5,3;5,2;3,2;3,0;2,2;0,2;0,3;0,20;2,21;3,21;3,21;5,20;5,3" o:connectangles="0,0,0,0,0,0,0,0,0,0,0,0,0"/>
                  </v:shape>
                  <v:line id="Line 1468"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" strokecolor="red" strokeweight=".05pt"/>
                  <v:shape id="Freeform 1469"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" path="m5,l3,,,3r,l,5,3,8r2,l21,8,26,5r,-2l26,3,21,,5,xe" fillcolor="red" strokecolor="red" strokeweight=".4pt">
                    <v:path arrowok="t" o:connecttype="custom" o:connectlocs="3,0;2,0;0,2;0,2;0,3;2,4;3,4;11,4;13,3;13,2;13,2;11,0;3,0" o:connectangles="0,0,0,0,0,0,0,0,0,0,0,0,0"/>
                  </v:shape>
                  <v:line id="Line 1470"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" strokecolor="red" strokeweight=".05pt"/>
                  <v:shape id="Freeform 1471"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" path="m7,3r,l5,r,l2,,,3r,l,36r2,3l5,39r,l7,36,7,3xe" fillcolor="red" strokecolor="red" strokeweight=".4pt">
                    <v:path arrowok="t" o:connecttype="custom" o:connectlocs="3,2;3,2;2,0;2,0;1,0;0,2;0,2;0,18;1,20;2,20;2,20;3,18;3,2" o:connectangles="0,0,0,0,0,0,0,0,0,0,0,0,0"/>
                  </v:shape>
                  <v:line id="Line 1472"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" strokecolor="red" strokeweight=".05pt"/>
                  <v:shape id="Freeform 1473"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" path="m5,l2,,,3,,5r,l2,8r3,l17,8,21,5r,l21,3,17,,5,xe" fillcolor="red" strokecolor="red" strokeweight=".4pt">
                    <v:path arrowok="t" o:connecttype="custom" o:connectlocs="2,0;1,0;0,2;0,3;0,3;1,5;2,5;8,5;10,3;10,3;10,2;8,0;2,0" o:connectangles="0,0,0,0,0,0,0,0,0,0,0,0,0"/>
                  </v:shape>
                  <v:line id="Line 1474"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" strokecolor="red" strokeweight=".05pt"/>
                  <v:shape id="Freeform 1475"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" path="m9,5l9,3,9,,5,,3,,,3,,5,,40r3,l5,42,9,40r,l9,5xe" fillcolor="red" strokecolor="red" strokeweight=".4pt">
                    <v:path arrowok="t" o:connecttype="custom" o:connectlocs="4,3;4,2;4,0;2,0;1,0;0,2;0,3;0,20;1,20;2,21;4,20;4,20;4,3" o:connectangles="0,0,0,0,0,0,0,0,0,0,0,0,0"/>
                  </v:shape>
                  <v:line id="Line 1476"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" strokecolor="red" strokeweight=".05pt"/>
                  <v:shape id="Freeform 1477"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" path="m5,l3,,,,,2,,6r3,l5,8r13,l21,6r,-4l21,,18,,5,xe" fillcolor="red" strokecolor="red" strokeweight=".4pt">
                    <v:path arrowok="t" o:connecttype="custom" o:connectlocs="3,0;2,0;0,0;0,1;0,2;2,2;3,3;9,3;11,2;11,1;11,0;9,0;3,0" o:connectangles="0,0,0,0,0,0,0,0,0,0,0,0,0"/>
                  </v:shape>
                  <v:line id="Line 1478"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" strokecolor="red" strokeweight=".05pt"/>
                  <v:shape id="Freeform 1479"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" path="m8,2l8,r,l5,,3,r,l,2,,36r3,3l5,39r3,l8,36,8,2xe" fillcolor="red" strokecolor="red" strokeweight=".4pt">
                    <v:path arrowok="t" o:connecttype="custom" o:connectlocs="5,1;5,0;5,0;3,0;2,0;2,0;0,1;0,18;2,19;3,19;5,19;5,18;5,1" o:connectangles="0,0,0,0,0,0,0,0,0,0,0,0,0"/>
                  </v:shape>
                  <v:line id="Line 1480"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" strokecolor="red" strokeweight=".05pt"/>
                  <v:shape id="Freeform 1481"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" path="m5,l3,r,3l,3,3,5r,3l5,8r31,l39,5,41,3r-2,l36,,5,xe" fillcolor="red" strokecolor="red" strokeweight=".4pt">
                    <v:path arrowok="t" o:connecttype="custom" o:connectlocs="3,0;2,0;2,2;0,2;2,3;2,4;3,4;18,4;20,3;21,2;20,2;18,0;3,0" o:connectangles="0,0,0,0,0,0,0,0,0,0,0,0,0"/>
                  </v:shape>
                  <v:line id="Line 1482"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" strokecolor="red" strokeweight=".05pt"/>
                  <v:shape id="Freeform 1483"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" path="m7,3l5,3,5,,2,,,,,3r,l,36r,3l2,39r3,l7,36,7,3xe" fillcolor="red" strokecolor="red" strokeweight=".4pt">
                    <v:path arrowok="t" o:connecttype="custom" o:connectlocs="3,2;2,2;2,0;1,0;0,0;0,2;0,2;0,18;0,20;1,20;2,20;3,18;3,2" o:connectangles="0,0,0,0,0,0,0,0,0,0,0,0,0"/>
                  </v:shape>
                  <v:line id="Line 1484"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" strokecolor="red" strokeweight=".05pt"/>
                  <v:shape id="Freeform 1485"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" path="m2,l,3r,l,5,,8r,l2,8r14,l21,8r,-3l21,3,16,,2,xe" fillcolor="red" strokecolor="red" strokeweight=".4pt">
                    <v:path arrowok="t" o:connecttype="custom" o:connectlocs="1,0;0,2;0,2;0,3;0,5;0,5;1,5;8,5;10,5;10,3;10,2;8,0;1,0" o:connectangles="0,0,0,0,0,0,0,0,0,0,0,0,0"/>
                  </v:shape>
                  <v:line id="Line 1486"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" strokecolor="red" strokeweight=".05pt"/>
                  <v:shape id="Freeform 1487"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" path="m8,5l8,3,5,3,3,r,3l,3,,5,,38r3,4l3,42r2,l8,38,8,5xe" fillcolor="red" strokecolor="red" strokeweight=".4pt">
                    <v:path arrowok="t" o:connecttype="custom" o:connectlocs="4,3;4,2;3,2;2,0;2,2;0,2;0,3;0,19;2,21;2,21;3,21;4,19;4,3" o:connectangles="0,0,0,0,0,0,0,0,0,0,0,0,0"/>
                  </v:shape>
                  <v:line id="Line 1488"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" strokecolor="red" strokeweight=".05pt"/>
                  <v:shape id="Freeform 1489"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" path="m3,r,l,3r,l,5,3,9r,l15,9,20,5r,-2l20,3,15,,3,xe" fillcolor="red" strokecolor="red" strokeweight=".4pt">
                    <v:path arrowok="t" o:connecttype="custom" o:connectlocs="2,0;2,0;0,1;0,1;0,2;2,4;2,4;8,4;10,2;10,1;10,1;8,0;2,0" o:connectangles="0,0,0,0,0,0,0,0,0,0,0,0,0"/>
                  </v:shape>
                  <v:line id="Line 1490"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" strokecolor="red" strokeweight=".05pt"/>
                  <v:shape id="Freeform 1491"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" path="m7,3r,l5,r,l2,,,3r,l,37r2,3l5,42r,-2l7,37,7,3xe" fillcolor="red" strokecolor="red" strokeweight=".4pt">
                    <v:path arrowok="t" o:connecttype="custom" o:connectlocs="3,2;3,2;2,0;2,0;1,0;0,2;0,2;0,19;1,20;2,21;2,20;3,19;3,2" o:connectangles="0,0,0,0,0,0,0,0,0,0,0,0,0"/>
                  </v:shape>
                  <v:line id="Line 1492"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" strokecolor="red" strokeweight=".05pt"/>
                  <v:shape id="Freeform 1493"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" path="m5,l2,,,,,2,,5r2,l5,7r15,l25,5r,-3l25,,20,,5,xe" fillcolor="red" strokecolor="red" strokeweight=".4pt">
                    <v:path arrowok="t" o:connecttype="custom" o:connectlocs="2,0;1,0;0,0;0,1;0,3;1,3;2,4;10,4;12,3;12,1;12,0;10,0;2,0" o:connectangles="0,0,0,0,0,0,0,0,0,0,0,0,0"/>
                  </v:shape>
                  <v:line id="Line 1494"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" strokecolor="red" strokeweight=".05pt"/>
                  <v:shape id="Freeform 1495"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" path="m7,2l7,,5,r,l2,,,,,2r,98l2,103r3,2l5,103r2,-3l7,2xe" fillcolor="red" strokecolor="red" strokeweight=".4pt">
                    <v:path arrowok="t" o:connecttype="custom" o:connectlocs="4,1;4,0;3,0;3,0;1,0;0,0;0,1;0,50;1,52;3,53;3,52;4,50;4,1" o:connectangles="0,0,0,0,0,0,0,0,0,0,0,0,0"/>
                  </v:shape>
                  <v:line id="Line 1496"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" strokecolor="red" strokeweight=".05pt"/>
                  <v:shape id="Freeform 1497"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" path="m5,l2,,,,,2,,5r2,l5,7r26,l33,5r,-3l33,,31,,5,xe" fillcolor="red" strokecolor="red" strokeweight=".4pt">
                    <v:path arrowok="t" o:connecttype="custom" o:connectlocs="3,0;1,0;0,0;0,1;0,3;1,3;3,4;16,4;17,3;17,1;17,0;16,0;3,0" o:connectangles="0,0,0,0,0,0,0,0,0,0,0,0,0"/>
                  </v:shape>
                  <v:line id="Line 1498"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" strokecolor="red" strokeweight=".05pt"/>
                  <v:shape id="Freeform 1499"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" path="m7,2l7,r,l5,,2,r,l,2,,69r2,3l5,72r2,l7,69,7,2xe" fillcolor="red" strokecolor="red" strokeweight=".4pt">
                    <v:path arrowok="t" o:connecttype="custom" o:connectlocs="4,1;4,0;4,0;3,0;1,0;1,0;0,1;0,35;1,36;3,36;4,36;4,35;4,1" o:connectangles="0,0,0,0,0,0,0,0,0,0,0,0,0"/>
                  </v:shape>
                  <v:line id="Line 1500"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" strokecolor="red" strokeweight=".05pt"/>
                  <v:shape id="Freeform 1501"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" path="m5,l2,r,3l,3,2,5r,3l5,8r13,l21,5,23,3r-2,l18,,5,xe" fillcolor="red" strokecolor="red" strokeweight=".4pt">
                    <v:path arrowok="t" o:connecttype="custom" o:connectlocs="3,0;1,0;1,1;0,1;1,2;1,3;3,3;9,3;11,2;12,1;11,1;9,0;3,0" o:connectangles="0,0,0,0,0,0,0,0,0,0,0,0,0"/>
                  </v:shape>
                  <v:line id="Line 1502"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" strokecolor="red" strokeweight=".05pt"/>
                  <v:shape id="Freeform 1503"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" path="m7,3l5,3,5,,2,,,,,3r,l,37r,2l2,42,5,39,7,37,7,3xe" fillcolor="red" strokecolor="red" strokeweight=".4pt">
                    <v:path arrowok="t" o:connecttype="custom" o:connectlocs="4,1;3,1;3,0;1,0;0,0;0,1;0,1;0,18;0,19;1,20;3,19;4,18;4,1" o:connectangles="0,0,0,0,0,0,0,0,0,0,0,0,0"/>
                  </v:shape>
                  <v:line id="Line 1504"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" strokecolor="red" strokeweight=".05pt"/>
                  <v:shape id="Freeform 1505"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" path="m2,l,,,,,3,,5r,l2,8r43,l51,5r,-2l51,,45,,2,xe" fillcolor="red" strokecolor="red" strokeweight=".4pt">
                    <v:path arrowok="t" o:connecttype="custom" o:connectlocs="1,0;0,0;0,0;0,2;0,3;0,3;1,4;23,4;26,3;26,2;26,0;23,0;1,0" o:connectangles="0,0,0,0,0,0,0,0,0,0,0,0,0"/>
                  </v:shape>
                  <v:line id="Line 1506"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" strokecolor="red" strokeweight=".05pt"/>
                  <v:shape id="Freeform 1507"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" path="m8,3l8,,5,r,l2,,,,,3,,36r2,3l5,39r,l8,36,8,3xe" fillcolor="red" strokecolor="red" strokeweight=".4pt">
                    <v:path arrowok="t" o:connecttype="custom" o:connectlocs="4,2;4,0;3,0;3,0;1,0;0,0;0,2;0,18;1,20;3,20;3,20;4,18;4,2" o:connectangles="0,0,0,0,0,0,0,0,0,0,0,0,0"/>
                  </v:shape>
                  <v:line id="Line 1508"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" strokecolor="red" strokeweight=".05pt"/>
                  <v:shape id="Freeform 1509"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" path="m5,l2,3,,3,,5,,8r2,l5,8r44,l52,8r,-3l52,3,49,,5,xe" fillcolor="red" strokecolor="red" strokeweight=".4pt">
                    <v:path arrowok="t" o:connecttype="custom" o:connectlocs="3,0;1,2;0,2;0,3;0,4;1,4;3,4;25,4;26,4;26,3;26,2;25,0;3,0" o:connectangles="0,0,0,0,0,0,0,0,0,0,0,0,0"/>
                  </v:shape>
                  <v:line id="Line 1510"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" strokecolor="red" strokeweight=".05pt"/>
                  <v:shape id="Freeform 1511"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" path="m8,5l8,3r,l5,,3,3r,l,5,,39r3,3l5,42r3,l8,39,8,5xe" fillcolor="red" strokecolor="red" strokeweight=".4pt">
                    <v:path arrowok="t" o:connecttype="custom" o:connectlocs="4,3;4,2;4,2;3,0;2,2;2,2;0,3;0,20;2,21;3,21;4,21;4,20;4,3" o:connectangles="0,0,0,0,0,0,0,0,0,0,0,0,0"/>
                  </v:shape>
                  <v:line id="Line 1512"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" strokecolor="red" strokeweight=".05pt"/>
                  <v:shape id="Freeform 1513"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" path="m5,l3,r,3l,6r3,l3,9r2,l80,9,85,6r,l85,3,80,,5,xe" fillcolor="red" strokecolor="red" strokeweight=".4pt">
                    <v:path arrowok="t" o:connecttype="custom" o:connectlocs="3,0;2,0;2,1;0,3;2,3;2,4;3,4;40,4;43,3;43,3;43,1;40,0;3,0" o:connectangles="0,0,0,0,0,0,0,0,0,0,0,0,0"/>
                  </v:shape>
                  <v:line id="Line 1514"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" strokecolor="red" strokeweight=".05pt"/>
                  <v:shape id="Freeform 1515"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" path="m7,6l7,3,4,,2,r,l,3,,6,,42r2,l2,42r2,l7,42,7,6xe" fillcolor="red" strokecolor="red" strokeweight=".4pt">
                    <v:path arrowok="t" o:connecttype="custom" o:connectlocs="4,3;4,1;2,0;1,0;1,0;0,1;0,3;0,20;1,20;1,20;2,20;4,20;4,3" o:connectangles="0,0,0,0,0,0,0,0,0,0,0,0,0"/>
                  </v:shape>
                  <v:line id="Line 1516"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" strokecolor="red" strokeweight=".05pt"/>
                  <v:shape id="Freeform 1517"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" path="m2,r,2l,2,,5,,7r2,l2,7r70,l79,7r,-2l79,2,72,,2,xe" fillcolor="red" strokecolor="red" strokeweight=".4pt">
                    <v:path arrowok="t" o:connecttype="custom" o:connectlocs="1,0;1,1;0,1;0,2;0,3;1,3;1,3;36,3;40,3;40,2;40,1;36,0;1,0" o:connectangles="0,0,0,0,0,0,0,0,0,0,0,0,0"/>
                  </v:shape>
                  <v:line id="Line 1518"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" strokecolor="red" strokeweight=".05pt"/>
                  <v:shape id="Freeform 1519"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" path="m7,5l7,2,5,2,3,r,2l,2,,5,,75r3,2l3,77r2,l7,75,7,5xe" fillcolor="red" strokecolor="red" strokeweight=".4pt">
                    <v:path arrowok="t" o:connecttype="custom" o:connectlocs="4,2;4,1;3,1;2,0;2,1;0,1;0,2;0,37;2,38;2,38;3,38;4,37;4,2" o:connectangles="0,0,0,0,0,0,0,0,0,0,0,0,0"/>
                  </v:shape>
                  <v:line id="Line 1520"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" strokecolor="red" strokeweight=".05pt"/>
                  <v:shape id="Freeform 1521"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" path="m3,r,l,2,,5,,7r3,l3,7r56,l65,7r,-2l65,2,59,,3,xe" fillcolor="red" strokecolor="red" strokeweight=".4pt">
                    <v:path arrowok="t" o:connecttype="custom" o:connectlocs="1,0;1,0;0,1;0,2;0,3;1,3;1,3;29,3;32,3;32,2;32,1;29,0;1,0" o:connectangles="0,0,0,0,0,0,0,0,0,0,0,0,0"/>
                  </v:shape>
                  <v:line id="Line 1522"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" strokecolor="red" strokeweight=".05pt"/>
                  <v:shape id="Freeform 1523"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" path="m8,5l8,2,8,,6,,2,r,2l,5,,40r2,3l6,43r2,l8,40,8,5xe" fillcolor="red" strokecolor="red" strokeweight=".4pt">
                    <v:path arrowok="t" o:connecttype="custom" o:connectlocs="3,3;3,1;3,0;2,0;1,0;1,1;0,3;0,20;1,22;2,22;3,22;3,20;3,3" o:connectangles="0,0,0,0,0,0,0,0,0,0,0,0,0"/>
                  </v:shape>
                  <v:line id="Line 1524"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" strokecolor="red" strokeweight=".05pt"/>
                  <v:shape id="Freeform 1525"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" path="m6,l2,r,3l,3,2,5r,3l6,8r43,l55,5r,-2l55,3,49,,6,xe" fillcolor="red" strokecolor="red" strokeweight=".4pt">
                    <v:path arrowok="t" o:connecttype="custom" o:connectlocs="3,0;1,0;1,2;0,2;1,3;1,4;3,4;24,4;27,3;27,2;27,2;24,0;3,0" o:connectangles="0,0,0,0,0,0,0,0,0,0,0,0,0"/>
                  </v:shape>
                  <v:line id="Line 1526"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" strokecolor="red" strokeweight=".05pt"/>
                  <v:shape id="Freeform 1527"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" path="m9,3r,l5,,3,r,l,3r,l,40r3,5l3,45r2,l9,40,9,3xe" fillcolor="red" strokecolor="red" strokeweight=".4pt">
                    <v:path arrowok="t" o:connecttype="custom" o:connectlocs="4,1;4,1;2,0;1,0;1,0;0,1;0,1;0,20;1,22;1,22;2,22;4,20;4,1" o:connectangles="0,0,0,0,0,0,0,0,0,0,0,0,0"/>
                  </v:shape>
                  <v:line id="Line 1528"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" strokecolor="red" strokeweight=".05pt"/>
                  <v:shape id="Freeform 1529"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" path="m3,r,l,4r,l,6,3,9r,l35,9,40,6r,-2l40,4,35,,3,xe" fillcolor="red" strokecolor="red" strokeweight=".4pt">
                    <v:path arrowok="t" o:connecttype="custom" o:connectlocs="1,0;1,0;0,2;0,2;0,3;1,4;1,4;17,4;19,3;19,2;19,2;17,0;1,0" o:connectangles="0,0,0,0,0,0,0,0,0,0,0,0,0"/>
                  </v:shape>
                  <v:line id="Line 1530"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" strokecolor="red" strokeweight=".05pt"/>
                  <v:shape id="Freeform 1531"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" path="m9,4r,l6,,4,r,l,4r,l,42r4,2l4,44r2,l9,42,9,4xe" fillcolor="red" strokecolor="red" strokeweight=".4pt">
                    <v:path arrowok="t" o:connecttype="custom" o:connectlocs="4,2;4,2;3,0;2,0;2,0;0,2;0,2;0,21;2,22;2,22;3,22;4,21;4,2" o:connectangles="0,0,0,0,0,0,0,0,0,0,0,0,0"/>
                  </v:shape>
                  <v:line id="Line 1532"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" strokecolor="red" strokeweight=".05pt"/>
                  <v:shape id="Freeform 1533"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" path="m4,r,l,2r,l,5,4,7r,l16,7,21,5r,-3l21,2,16,,4,xe" fillcolor="red" strokecolor="red" strokeweight=".4pt">
                    <v:path arrowok="t" o:connecttype="custom" o:connectlocs="2,0;2,0;0,1;0,1;0,3;2,4;2,4;8,4;11,3;11,1;11,1;8,0;2,0" o:connectangles="0,0,0,0,0,0,0,0,0,0,0,0,0"/>
                  </v:shape>
                  <v:line id="Line 1534"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" strokecolor="red" strokeweight=".05pt"/>
                  <v:shape id="Freeform 1535"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" path="m7,2r,l4,r,l2,,,2r,l,42r2,2l4,44r,l7,42,7,2xe" fillcolor="red" strokecolor="red" strokeweight=".4pt">
                    <v:path arrowok="t" o:connecttype="custom" o:connectlocs="4,1;4,1;2,0;2,0;1,0;0,1;0,1;0,21;1,22;2,22;2,22;4,21;4,1" o:connectangles="0,0,0,0,0,0,0,0,0,0,0,0,0"/>
                  </v:shape>
                  <v:line id="Line 1536"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" strokecolor="red" strokeweight=".05pt"/>
                  <v:shape id="Freeform 1537"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" path="m4,l2,,,3r,l,6,2,8r2,l30,8,33,6,35,3r-2,l30,,4,xe" fillcolor="red" strokecolor="red" strokeweight=".4pt">
                    <v:path arrowok="t" o:connecttype="custom" o:connectlocs="2,0;1,0;0,2;0,2;0,3;1,4;2,4;15,4;17,3;18,2;17,2;15,0;2,0" o:connectangles="0,0,0,0,0,0,0,0,0,0,0,0,0"/>
                  </v:shape>
                  <v:line id="Line 1538"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" strokecolor="red" strokeweight=".05pt"/>
                  <v:shape id="Freeform 1539"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" path="m7,3l5,3,5,,2,,,,,3r,l,41r,3l2,44r3,l7,41,7,3xe" fillcolor="red" strokecolor="red" strokeweight=".4pt">
                    <v:path arrowok="t" o:connecttype="custom" o:connectlocs="4,2;3,2;3,0;1,0;0,0;0,2;0,2;0,21;0,22;1,22;3,22;4,21;4,2" o:connectangles="0,0,0,0,0,0,0,0,0,0,0,0,0"/>
                  </v:shape>
                  <v:line id="Line 1540"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" strokecolor="red" strokeweight=".05pt"/>
                  <v:shape id="Freeform 1541"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" path="m2,l,,,3,,5r,l,8r2,l18,8,23,5r3,l23,3,18,,2,xe" fillcolor="red" strokecolor="red" strokeweight=".4pt">
                    <v:path arrowok="t" o:connecttype="custom" o:connectlocs="1,0;0,0;0,2;0,3;0,3;0,4;1,4;9,4;12,3;13,3;12,2;9,0;1,0" o:connectangles="0,0,0,0,0,0,0,0,0,0,0,0,0"/>
                  </v:shape>
                  <v:line id="Line 1542"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" strokecolor="red" strokeweight=".05pt"/>
                  <v:shape id="Freeform 1543"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" path="m8,5l5,3,5,,3,,,,,3,,5,,45r,l3,45r2,l8,45,8,5xe" fillcolor="red" strokecolor="red" strokeweight=".4pt">
                    <v:path arrowok="t" o:connecttype="custom" o:connectlocs="4,2;3,1;3,0;2,0;0,0;0,1;0,2;0,22;0,22;2,22;3,22;4,22;4,2" o:connectangles="0,0,0,0,0,0,0,0,0,0,0,0,0"/>
                  </v:shape>
                  <v:line id="Line 1544"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" strokecolor="red" strokeweight=".05pt"/>
                  <v:shape id="Freeform 1545"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" path="m3,l,,,4,,6r,l,9r3,l47,9,52,6r,l52,4,47,,3,xe" fillcolor="red" strokecolor="red" strokeweight=".4pt">
                    <v:path arrowok="t" o:connecttype="custom" o:connectlocs="2,0;0,0;0,2;0,3;0,3;0,4;2,4;24,4;26,3;26,3;26,2;24,0;2,0" o:connectangles="0,0,0,0,0,0,0,0,0,0,0,0,0"/>
                  </v:shape>
                  <v:line id="Line 1546"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" strokecolor="red" strokeweight=".05pt"/>
                  <v:shape id="Freeform 1547"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" path="m8,6l8,4,5,,3,r,l,4,,6,,44r3,l3,44r2,l8,44,8,6xe" fillcolor="red" strokecolor="red" strokeweight=".4pt">
                    <v:path arrowok="t" o:connecttype="custom" o:connectlocs="4,3;4,2;3,0;2,0;2,0;0,2;0,3;0,22;2,22;2,22;3,22;4,22;4,3" o:connectangles="0,0,0,0,0,0,0,0,0,0,0,0,0"/>
                  </v:shape>
                  <v:line id="Line 1548"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" strokecolor="red" strokeweight=".05pt"/>
                  <v:shape id="Freeform 1549"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" path="m3,r,l,2,,5r,l3,7r,l29,7,34,5r,l34,2,29,,3,xe" fillcolor="red" strokecolor="red" strokeweight=".4pt">
                    <v:path arrowok="t" o:connecttype="custom" o:connectlocs="2,0;2,0;0,1;0,3;0,3;2,4;2,4;15,4;17,3;17,3;17,1;15,0;2,0" o:connectangles="0,0,0,0,0,0,0,0,0,0,0,0,0"/>
                  </v:shape>
                  <v:line id="Line 1550"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" strokecolor="red" strokeweight=".05pt"/>
                  <v:shape id="Freeform 1551"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" path="m8,5l8,2,8,,5,,3,r,2l,5,,44r3,l5,44r3,l8,44,8,5xe" fillcolor="red" strokecolor="red" strokeweight=".4pt">
                    <v:path arrowok="t" o:connecttype="custom" o:connectlocs="4,3;4,1;4,0;3,0;2,0;2,1;0,3;0,22;2,22;3,22;4,22;4,22;4,3" o:connectangles="0,0,0,0,0,0,0,0,0,0,0,0,0"/>
                  </v:shape>
                  <v:line id="Line 1552"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" strokecolor="red" strokeweight=".05pt"/>
                  <v:shape id="Freeform 1553"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" path="m5,l3,2r,l,6,3,8r,l5,8r13,l21,8,24,6,21,2,18,,5,xe" fillcolor="red" strokecolor="red" strokeweight=".4pt">
                    <v:path arrowok="t" o:connecttype="custom" o:connectlocs="3,0;2,1;2,1;0,2;2,3;2,3;3,3;9,3;11,3;12,2;11,1;9,0;3,0" o:connectangles="0,0,0,0,0,0,0,0,0,0,0,0,0"/>
                  </v:shape>
                  <v:line id="Line 1554"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" strokecolor="red" strokeweight=".05pt"/>
                  <v:shape id="Freeform 1555"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" path="m9,6l6,2r,l3,,,2r,l,6,,44r,2l3,46r3,l9,44,9,6xe" fillcolor="red" strokecolor="red" strokeweight=".4pt">
                    <v:path arrowok="t" o:connecttype="custom" o:connectlocs="4,3;3,1;3,1;1,0;0,1;0,1;0,3;0,22;0,23;1,23;3,23;4,22;4,3" o:connectangles="0,0,0,0,0,0,0,0,0,0,0,0,0"/>
                  </v:shape>
                  <v:line id="Line 1556"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TB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r8wSub+ITkPMLAAAA//8DAFBLAQItABQABgAIAAAAIQDb4fbL7gAAAIUBAAATAAAAAAAA&#10;AAAAAAAAAAAAAABbQ29udGVudF9UeXBlc10ueG1sUEsBAi0AFAAGAAgAAAAhAFr0LFu/AAAAFQEA&#10;AAsAAAAAAAAAAAAAAAAAHwEAAF9yZWxzLy5yZWxzUEsBAi0AFAAGAAgAAAAhAFQG9MHHAAAA3QAA&#10;AA8AAAAAAAAAAAAAAAAABwIAAGRycy9kb3ducmV2LnhtbFBLBQYAAAAAAwADALcAAAD7AgAAAAA=&#10;" strokecolor="red" strokeweight=".05pt"/>
                  <v:shape id="Freeform 1557"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" path="m3,l,,,2r,l,5,,7r3,l65,7,70,5r,-3l70,2,65,,3,xe" fillcolor="red" strokecolor="red" strokeweight=".4pt">
                    <v:path arrowok="t" o:connecttype="custom" o:connectlocs="2,0;0,0;0,1;0,1;0,3;0,4;2,4;33,4;35,3;35,1;35,1;33,0;2,0" o:connectangles="0,0,0,0,0,0,0,0,0,0,0,0,0"/>
                  </v:shape>
                  <v:line id="Line 1558"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" strokecolor="red" strokeweight=".05pt"/>
                  <v:shape id="Freeform 1559"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" path="m7,2r,l5,,2,r,l,2r,l,42r2,2l2,44r3,l7,42,7,2xe" fillcolor="red" strokecolor="red" strokeweight=".4pt">
                    <v:path arrowok="t" o:connecttype="custom" o:connectlocs="4,1;4,1;3,0;1,0;1,0;0,1;0,1;0,21;1,22;1,22;3,22;4,21;4,1" o:connectangles="0,0,0,0,0,0,0,0,0,0,0,0,0"/>
                  </v:shape>
                  <v:line id="Line 1560"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" strokecolor="red" strokeweight=".05pt"/>
                  <v:shape id="Freeform 1561"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" path="m2,r,3l,3,,6,,8r2,l2,8r13,l21,8r,-2l21,3,15,,2,xe" fillcolor="red" strokecolor="red" strokeweight=".4pt">
                    <v:path arrowok="t" o:connecttype="custom" o:connectlocs="1,0;1,2;0,2;0,3;0,4;1,4;1,4;7,4;10,4;10,3;10,2;7,0;1,0" o:connectangles="0,0,0,0,0,0,0,0,0,0,0,0,0"/>
                  </v:shape>
                  <v:line id="Line 1562"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" strokecolor="red" strokeweight=".05pt"/>
                  <v:shape id="Freeform 1563"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" path="m9,6l9,3,6,3,6,,3,3,,3,,6,,44r3,2l6,46r,l9,44,9,6xe" fillcolor="red" strokecolor="red" strokeweight=".4pt">
                    <v:path arrowok="t" o:connecttype="custom" o:connectlocs="4,3;4,2;3,2;3,0;1,2;0,2;0,3;0,22;1,23;3,23;3,23;4,22;4,3" o:connectangles="0,0,0,0,0,0,0,0,0,0,0,0,0"/>
                  </v:shape>
                  <v:line id="Line 1564"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" strokecolor="red" strokeweight=".05pt"/>
                  <v:shape id="Freeform 1565"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" path="m6,l3,,,2r,l,5,3,7r3,l49,7,52,5,55,2r-3,l49,,6,xe" fillcolor="red" strokecolor="red" strokeweight=".4pt">
                    <v:path arrowok="t" o:connecttype="custom" o:connectlocs="3,0;1,0;0,1;0,1;0,2;1,3;3,3;24,3;26,2;27,1;26,1;24,0;3,0" o:connectangles="0,0,0,0,0,0,0,0,0,0,0,0,0"/>
                  </v:shape>
                  <v:line id="Line 1566"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" strokecolor="red" strokeweight=".05pt"/>
                  <v:shape id="Freeform 1567"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" path="m8,2l5,2,5,,2,,,,,2r,l,80r,2l2,82r3,l8,80,8,2xe" fillcolor="red" strokecolor="red" strokeweight=".4pt">
                    <v:path arrowok="t" o:connecttype="custom" o:connectlocs="3,1;2,1;2,0;1,0;0,0;0,1;0,1;0,40;0,41;1,41;2,41;3,40;3,1" o:connectangles="0,0,0,0,0,0,0,0,0,0,0,0,0"/>
                  </v:shape>
                  <v:line id="Line 1568"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" strokecolor="red" strokeweight=".05pt"/>
                  <v:shape id="Freeform 1569"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" path="m2,l,,,2,,5r,l,7r2,l132,7r5,-2l137,5r,-3l132,,2,xe" fillcolor="red" strokecolor="red" strokeweight=".4pt">
                    <v:path arrowok="t" o:connecttype="custom" o:connectlocs="1,0;0,0;0,1;0,3;0,3;0,4;1,4;66,4;68,3;68,3;68,1;66,0;1,0" o:connectangles="0,0,0,0,0,0,0,0,0,0,0,0,0"/>
                  </v:shape>
                  <v:line id="Line 1570"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" strokecolor="red" strokeweight=".05pt"/>
                  <v:shape id="Freeform 1571"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" path="m8,5l8,2,6,,3,r,l,2,,5,,44r3,3l3,47r3,l8,44,8,5xe" fillcolor="red" strokecolor="red" strokeweight=".4pt">
                    <v:path arrowok="t" o:connecttype="custom" o:connectlocs="4,3;4,1;3,0;2,0;2,0;0,1;0,3;0,22;2,24;2,24;3,24;4,22;4,3" o:connectangles="0,0,0,0,0,0,0,0,0,0,0,0,0"/>
                  </v:shape>
                  <v:line id="Line 1572"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" strokecolor="red" strokeweight=".05pt"/>
                  <v:shape id="Freeform 1573"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" path="m3,r,l,3,,5r,l3,8r,l91,8,96,5r2,l96,3,91,,3,xe" fillcolor="red" strokecolor="red" strokeweight=".4pt">
                    <v:path arrowok="t" o:connecttype="custom" o:connectlocs="2,0;2,0;0,2;0,3;0,3;2,5;2,5;46,5;48,3;49,3;48,2;46,0;2,0" o:connectangles="0,0,0,0,0,0,0,0,0,0,0,0,0"/>
                  </v:shape>
                  <v:line id="Line 1574"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" strokecolor="red" strokeweight=".05pt"/>
                  <v:shape id="Freeform 1575"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" path="m7,5l5,3,5,,2,,,,,3,,5,,47r,l2,47r3,l7,47,7,5xe" fillcolor="red" strokecolor="red" strokeweight=".4pt">
                    <v:path arrowok="t" o:connecttype="custom" o:connectlocs="3,3;2,2;2,0;1,0;0,0;0,2;0,3;0,24;0,24;1,24;2,24;3,24;3,3" o:connectangles="0,0,0,0,0,0,0,0,0,0,0,0,0"/>
                  </v:shape>
                  <v:line id="Line 1576"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" strokecolor="red" strokeweight=".05pt"/>
                  <v:shape id="Freeform 1577"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" path="m2,l,,,3,,6r,l,9r2,l33,9,39,6r,l39,3,33,,2,xe" fillcolor="red" strokecolor="red" strokeweight=".4pt">
                    <v:path arrowok="t" o:connecttype="custom" o:connectlocs="1,0;0,0;0,1;0,3;0,3;0,4;1,4;16,4;19,3;19,3;19,1;16,0;1,0" o:connectangles="0,0,0,0,0,0,0,0,0,0,0,0,0"/>
                  </v:shape>
                  <v:line id="Line 1578"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" strokecolor="red" strokeweight=".05pt"/>
                  <v:shape id="Freeform 1579"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" path="m8,6l8,3,6,,2,r,l,3,,6,,47r2,l2,47r4,l8,47,8,6xe" fillcolor="red" strokecolor="red" strokeweight=".4pt">
                    <v:path arrowok="t" o:connecttype="custom" o:connectlocs="4,3;4,1;3,0;1,0;1,0;0,1;0,3;0,23;1,23;1,23;3,23;4,23;4,3" o:connectangles="0,0,0,0,0,0,0,0,0,0,0,0,0"/>
                  </v:shape>
                  <v:line id="Line 1580"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" strokecolor="red" strokeweight=".05pt"/>
                  <v:shape id="Freeform 1581"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" path="m2,r,l,2,,5r,l2,7r,l15,7,20,5r,l20,2,15,,2,xe" fillcolor="red" strokecolor="red" strokeweight=".4pt">
                    <v:path arrowok="t" o:connecttype="custom" o:connectlocs="1,0;1,0;0,1;0,3;0,3;1,4;1,4;8,4;10,3;10,3;10,1;8,0;1,0" o:connectangles="0,0,0,0,0,0,0,0,0,0,0,0,0"/>
                  </v:shape>
                  <v:line id="Line 1582"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" strokecolor="red" strokeweight=".05pt"/>
                  <v:shape id="Freeform 1583"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" path="m7,5l7,2,5,r,l2,,,2,,5,,46r2,l5,46r,l7,46,7,5xe" fillcolor="red" strokecolor="red" strokeweight=".4pt">
                    <v:path arrowok="t" o:connecttype="custom" o:connectlocs="4,3;4,1;3,0;3,0;1,0;0,1;0,3;0,23;1,23;3,23;3,23;4,23;4,3" o:connectangles="0,0,0,0,0,0,0,0,0,0,0,0,0"/>
                  </v:shape>
                  <v:line id="Line 1584"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" strokecolor="red" strokeweight=".05pt"/>
                  <v:shape id="Freeform 1585"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" path="m5,l2,3,,3,,6,,8r2,l5,8r70,l80,8r,-2l80,3,75,,5,xe" fillcolor="red" strokecolor="red" strokeweight=".4pt">
                    <v:path arrowok="t" o:connecttype="custom" o:connectlocs="3,0;1,1;0,1;0,2;0,3;1,3;3,3;38,3;41,3;41,2;41,1;38,0;3,0" o:connectangles="0,0,0,0,0,0,0,0,0,0,0,0,0"/>
                  </v:shape>
                  <v:line id="Line 1586"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" strokecolor="red" strokeweight=".05pt"/>
                  <v:shape id="Freeform 1587"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" path="m8,6l8,3,5,3,3,r,3l,3,,6,,46r3,3l3,49r2,l8,46,8,6xe" fillcolor="red" strokecolor="red" strokeweight=".4pt">
                    <v:path arrowok="t" o:connecttype="custom" o:connectlocs="5,3;5,1;3,1;2,0;2,1;0,1;0,3;0,23;2,24;2,24;3,24;5,23;5,3" o:connectangles="0,0,0,0,0,0,0,0,0,0,0,0,0"/>
                  </v:shape>
                  <v:line id="Line 1588"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" strokecolor="red" strokeweight=".05pt"/>
                  <v:shape id="Freeform 1589"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" path="m3,r,l,2r,l,4,3,7r,l18,7,26,4r,-2l26,2,18,,3,xe" fillcolor="red" strokecolor="red" strokeweight=".4pt">
                    <v:path arrowok="t" o:connecttype="custom" o:connectlocs="2,0;2,0;0,1;0,1;0,2;2,3;2,3;9,3;13,2;13,1;13,1;9,0;2,0" o:connectangles="0,0,0,0,0,0,0,0,0,0,0,0,0"/>
                  </v:shape>
                  <v:line id="Line 1590"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" strokecolor="red" strokeweight=".05pt"/>
                  <v:shape id="Freeform 1591"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" path="m8,2r,l6,,3,r,l,2r,l,44r3,2l3,49,6,46,8,44,8,2xe" fillcolor="red" strokecolor="red" strokeweight=".4pt">
                    <v:path arrowok="t" o:connecttype="custom" o:connectlocs="3,1;3,1;2,0;1,0;1,0;0,1;0,1;0,22;1,23;1,24;2,23;3,22;3,1" o:connectangles="0,0,0,0,0,0,0,0,0,0,0,0,0"/>
                  </v:shape>
                  <v:line id="Line 1592"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" strokecolor="red" strokeweight=".05pt"/>
                  <v:shape id="Freeform 1593"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" path="m3,r,l,,,3,,5r3,l3,8r26,l34,5r,-2l34,,29,,3,xe" fillcolor="red" strokecolor="red" strokeweight=".4pt">
                    <v:path arrowok="t" o:connecttype="custom" o:connectlocs="1,0;1,0;0,0;0,2;0,3;1,3;1,4;14,4;16,3;16,2;16,0;14,0;1,0" o:connectangles="0,0,0,0,0,0,0,0,0,0,0,0,0"/>
                  </v:shape>
                  <v:line id="Line 1594"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" strokecolor="red" strokeweight=".05pt"/>
                  <v:shape id="Freeform 1595"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" path="m7,3l7,r,l5,,2,,,,,3,,85r2,3l5,88r2,l7,85,7,3xe" fillcolor="red" strokecolor="red" strokeweight=".4pt">
                    <v:path arrowok="t" o:connecttype="custom" o:connectlocs="3,2;3,0;3,0;2,0;1,0;0,0;0,2;0,43;1,44;2,44;3,44;3,43;3,2" o:connectangles="0,0,0,0,0,0,0,0,0,0,0,0,0"/>
                  </v:shape>
                  <v:line id="Line 1596"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" strokecolor="red" strokeweight=".05pt"/>
                  <v:shape id="Freeform 1597"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" path="m5,l2,,,,,3,,5,2,8r3,l61,8,66,5r,-2l66,,61,,5,xe" fillcolor="red" strokecolor="red" strokeweight=".4pt">
                    <v:path arrowok="t" o:connecttype="custom" o:connectlocs="3,0;1,0;0,0;0,2;0,3;1,4;3,4;31,4;33,3;33,2;33,0;31,0;3,0" o:connectangles="0,0,0,0,0,0,0,0,0,0,0,0,0"/>
                  </v:shape>
                  <v:line id="Line 1598"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" strokecolor="red" strokeweight=".05pt"/>
                  <v:shape id="Freeform 1599"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" path="m7,3l7,,5,,2,r,l,,,3,,44r2,3l2,47r3,l7,44,7,3xe" fillcolor="red" strokecolor="red" strokeweight=".4pt">
                    <v:path arrowok="t" o:connecttype="custom" o:connectlocs="4,2;4,0;3,0;1,0;1,0;0,0;0,2;0,22;1,24;1,24;3,24;4,22;4,2" o:connectangles="0,0,0,0,0,0,0,0,0,0,0,0,0"/>
                  </v:shape>
                  <v:line id="Line 1600"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" strokecolor="red" strokeweight=".05pt"/>
                  <v:shape id="Freeform 1601"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" path="m2,r,3l,3,,5,,8r2,l2,8r75,l82,8r,-3l82,3,77,,2,xe" fillcolor="red" strokecolor="red" strokeweight=".4pt">
                    <v:path arrowok="t" o:connecttype="custom" o:connectlocs="1,0;1,2;0,2;0,3;0,5;1,5;1,5;39,5;42,5;42,3;42,2;39,0;1,0" o:connectangles="0,0,0,0,0,0,0,0,0,0,0,0,0"/>
                  </v:shape>
                  <v:line id="Line 1602"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" strokecolor="red" strokeweight=".05pt"/>
                  <v:shape id="Freeform 1603"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" path="m7,5l7,3r,l5,,2,3r,l,5,,47r2,3l5,50r2,l7,47,7,5xe" fillcolor="red" strokecolor="red" strokeweight=".4pt">
                    <v:path arrowok="t" o:connecttype="custom" o:connectlocs="4,3;4,2;4,2;3,0;1,2;1,2;0,3;0,24;1,25;3,25;4,25;4,24;4,3" o:connectangles="0,0,0,0,0,0,0,0,0,0,0,0,0"/>
                  </v:shape>
                  <v:line id="Line 1604"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p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djeHxJj4BubwDAAD//wMAUEsBAi0AFAAGAAgAAAAhANvh9svuAAAAhQEAABMAAAAAAAAA&#10;AAAAAAAAAAAAAFtDb250ZW50X1R5cGVzXS54bWxQSwECLQAUAAYACAAAACEAWvQsW78AAAAVAQAA&#10;CwAAAAAAAAAAAAAAAAAfAQAAX3JlbHMvLnJlbHNQSwECLQAUAAYACAAAACEAysPlacYAAADdAAAA&#10;DwAAAAAAAAAAAAAAAAAHAgAAZHJzL2Rvd25yZXYueG1sUEsFBgAAAAADAAMAtwAAAPoCAAAAAA==&#10;" strokecolor="red" strokeweight=".05pt"/>
                  <v:shape id="Freeform 1605"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" path="m5,l2,r,4l,6r2,l2,9r3,l18,9,21,6r2,l21,4,18,,5,xe" fillcolor="red" strokecolor="red" strokeweight=".4pt">
                    <v:path arrowok="t" o:connecttype="custom" o:connectlocs="2,0;1,0;1,2;0,3;1,3;1,4;2,4;9,4;10,3;11,3;10,2;9,0;2,0" o:connectangles="0,0,0,0,0,0,0,0,0,0,0,0,0"/>
                  </v:shape>
                  <v:line id="Line 1606"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" strokecolor="red" strokeweight=".05pt"/>
                  <v:shape id="Freeform 1607"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" path="m7,6l5,4,5,,2,,,,,4,,6,,47r,2l2,49r3,l7,47,7,6xe" fillcolor="red" strokecolor="red" strokeweight=".4pt">
                    <v:path arrowok="t" o:connecttype="custom" o:connectlocs="3,3;2,2;2,0;1,0;0,0;0,2;0,3;0,24;0,25;1,25;2,25;3,24;3,3" o:connectangles="0,0,0,0,0,0,0,0,0,0,0,0,0"/>
                  </v:shape>
                  <v:line id="Line 1608"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" strokecolor="red" strokeweight=".05pt"/>
                  <v:shape id="Freeform 1609"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" path="m2,l,,,2,,5r,l,7r2,l103,7r5,-2l110,5,108,2,103,,2,xe" fillcolor="red" strokecolor="red" strokeweight=".4pt">
                    <v:path arrowok="t" o:connecttype="custom" o:connectlocs="1,0;0,0;0,1;0,3;0,3;0,4;1,4;52,4;54,3;55,3;54,1;52,0;1,0" o:connectangles="0,0,0,0,0,0,0,0,0,0,0,0,0"/>
                  </v:shape>
                  <v:line id="Line 1610"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" strokecolor="red" strokeweight=".05pt"/>
                  <v:shape id="Freeform 1611"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" path="m7,5l5,2,5,,2,,,,,2,,5,,49r,l2,49r3,l7,49,7,5xe" fillcolor="red" strokecolor="red" strokeweight=".4pt">
                    <v:path arrowok="t" o:connecttype="custom" o:connectlocs="4,3;3,1;3,0;1,0;0,0;0,1;0,3;0,25;0,25;1,25;3,25;4,25;4,3" o:connectangles="0,0,0,0,0,0,0,0,0,0,0,0,0"/>
                  </v:shape>
                </v:group>
                <v:group id="Group 1612" o:spid="_x0000_s2636" style="position:absolute;left:1418;top:1640;width:8881;height:6734" coordorigin=",-1355" coordsize="888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">
                  <v:line id="Line 1613"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" strokecolor="red" strokeweight=".05pt"/>
                  <v:shape id="Freeform 1614"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" path="m2,l,2r,l,5,,7r,l2,7r45,l52,7r,-2l52,2,47,,2,xe" fillcolor="red" strokecolor="red" strokeweight=".4pt">
                    <v:path arrowok="t" o:connecttype="custom" o:connectlocs="1,0;0,1;0,1;0,3;0,4;0,4;1,4;24,4;26,4;26,3;26,1;24,0;1,0" o:connectangles="0,0,0,0,0,0,0,0,0,0,0,0,0"/>
                  </v:shape>
                  <v:line id="Line 1615"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" strokecolor="red" strokeweight=".05pt"/>
                  <v:shape id="Freeform 1616"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" path="m9,5l9,2,6,2,6,,4,2,,2,,5,,49r4,l6,51r,-2l9,49,9,5xe" fillcolor="red" strokecolor="red" strokeweight=".4pt">
                    <v:path arrowok="t" o:connecttype="custom" o:connectlocs="4,2;4,1;3,1;3,0;2,1;0,1;0,2;0,24;2,24;3,25;3,24;4,24;4,2" o:connectangles="0,0,0,0,0,0,0,0,0,0,0,0,0"/>
                  </v:shape>
                  <v:line id="Line 1617"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" strokecolor="red" strokeweight=".05pt"/>
                  <v:shape id="Freeform 1618"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" path="m6,l4,,,,,2,,5r4,l6,7r13,l21,5r,-3l21,,19,,6,xe" fillcolor="red" strokecolor="red" strokeweight=".4pt">
                    <v:path arrowok="t" o:connecttype="custom" o:connectlocs="3,0;2,0;0,0;0,1;0,2;2,2;3,3;10,3;11,2;11,1;11,0;10,0;3,0" o:connectangles="0,0,0,0,0,0,0,0,0,0,0,0,0"/>
                  </v:shape>
                  <v:line id="Line 1619"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" strokecolor="red" strokeweight=".05pt"/>
                  <v:shape id="Freeform 1620"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" path="m7,2l7,,5,r,l2,,,,,2,,46r2,3l5,49r,l7,46,7,2xe" fillcolor="red" strokecolor="red" strokeweight=".4pt">
                    <v:path arrowok="t" o:connecttype="custom" o:connectlocs="4,1;4,0;3,0;3,0;1,0;0,0;0,1;0,23;1,24;3,24;3,24;4,23;4,1" o:connectangles="0,0,0,0,0,0,0,0,0,0,0,0,0"/>
                  </v:shape>
                  <v:line id="Line 1621"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" strokecolor="red" strokeweight=".05pt"/>
                  <v:shape id="Freeform 1622"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" path="m5,l2,,,,,3,,6,2,9r3,l93,9,98,6r,-3l98,,93,,5,xe" fillcolor="red" strokecolor="red" strokeweight=".4pt">
                    <v:path arrowok="t" o:connecttype="custom" o:connectlocs="3,0;1,0;0,0;0,1;0,3;1,4;3,4;47,4;49,3;49,1;49,0;47,0;3,0" o:connectangles="0,0,0,0,0,0,0,0,0,0,0,0,0"/>
                  </v:shape>
                  <v:line id="Line 1623"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" strokecolor="red" strokeweight=".05pt"/>
                  <v:shape id="Freeform 1624"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" path="m8,3l8,,5,,3,r,l,,,3,,47r3,3l3,50r2,l8,47,8,3xe" fillcolor="red" strokecolor="red" strokeweight=".4pt">
                    <v:path arrowok="t" o:connecttype="custom" o:connectlocs="4,2;4,0;3,0;2,0;2,0;0,0;0,2;0,24;2,25;2,25;3,25;4,24;4,2" o:connectangles="0,0,0,0,0,0,0,0,0,0,0,0,0"/>
                  </v:shape>
                  <v:line id="Line 1625"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" strokecolor="red" strokeweight=".05pt"/>
                  <v:shape id="Freeform 1626"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" path="m3,r,l,3,,5r,l3,8r,l176,8r8,-3l184,5r,-2l176,,3,xe" fillcolor="red" strokecolor="red" strokeweight=".4pt">
                    <v:path arrowok="t" o:connecttype="custom" o:connectlocs="2,0;2,0;0,2;0,3;0,3;2,4;2,4;88,4;92,3;92,3;92,2;88,0;2,0" o:connectangles="0,0,0,0,0,0,0,0,0,0,0,0,0"/>
                  </v:shape>
                  <v:line id="Line 1627"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" strokecolor="red" strokeweight=".05pt"/>
                  <v:shape id="Freeform 1628"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" path="m8,5l8,3,5,,3,r,l,3,,5,,49r3,3l3,52r2,l8,49,8,5xe" fillcolor="red" strokecolor="red" strokeweight=".4pt">
                    <v:path arrowok="t" o:connecttype="custom" o:connectlocs="4,3;4,2;3,0;2,0;2,0;0,2;0,3;0,25;2,26;2,26;3,26;4,25;4,3" o:connectangles="0,0,0,0,0,0,0,0,0,0,0,0,0"/>
                  </v:shape>
                  <v:line id="Line 1629"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" strokecolor="red" strokeweight=".05pt"/>
                  <v:shape id="Freeform 1630"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" path="m3,r,l,3r,l,5,3,8r,l47,8,52,5r,-2l52,3,47,,3,xe" fillcolor="red" strokecolor="red" strokeweight=".4pt">
                    <v:path arrowok="t" o:connecttype="custom" o:connectlocs="2,0;2,0;0,2;0,2;0,3;2,4;2,4;24,4;26,3;26,2;26,2;24,0;2,0" o:connectangles="0,0,0,0,0,0,0,0,0,0,0,0,0"/>
                  </v:shape>
                  <v:line id="Line 1631"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" strokecolor="red" strokeweight=".05pt"/>
                  <v:shape id="Freeform 1632"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" path="m9,3r,l6,r,l4,,,3r,l,50r4,2l6,52r,l9,50,9,3xe" fillcolor="red" strokecolor="red" strokeweight=".4pt">
                    <v:path arrowok="t" o:connecttype="custom" o:connectlocs="4,2;4,2;3,0;3,0;2,0;0,2;0,2;0,25;2,26;3,26;3,26;4,25;4,2" o:connectangles="0,0,0,0,0,0,0,0,0,0,0,0,0"/>
                  </v:shape>
                  <v:line id="Line 1633"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" strokecolor="red" strokeweight=".05pt"/>
                  <v:shape id="Freeform 1634"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" path="m6,l4,,,2,,5r,l4,7r2,l19,7,21,5r,l21,2,19,,6,xe" fillcolor="red" strokecolor="red" strokeweight=".4pt">
                    <v:path arrowok="t" o:connecttype="custom" o:connectlocs="3,0;2,0;0,1;0,3;0,3;2,4;3,4;9,4;10,3;10,3;10,1;9,0;3,0" o:connectangles="0,0,0,0,0,0,0,0,0,0,0,0,0"/>
                  </v:shape>
                  <v:line id="Line 1635"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Cs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J6OJvD3Jj4BuXgAAAD//wMAUEsBAi0AFAAGAAgAAAAhANvh9svuAAAAhQEAABMAAAAAAAAA&#10;AAAAAAAAAAAAAFtDb250ZW50X1R5cGVzXS54bWxQSwECLQAUAAYACAAAACEAWvQsW78AAAAVAQAA&#10;CwAAAAAAAAAAAAAAAAAfAQAAX3JlbHMvLnJlbHNQSwECLQAUAAYACAAAACEAECEgrMYAAADdAAAA&#10;DwAAAAAAAAAAAAAAAAAHAgAAZHJzL2Rvd25yZXYueG1sUEsFBgAAAAADAAMAtwAAAPoCAAAAAA==&#10;" strokecolor="red" strokeweight=".05pt"/>
                  <v:shape id="Freeform 1636"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" path="m7,5l7,2,7,,5,,2,r,2l,5,,51r2,l5,51r2,l7,51,7,5xe" fillcolor="red" strokecolor="red" strokeweight=".4pt">
                    <v:path arrowok="t" o:connecttype="custom" o:connectlocs="3,3;3,1;3,0;2,0;1,0;1,1;0,3;0,26;1,26;2,26;3,26;3,26;3,3" o:connectangles="0,0,0,0,0,0,0,0,0,0,0,0,0"/>
                  </v:shape>
                  <v:line id="Line 1637"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" strokecolor="red" strokeweight=".05pt"/>
                  <v:shape id="Freeform 1638"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" path="m5,l2,3r,l,6,2,8r,l5,8r75,l85,8r,-2l85,3,80,,5,xe" fillcolor="red" strokecolor="red" strokeweight=".4pt">
                    <v:path arrowok="t" o:connecttype="custom" o:connectlocs="2,0;1,2;1,2;0,3;1,4;1,4;2,4;40,4;42,4;42,3;42,2;40,0;2,0" o:connectangles="0,0,0,0,0,0,0,0,0,0,0,0,0"/>
                  </v:shape>
                  <v:line id="Line 1639"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" strokecolor="red" strokeweight=".05pt"/>
                  <v:shape id="Freeform 1640"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" path="m8,6l8,3,5,3,3,r,3l,3,,6,,52r3,3l3,55r2,l8,52,8,6xe" fillcolor="red" strokecolor="red" strokeweight=".4pt">
                    <v:path arrowok="t" o:connecttype="custom" o:connectlocs="4,3;4,1;3,1;2,0;2,1;0,1;0,3;0,26;2,27;2,27;3,27;4,26;4,3" o:connectangles="0,0,0,0,0,0,0,0,0,0,0,0,0"/>
                  </v:shape>
                  <v:line id="Line 1641"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" strokecolor="red" strokeweight=".05pt"/>
                  <v:shape id="Freeform 1642"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" path="m3,r,l,3r,l,6,3,9r,l73,9,80,6r,-3l80,3,73,,3,xe" fillcolor="red" strokecolor="red" strokeweight=".4pt">
                    <v:path arrowok="t" o:connecttype="custom" o:connectlocs="2,0;2,0;0,1;0,1;0,3;2,4;2,4;37,4;40,3;40,1;40,1;37,0;2,0" o:connectangles="0,0,0,0,0,0,0,0,0,0,0,0,0"/>
                  </v:shape>
                  <v:line id="Line 1643"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" strokecolor="red" strokeweight=".05pt"/>
                  <v:shape id="Freeform 1644"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" path="m7,3r,l5,,2,r,l,3r,l,50r2,2l2,56,5,52,7,50,7,3xe" fillcolor="red" strokecolor="red" strokeweight=".4pt">
                    <v:path arrowok="t" o:connecttype="custom" o:connectlocs="3,2;3,2;2,0;1,0;1,0;0,2;0,2;0,25;1,26;1,28;2,26;3,25;3,2" o:connectangles="0,0,0,0,0,0,0,0,0,0,0,0,0"/>
                  </v:shape>
                  <v:line id="Line 1645"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" strokecolor="red" strokeweight=".05pt"/>
                  <v:shape id="Freeform 1646"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" path="m2,r,l,,,3,,5r2,l2,9r57,l65,5r,-2l65,,59,,2,xe" fillcolor="red" strokecolor="red" strokeweight=".4pt">
                    <v:path arrowok="t" o:connecttype="custom" o:connectlocs="1,0;1,0;0,0;0,1;0,2;1,2;1,4;29,4;32,2;32,1;32,0;29,0;1,0" o:connectangles="0,0,0,0,0,0,0,0,0,0,0,0,0"/>
                  </v:shape>
                  <v:line id="Line 1647"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" strokecolor="red" strokeweight=".05pt"/>
                  <v:shape id="Freeform 1648"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" path="m9,3l9,r,l6,,3,r,l,3,,49r3,3l6,54,9,52r,-3l9,3xe" fillcolor="red" strokecolor="red" strokeweight=".4pt">
                    <v:path arrowok="t" o:connecttype="custom" o:connectlocs="4,2;4,0;4,0;3,0;1,0;1,0;0,2;0,25;1,26;3,27;4,26;4,25;4,2" o:connectangles="0,0,0,0,0,0,0,0,0,0,0,0,0"/>
                  </v:shape>
                  <v:line id="Line 1649"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" strokecolor="red" strokeweight=".05pt"/>
                  <v:shape id="Freeform 1650"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" path="m6,l3,r,l,2,3,5r,l6,7r15,l26,5r,-3l26,,21,,6,xe" fillcolor="red" strokecolor="red" strokeweight=".4pt">
                    <v:path arrowok="t" o:connecttype="custom" o:connectlocs="3,0;2,0;2,0;0,1;2,3;2,3;3,4;11,4;13,3;13,1;13,0;11,0;3,0" o:connectangles="0,0,0,0,0,0,0,0,0,0,0,0,0"/>
                  </v:shape>
                  <v:line id="Line 1651"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" strokecolor="red" strokeweight=".05pt"/>
                  <v:shape id="Freeform 1652"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" path="m7,2l7,r,l5,,2,r,l,2,,51r2,l5,54,7,51r,l7,2xe" fillcolor="red" strokecolor="red" strokeweight=".4pt">
                    <v:path arrowok="t" o:connecttype="custom" o:connectlocs="4,1;4,0;4,0;3,0;1,0;1,0;0,1;0,26;1,26;3,27;4,26;4,26;4,1" o:connectangles="0,0,0,0,0,0,0,0,0,0,0,0,0"/>
                  </v:shape>
                  <v:line id="Line 1653"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j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J5ORvD3Jj4BuXgAAAD//wMAUEsBAi0AFAAGAAgAAAAhANvh9svuAAAAhQEAABMAAAAAAAAA&#10;AAAAAAAAAAAAAFtDb250ZW50X1R5cGVzXS54bWxQSwECLQAUAAYACAAAACEAWvQsW78AAAAVAQAA&#10;CwAAAAAAAAAAAAAAAAAfAQAAX3JlbHMvLnJlbHNQSwECLQAUAAYACAAAACEALVv448YAAADdAAAA&#10;DwAAAAAAAAAAAAAAAAAHAgAAZHJzL2Rvd25yZXYueG1sUEsFBgAAAAADAAMAtwAAAPoCAAAAAA==&#10;" strokecolor="red" strokeweight=".05pt"/>
                  <v:shape id="Freeform 1654"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" path="m5,l2,r,l,2,2,4r,l5,7r161,l171,4r,-2l171,r-5,l5,xe" fillcolor="red" strokecolor="red" strokeweight=".4pt">
                    <v:path arrowok="t" o:connecttype="custom" o:connectlocs="2,0;1,0;1,0;0,1;1,2;1,2;2,3;83,3;85,2;85,1;85,0;83,0;2,0" o:connectangles="0,0,0,0,0,0,0,0,0,0,0,0,0"/>
                  </v:shape>
                  <v:line id="Line 1655"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" strokecolor="red" strokeweight=".05pt"/>
                  <v:shape id="Freeform 1656"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" path="m8,2l8,,5,,3,r,l,,,2,,51r3,3l3,54r2,l8,51,8,2xe" fillcolor="red" strokecolor="red" strokeweight=".4pt">
                    <v:path arrowok="t" o:connecttype="custom" o:connectlocs="4,1;4,0;3,0;2,0;2,0;0,0;0,1;0,26;2,27;2,27;3,27;4,26;4,1" o:connectangles="0,0,0,0,0,0,0,0,0,0,0,0,0"/>
                  </v:shape>
                  <v:line id="Line 1657"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" strokecolor="red" strokeweight=".05pt"/>
                  <v:shape id="Freeform 1658"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" path="m3,r,l,3,,5r,l3,8r,l47,8,52,5r,l52,3,47,,3,xe" fillcolor="red" strokecolor="red" strokeweight=".4pt">
                    <v:path arrowok="t" o:connecttype="custom" o:connectlocs="2,0;2,0;0,2;0,3;0,3;2,5;2,5;24,5;26,3;26,3;26,2;24,0;2,0" o:connectangles="0,0,0,0,0,0,0,0,0,0,0,0,0"/>
                  </v:shape>
                  <v:line id="Line 1659"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" strokecolor="red" strokeweight=".05pt"/>
                  <v:shape id="Freeform 1660"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" path="m9,5l9,3,9,,6,,4,,,3,,5,,57r4,l6,57r3,l9,57,9,5xe" fillcolor="red" strokecolor="red" strokeweight=".4pt">
                    <v:path arrowok="t" o:connecttype="custom" o:connectlocs="4,3;4,2;4,0;3,0;2,0;0,2;0,3;0,29;2,29;3,29;4,29;4,29;4,3" o:connectangles="0,0,0,0,0,0,0,0,0,0,0,0,0"/>
                  </v:shape>
                  <v:line id="Line 1661"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" strokecolor="red" strokeweight=".05pt"/>
                  <v:shape id="Freeform 1662"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" path="m6,l4,,,3,,5r,l4,8r2,l135,8r3,-3l140,5,138,3,135,,6,xe" fillcolor="red" strokecolor="red" strokeweight=".4pt">
                    <v:path arrowok="t" o:connecttype="custom" o:connectlocs="3,0;2,0;0,2;0,3;0,3;2,4;3,4;68,4;69,3;70,3;69,2;68,0;3,0" o:connectangles="0,0,0,0,0,0,0,0,0,0,0,0,0"/>
                  </v:shape>
                  <v:line id="Line 1663"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" strokecolor="red" strokeweight=".05pt"/>
                  <v:shape id="Freeform 1664"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" path="m7,5l5,3,5,,2,,,,,3,,5,,57r,l2,57r3,l7,57,7,5xe" fillcolor="red" strokecolor="red" strokeweight=".4pt">
                    <v:path arrowok="t" o:connecttype="custom" o:connectlocs="4,3;3,2;3,0;1,0;0,0;0,2;0,3;0,29;0,29;1,29;3,29;4,29;4,3" o:connectangles="0,0,0,0,0,0,0,0,0,0,0,0,0"/>
                  </v:shape>
                  <v:line id="Line 1665"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" strokecolor="red" strokeweight=".05pt"/>
                  <v:shape id="Freeform 1666"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" path="m2,l,,,2,,5,,7r,l2,7r192,l199,7r,-2l199,2,194,,2,xe" fillcolor="red" strokecolor="red" strokeweight=".4pt">
                    <v:path arrowok="t" o:connecttype="custom" o:connectlocs="1,0;0,0;0,1;0,3;0,4;0,4;1,4;97,4;100,4;100,3;100,1;97,0;1,0" o:connectangles="0,0,0,0,0,0,0,0,0,0,0,0,0"/>
                  </v:shape>
                  <v:line id="Line 1667"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" strokecolor="red" strokeweight=".05pt"/>
                  <v:shape id="Freeform 1668"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" path="m8,5l8,2,8,,6,,3,r,2l,5,,56r3,3l6,59r2,l8,56,8,5xe" fillcolor="red" strokecolor="red" strokeweight=".4pt">
                    <v:path arrowok="t" o:connecttype="custom" o:connectlocs="4,3;4,1;4,0;3,0;2,0;2,1;0,3;0,28;2,30;3,30;4,30;4,28;4,3" o:connectangles="0,0,0,0,0,0,0,0,0,0,0,0,0"/>
                  </v:shape>
                  <v:line id="Line 1669"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" strokecolor="red" strokeweight=".05pt"/>
                  <v:shape id="Freeform 1670"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" path="m6,l3,r,3l,3,3,5r,3l6,8r173,l184,5r,-2l184,3,179,,6,xe" fillcolor="red" strokecolor="red" strokeweight=".4pt">
                    <v:path arrowok="t" o:connecttype="custom" o:connectlocs="3,0;2,0;2,2;0,2;2,3;2,4;3,4;90,4;92,3;92,2;92,2;90,0;3,0" o:connectangles="0,0,0,0,0,0,0,0,0,0,0,0,0"/>
                  </v:shape>
                  <v:line id="Line 1671"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" strokecolor="red" strokeweight=".05pt"/>
                  <v:shape id="Freeform 1672"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" path="m9,3r,l6,r,l4,,,3r,l,57r4,3l6,60r,l9,57,9,3xe" fillcolor="red" strokecolor="red" strokeweight=".4pt">
                    <v:path arrowok="t" o:connecttype="custom" o:connectlocs="4,1;4,1;3,0;3,0;2,0;0,1;0,1;0,28;2,29;3,29;3,29;4,28;4,1" o:connectangles="0,0,0,0,0,0,0,0,0,0,0,0,0"/>
                  </v:shape>
                  <v:line id="Line 1673"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" strokecolor="red" strokeweight=".05pt"/>
                  <v:shape id="Freeform 1674"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" path="m6,l4,,,2r,l,5,4,8r2,l154,8r2,-3l159,2r-3,l154,,6,xe" fillcolor="red" strokecolor="red" strokeweight=".4pt">
                    <v:path arrowok="t" o:connecttype="custom" o:connectlocs="3,0;2,0;0,1;0,1;0,2;2,3;3,3;77,3;78,2;79,1;78,1;77,0;3,0" o:connectangles="0,0,0,0,0,0,0,0,0,0,0,0,0"/>
                  </v:shape>
                  <v:line id="Line 1675"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" strokecolor="red" strokeweight=".05pt"/>
                  <v:shape id="Freeform 1676"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" path="m8,2l5,2,5,,3,,,,,2r,l,57r,3l3,60r2,l8,57,8,2xe" fillcolor="red" strokecolor="red" strokeweight=".4pt">
                    <v:path arrowok="t" o:connecttype="custom" o:connectlocs="4,1;3,1;3,0;2,0;0,0;0,1;0,1;0,28;0,29;2,29;3,29;4,28;4,1" o:connectangles="0,0,0,0,0,0,0,0,0,0,0,0,0"/>
                  </v:shape>
                  <v:line id="Line 1677"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" strokecolor="red" strokeweight=".05pt"/>
                  <v:shape id="Freeform 1678"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" path="m3,l,3r,l,6,,9r,l3,9r15,l23,9,26,6,23,3,18,,3,xe" fillcolor="red" strokecolor="red" strokeweight=".4pt">
                    <v:path arrowok="t" o:connecttype="custom" o:connectlocs="2,0;0,1;0,1;0,3;0,4;0,4;2,4;9,4;12,4;13,3;12,1;9,0;2,0" o:connectangles="0,0,0,0,0,0,0,0,0,0,0,0,0"/>
                  </v:shape>
                  <v:line id="Line 1679"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" strokecolor="red" strokeweight=".05pt"/>
                  <v:shape id="Freeform 1680"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" path="m8,6l5,3r,l2,,,3r,l,6,,61r,2l2,63r3,l8,61,8,6xe" fillcolor="red" strokecolor="red" strokeweight=".4pt">
                    <v:path arrowok="t" o:connecttype="custom" o:connectlocs="4,3;3,1;3,1;1,0;0,1;0,1;0,3;0,30;0,31;1,31;3,31;4,30;4,3" o:connectangles="0,0,0,0,0,0,0,0,0,0,0,0,0"/>
                  </v:shape>
                  <v:line id="Line 1681"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" strokecolor="red" strokeweight=".05pt"/>
                  <v:shape id="Freeform 1682"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" path="m2,l,,,2r,l,5,,7r2,l28,7,34,5r,-3l34,2,28,,2,xe" fillcolor="red" strokecolor="red" strokeweight=".4pt">
                    <v:path arrowok="t" o:connecttype="custom" o:connectlocs="1,0;0,0;0,1;0,1;0,2;0,3;1,3;14,3;17,2;17,1;17,1;14,0;1,0" o:connectangles="0,0,0,0,0,0,0,0,0,0,0,0,0"/>
                  </v:shape>
                  <v:line id="Line 1683"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" strokecolor="red" strokeweight=".05pt"/>
                  <v:shape id="Freeform 1684"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" path="m8,2r,l6,,2,r,l,2r,l,56r2,3l2,59r4,l8,56,8,2xe" fillcolor="red" strokecolor="red" strokeweight=".4pt">
                    <v:path arrowok="t" o:connecttype="custom" o:connectlocs="4,1;4,1;3,0;1,0;1,0;0,1;0,1;0,28;1,29;1,29;3,29;4,28;4,1" o:connectangles="0,0,0,0,0,0,0,0,0,0,0,0,0"/>
                  </v:shape>
                  <v:line id="Line 1685"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" strokecolor="red" strokeweight=".05pt"/>
                  <v:shape id="Freeform 1686"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" path="m2,r,l,3,,5,,8r2,l2,8r135,l142,8r,-3l142,3,137,,2,xe" fillcolor="red" strokecolor="red" strokeweight=".4pt">
                    <v:path arrowok="t" o:connecttype="custom" o:connectlocs="1,0;1,0;0,2;0,3;0,4;1,4;1,4;69,4;71,4;71,3;71,2;69,0;1,0" o:connectangles="0,0,0,0,0,0,0,0,0,0,0,0,0"/>
                  </v:shape>
                  <v:line id="Line 1687"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" strokecolor="red" strokeweight=".05pt"/>
                  <v:shape id="Freeform 1688"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" path="m7,5l7,3,5,r,l2,,,3,,5,,62r2,l5,62r,l7,62,7,5xe" fillcolor="red" strokecolor="red" strokeweight=".4pt">
                    <v:path arrowok="t" o:connecttype="custom" o:connectlocs="4,3;4,2;3,0;3,0;1,0;0,2;0,3;0,32;1,32;3,32;3,32;4,32;4,3" o:connectangles="0,0,0,0,0,0,0,0,0,0,0,0,0"/>
                  </v:shape>
                  <v:line id="Line 1689"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" strokecolor="red" strokeweight=".05pt"/>
                  <v:shape id="Freeform 1690"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" path="m5,l2,3,,3,,5,,8r2,l5,8r496,l506,8r,-3l506,3,501,,5,xe" fillcolor="red" strokecolor="red" strokeweight=".4pt">
                    <v:path arrowok="t" o:connecttype="custom" o:connectlocs="3,0;1,2;0,2;0,3;0,5;1,5;3,5;251,5;254,5;254,3;254,2;251,0;3,0" o:connectangles="0,0,0,0,0,0,0,0,0,0,0,0,0"/>
                  </v:shape>
                  <v:line id="Line 1691"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" strokecolor="red" strokeweight=".05pt"/>
                  <v:shape id="Freeform 1692"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" path="m7,5l7,3,5,3,5,,2,3,,3,,5,,65r2,3l5,68r,l7,65,7,5xe" fillcolor="red" strokecolor="red" strokeweight=".4pt">
                    <v:path arrowok="t" o:connecttype="custom" o:connectlocs="4,3;4,2;3,2;3,0;1,2;0,2;0,3;0,33;1,34;3,34;3,34;4,33;4,3" o:connectangles="0,0,0,0,0,0,0,0,0,0,0,0,0"/>
                  </v:shape>
                  <v:line id="Line 1693"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" strokecolor="red" strokeweight=".05pt"/>
                  <v:shape id="Freeform 1694"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" path="m5,l2,3,,3,,6,,9r2,l5,9r307,l318,9r,-3l318,3,312,,5,xe" fillcolor="red" strokecolor="red" strokeweight=".4pt">
                    <v:path arrowok="t" o:connecttype="custom" o:connectlocs="3,0;1,1;0,1;0,3;0,4;1,4;3,4;156,4;159,4;159,3;159,1;156,0;3,0" o:connectangles="0,0,0,0,0,0,0,0,0,0,0,0,0"/>
                  </v:shape>
                  <v:line id="Line 1695"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" strokecolor="red" strokeweight=".05pt"/>
                  <v:shape id="Freeform 1696"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" path="m8,6l8,3,6,3,6,,2,3,,3,,6,,78r2,3l6,81r,l8,78,8,6xe" fillcolor="red" strokecolor="red" strokeweight=".4pt">
                    <v:path arrowok="t" o:connecttype="custom" o:connectlocs="4,3;4,1;3,1;3,0;1,1;0,1;0,3;0,39;1,40;3,40;3,40;4,39;4,3" o:connectangles="0,0,0,0,0,0,0,0,0,0,0,0,0"/>
                  </v:shape>
                  <v:line id="Line 1697"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" strokecolor="red" strokeweight=".05pt"/>
                  <v:shape id="Freeform 1698"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" path="m6,l2,,,2r,l,5,2,8r4,l93,8,98,5r,-3l98,2,93,,6,xe" fillcolor="red" strokecolor="red" strokeweight=".4pt">
                    <v:path arrowok="t" o:connecttype="custom" o:connectlocs="3,0;1,0;0,1;0,1;0,2;1,3;3,3;47,3;49,2;49,1;49,1;47,0;3,0" o:connectangles="0,0,0,0,0,0,0,0,0,0,0,0,0"/>
                  </v:shape>
                  <v:line id="Line 1699"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" strokecolor="red" strokeweight=".05pt"/>
                  <v:shape id="Freeform 1700"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" path="m7,2r,l4,,2,r,l,2r,l,77r2,4l2,83,4,81,7,77,7,2xe" fillcolor="red" strokecolor="red" strokeweight=".4pt">
                    <v:path arrowok="t" o:connecttype="custom" o:connectlocs="4,1;4,1;2,0;1,0;1,0;0,1;0,1;0,38;1,40;1,41;2,40;4,38;4,1" o:connectangles="0,0,0,0,0,0,0,0,0,0,0,0,0"/>
                  </v:shape>
                  <v:line id="Line 1701"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" strokecolor="red" strokeweight=".05pt"/>
                  <v:shape id="Freeform 1702"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" path="m2,r,l,,,2,,6r2,l2,8r31,l39,6r,-4l39,,33,,2,xe" fillcolor="red" strokecolor="red" strokeweight=".4pt">
                    <v:path arrowok="t" o:connecttype="custom" o:connectlocs="1,0;1,0;0,0;0,1;0,3;1,3;1,4;17,4;20,3;20,1;20,0;17,0;1,0" o:connectangles="0,0,0,0,0,0,0,0,0,0,0,0,0"/>
                  </v:shape>
                  <v:line id="Line 1703"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" strokecolor="red" strokeweight=".05pt"/>
                  <v:shape id="Freeform 1704"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" path="m9,2l9,,5,,3,r,l,,,2,,78r3,3l3,81r2,l9,78,9,2xe" fillcolor="red" strokecolor="red" strokeweight=".4pt">
                    <v:path arrowok="t" o:connecttype="custom" o:connectlocs="4,1;4,0;2,0;1,0;1,0;0,0;0,1;0,39;1,40;1,40;2,40;4,39;4,1" o:connectangles="0,0,0,0,0,0,0,0,0,0,0,0,0"/>
                  </v:shape>
                  <v:line id="Line 1705"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" strokecolor="red" strokeweight=".05pt"/>
                  <v:shape id="Freeform 1706"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" path="m3,r,3l,3,,6,,9r3,l3,9r251,l260,9r,-3l260,3,254,,3,xe" fillcolor="red" strokecolor="red" strokeweight=".4pt">
                    <v:path arrowok="t" o:connecttype="custom" o:connectlocs="1,0;1,1;0,1;0,3;0,4;1,4;1,4;126,4;129,4;129,3;129,1;126,0;1,0" o:connectangles="0,0,0,0,0,0,0,0,0,0,0,0,0"/>
                  </v:shape>
                  <v:line id="Line 1707"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" strokecolor="red" strokeweight=".05pt"/>
                  <v:shape id="Freeform 1708"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" path="m9,6l9,3r,l5,,3,3r,l,6,,89r3,2l5,91r4,l9,89,9,6xe" fillcolor="red" strokecolor="red" strokeweight=".4pt">
                    <v:path arrowok="t" o:connecttype="custom" o:connectlocs="4,3;4,2;4,2;2,0;1,2;1,2;0,3;0,45;1,46;2,46;4,46;4,45;4,3" o:connectangles="0,0,0,0,0,0,0,0,0,0,0,0,0"/>
                  </v:shape>
                  <v:line id="Line 1709"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" strokecolor="red" strokeweight=".05pt"/>
                  <v:shape id="Freeform 1710"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" path="m5,l3,r,2l,5r3,l3,7r2,l683,7r5,-2l688,5r,-3l683,,5,xe" fillcolor="red" strokecolor="red" strokeweight=".4pt">
                    <v:path arrowok="t" o:connecttype="custom" o:connectlocs="3,0;2,0;2,1;0,3;2,3;2,4;3,4;342,4;344,3;344,3;344,1;342,0;3,0" o:connectangles="0,0,0,0,0,0,0,0,0,0,0,0,0"/>
                  </v:shape>
                  <v:line id="Line 1711"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" strokecolor="red" strokeweight=".05pt"/>
                  <v:shape id="Freeform 1712"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" path="m7,5l7,2,5,,2,r,l,2,,5,,147r2,3l2,150r3,l7,147,7,5xe" fillcolor="red" strokecolor="red" strokeweight=".4pt">
                    <v:path arrowok="t" o:connecttype="custom" o:connectlocs="4,3;4,1;3,0;1,0;1,0;0,1;0,3;0,74;1,75;1,75;3,75;4,74;4,3" o:connectangles="0,0,0,0,0,0,0,0,0,0,0,0,0"/>
                  </v:shape>
                  <v:line id="Line 1713"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" strokecolor="red" strokeweight=".05pt"/>
                  <v:shape id="Freeform 1714"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" path="m2,r,l,3r,l,5,2,8r,l15,8,21,5r,-2l21,3,15,,2,xe" fillcolor="red" strokecolor="red" strokeweight=".4pt">
                    <v:path arrowok="t" o:connecttype="custom" o:connectlocs="1,0;1,0;0,2;0,2;0,3;1,4;1,4;8,4;11,3;11,2;11,2;8,0;1,0" o:connectangles="0,0,0,0,0,0,0,0,0,0,0,0,0"/>
                  </v:shape>
                  <v:line id="Line 1715"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" strokecolor="red" strokeweight=".05pt"/>
                  <v:shape id="Freeform 1716"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" path="m9,3r,l5,r,l3,,,3r,l,144r3,4l5,148r,l9,144,9,3xe" fillcolor="red" strokecolor="red" strokeweight=".4pt">
                    <v:path arrowok="t" o:connecttype="custom" o:connectlocs="4,2;4,2;2,0;2,0;1,0;0,2;0,2;0,72;1,74;2,74;2,74;4,72;4,2" o:connectangles="0,0,0,0,0,0,0,0,0,0,0,0,0"/>
                  </v:shape>
                  <v:line id="Line 1717"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" strokecolor="red" strokeweight=".05pt"/>
                  <v:shape id="Freeform 1718"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" path="m5,l3,3,,3,,5,,9r3,l5,9r1597,l1604,9r,-4l1604,3,1602,,5,xe" fillcolor="red" strokecolor="red" strokeweight=".4pt">
                    <v:path arrowok="t" o:connecttype="custom" o:connectlocs="2,0;1,1;0,1;0,2;0,4;1,4;2,4;800,4;801,4;801,2;801,1;800,0;2,0" o:connectangles="0,0,0,0,0,0,0,0,0,0,0,0,0"/>
                  </v:shape>
                  <v:line id="Line 1719"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" strokecolor="red" strokeweight=".05pt"/>
                  <v:shape id="Freeform 1720"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" path="m8,5l8,3,6,3,6,,2,3,,3,,5,,306r2,3l6,309r,l8,306,8,5xe" fillcolor="red" strokecolor="red" strokeweight=".4pt">
                    <v:path arrowok="t" o:connecttype="custom" o:connectlocs="3,2;3,1;2,1;2,0;1,1;0,1;0,2;0,153;1,154;2,154;2,154;3,153;3,2" o:connectangles="0,0,0,0,0,0,0,0,0,0,0,0,0"/>
                  </v:shape>
                  <v:line id="Line 1721"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" strokecolor="red" strokeweight=".05pt"/>
                  <v:shape id="Freeform 1722"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" path="m6,l2,,,,,3,,5,2,8r4,l75,8,81,5r,-2l81,,75,,6,xe" fillcolor="red" strokecolor="red" strokeweight=".4pt">
                    <v:path arrowok="t" o:connecttype="custom" o:connectlocs="3,0;1,0;0,0;0,2;0,3;1,4;3,4;37,4;40,3;40,2;40,0;37,0;3,0" o:connectangles="0,0,0,0,0,0,0,0,0,0,0,0,0"/>
                  </v:shape>
                  <v:line id="Line 1723"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" strokecolor="red" strokeweight=".05pt"/>
                  <v:shape id="Freeform 1724"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" path="m9,3l9,,6,,3,r,l,,,3,,303r3,2l3,305r3,l9,303,9,3xe" fillcolor="red" strokecolor="red" strokeweight=".4pt">
                    <v:path arrowok="t" o:connecttype="custom" o:connectlocs="4,2;4,0;3,0;1,0;1,0;0,0;0,2;0,152;1,153;1,153;3,153;4,152;4,2" o:connectangles="0,0,0,0,0,0,0,0,0,0,0,0,0"/>
                  </v:shape>
                  <v:line id="Line 1725"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" strokecolor="red" strokeweight=".05pt"/>
                  <v:shape id="Freeform 1726"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" path="m3,r,l,2,,5r,l3,7r,l461,7r5,-2l466,5r,-3l461,,3,xe" fillcolor="red" strokecolor="red" strokeweight=".4pt">
                    <v:path arrowok="t" o:connecttype="custom" o:connectlocs="2,0;2,0;0,1;0,3;0,3;2,4;2,4;231,4;233,3;233,3;233,1;231,0;2,0" o:connectangles="0,0,0,0,0,0,0,0,0,0,0,0,0"/>
                  </v:shape>
                  <v:line id="Line 1727"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" strokecolor="red" strokeweight=".05pt"/>
                  <v:shape id="Freeform 1728"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" path="m7,5l7,2,7,,5,,2,,,2,,5,,354r2,l5,356r2,-2l7,354,7,5xe" fillcolor="red" strokecolor="red" strokeweight=".4pt">
                    <v:path arrowok="t" o:connecttype="custom" o:connectlocs="4,3;4,1;4,0;3,0;1,0;0,1;0,3;0,177;1,177;3,178;4,177;4,177;4,3" o:connectangles="0,0,0,0,0,0,0,0,0,0,0,0,0"/>
                  </v:shape>
                  <v:line id="Line 1729"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" strokecolor="red" strokeweight=".05pt"/>
                  <v:shape id="Freeform 1730"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" path="m5,l2,,,,,2,,5r2,l5,7r134,l141,5r,-3l141,r-2,l5,xe" fillcolor="red" strokecolor="red" strokeweight=".4pt">
                    <v:path arrowok="t" o:connecttype="custom" o:connectlocs="3,0;1,0;0,0;0,1;0,3;1,3;3,4;70,4;71,3;71,1;71,0;70,0;3,0" o:connectangles="0,0,0,0,0,0,0,0,0,0,0,0,0"/>
                  </v:shape>
                  <v:rect id="Rectangle 1731" o:spid="_x0000_s2755"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" filled="f" stroked="f">
                    <v:textbox style="mso-fit-shape-to-text:t" inset="0,0,0,0">
                      <w:txbxContent>
                        <w:p w14:paraId="768214D7" w14:textId="77777777" w:rsidR="00B36E22" w:rsidRPr="00BC71A5" w:rsidRDefault="00B36E22" w:rsidP="007273BA"/>
                      </w:txbxContent>
                    </v:textbox>
                  </v:rect>
                  <v:rect id="Rectangle 1732" o:spid="_x0000_s2756"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" filled="f" stroked="f">
                    <v:textbox style="mso-fit-shape-to-text:t" inset="0,0,0,0">
                      <w:txbxContent>
                        <w:p w14:paraId="31CFD39E" w14:textId="77777777" w:rsidR="00B36E22" w:rsidRPr="00BC71A5" w:rsidRDefault="00B36E22" w:rsidP="007273BA"/>
                      </w:txbxContent>
                    </v:textbox>
                  </v:rect>
                  <v:rect id="Rectangle 1733" o:spid="_x0000_s2757" style="position:absolute;left:6868;top:-1021;width:2013;height: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" filled="f" stroked="f">
                    <v:textbox style="mso-fit-shape-to-text:t" inset="0,0,0,0">
                      <w:txbxContent>
                        <w:p w14:paraId="590E4637" w14:textId="77777777" w:rsidR="00B36E22" w:rsidRPr="007273BA" w:rsidRDefault="00B36E22" w:rsidP="007273BA">
                          <w:pPr>
                            <w:rPr>
                              <w:sz w:val="20"/>
                            </w:rPr>
                          </w:pPr>
                          <w:r w:rsidRPr="007273BA">
                            <w:rPr>
                              <w:sz w:val="20"/>
                            </w:rPr>
                            <w:t>Mitoxantron + Prednison</w:t>
                          </w:r>
                        </w:p>
                        <w:p w14:paraId="13A88213" w14:textId="77777777" w:rsidR="00B36E22" w:rsidRPr="007273BA" w:rsidRDefault="00B36E22" w:rsidP="007273BA">
                          <w:pPr>
                            <w:rPr>
                              <w:sz w:val="20"/>
                            </w:rPr>
                          </w:pPr>
                          <w:r w:rsidRPr="007273BA">
                            <w:rPr>
                              <w:sz w:val="20"/>
                            </w:rPr>
                            <w:t>Cabazitaxel + Prednison</w:t>
                          </w:r>
                        </w:p>
                      </w:txbxContent>
                    </v:textbox>
                  </v:rect>
                  <v:rect id="Rectangle 1734" o:spid="_x0000_s2758"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" filled="f" stroked="f">
                    <v:textbox style="mso-fit-shape-to-text:t" inset="0,0,0,0">
                      <w:txbxContent>
                        <w:p w14:paraId="17DEFA3A" w14:textId="77777777" w:rsidR="00B36E22" w:rsidRPr="00BC71A5" w:rsidRDefault="00B36E22" w:rsidP="007273BA"/>
                      </w:txbxContent>
                    </v:textbox>
                  </v:rect>
                  <v:line id="Line 1735"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" strokecolor="blue" strokeweight=".05pt"/>
                  <v:shape id="Freeform 1736"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1737"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" strokecolor="blue" strokeweight=".05pt"/>
                  <v:shape id="Freeform 1738"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1739"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" strokecolor="blue" strokeweight=".05pt"/>
                  <v:shape id="Freeform 1740"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1741"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1742"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1743"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1744"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" strokeweight=".05pt"/>
                  <v:rect id="Rectangle 1745"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" fillcolor="black" strokeweight=".4pt"/>
                  <v:line id="Line 1746"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" strokeweight=".05pt"/>
                  <v:line id="Line 1747"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" strokeweight=".05pt"/>
                  <v:line id="Line 1748"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" strokeweight=".05pt"/>
                  <v:line id="Line 1749"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" strokeweight=".05pt"/>
                  <v:line id="Line 1750"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" strokeweight=".05pt"/>
                  <v:line id="Line 1751"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" strokeweight=".05pt"/>
                  <v:line id="Line 1752"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" strokeweight=".05pt"/>
                  <v:line id="Line 1753"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" strokeweight=".05pt"/>
                  <v:line id="Line 1754"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" strokeweight=".05pt"/>
                  <v:line id="Line 1755"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" strokeweight=".05pt"/>
                  <v:line id="Line 1756"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" strokeweight=".05pt"/>
                  <v:line id="Line 1757"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" strokeweight=".05pt"/>
                  <v:line id="Line 1758"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" strokeweight=".05pt"/>
                  <v:line id="Line 1759"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" strokeweight=".05pt"/>
                  <v:line id="Line 1760"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" strokeweight=".05pt"/>
                  <v:line id="Line 1761"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" strokeweight=".05pt"/>
                  <v:line id="Line 1762"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" strokeweight=".05pt"/>
                  <v:line id="Line 1763"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" strokeweight=".05pt"/>
                  <v:line id="Line 1764"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" strokeweight=".05pt"/>
                  <v:line id="Line 1765"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" strokeweight=".05pt"/>
                  <v:line id="Line 1766"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" strokeweight=".05pt"/>
                  <v:rect id="Rectangle 1767" o:spid="_x0000_s2791" style="position:absolute;left:660;top:460;width:2609;height:26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" filled="f" stroked="f">
                    <v:textbox style="layout-flow:vertical;mso-layout-flow-alt:bottom-to-top" inset="0,0,0,0">
                      <w:txbxContent>
                        <w:p w14:paraId="0296FCB3" w14:textId="77777777" w:rsidR="00B36E22" w:rsidRPr="00C74891" w:rsidRDefault="00B36E22" w:rsidP="007273BA">
                          <w:pPr>
                            <w:rPr>
                              <w:szCs w:val="22"/>
                            </w:rPr>
                          </w:pPr>
                          <w:r w:rsidRPr="00C74891">
                            <w:rPr>
                              <w:szCs w:val="22"/>
                            </w:rPr>
                            <w:t>Anteil der lebenden Patienten</w:t>
                          </w:r>
                        </w:p>
                      </w:txbxContent>
                    </v:textbox>
                  </v:rect>
                  <v:rect id="Rectangle 1768" o:spid="_x0000_s2792"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" filled="f" stroked="f">
                    <v:textbox style="mso-fit-shape-to-text:t" inset="0,0,0,0">
                      <w:txbxContent>
                        <w:p w14:paraId="580F3208" w14:textId="77777777" w:rsidR="00B36E22" w:rsidRDefault="00B36E22" w:rsidP="007273BA">
                          <w:r>
                            <w:rPr>
                              <w:color w:val="000000"/>
                            </w:rPr>
                            <w:t xml:space="preserve">  0</w:t>
                          </w:r>
                        </w:p>
                      </w:txbxContent>
                    </v:textbox>
                  </v:rect>
                  <v:rect id="Rectangle 1769" o:spid="_x0000_s2793"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" filled="f" stroked="f">
                    <v:textbox style="mso-fit-shape-to-text:t" inset="0,0,0,0">
                      <w:txbxContent>
                        <w:p w14:paraId="313FB3E7" w14:textId="77777777" w:rsidR="00B36E22" w:rsidRDefault="00B36E22" w:rsidP="007273BA">
                          <w:r>
                            <w:rPr>
                              <w:color w:val="000000"/>
                            </w:rPr>
                            <w:t xml:space="preserve"> 10</w:t>
                          </w:r>
                        </w:p>
                      </w:txbxContent>
                    </v:textbox>
                  </v:rect>
                  <v:rect id="Rectangle 1770" o:spid="_x0000_s2794" style="position:absolute;left:1081;top:2761;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" filled="f" stroked="f">
                    <v:textbox style="mso-fit-shape-to-text:t" inset="0,0,0,0">
                      <w:txbxContent>
                        <w:p w14:paraId="42F54FE9" w14:textId="77777777" w:rsidR="00B36E22" w:rsidRDefault="00B36E22" w:rsidP="007273BA">
                          <w:r>
                            <w:rPr>
                              <w:color w:val="000000"/>
                            </w:rPr>
                            <w:t xml:space="preserve"> 20</w:t>
                          </w:r>
                        </w:p>
                      </w:txbxContent>
                    </v:textbox>
                  </v:rect>
                  <v:rect id="Rectangle 1771" o:spid="_x0000_s2795"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" filled="f" stroked="f">
                    <v:textbox style="mso-fit-shape-to-text:t" inset="0,0,0,0">
                      <w:txbxContent>
                        <w:p w14:paraId="339089ED" w14:textId="77777777" w:rsidR="00B36E22" w:rsidRDefault="00B36E22" w:rsidP="007273BA">
                          <w:r>
                            <w:rPr>
                              <w:color w:val="000000"/>
                            </w:rPr>
                            <w:t xml:space="preserve"> 30</w:t>
                          </w:r>
                        </w:p>
                      </w:txbxContent>
                    </v:textbox>
                  </v:rect>
                  <v:rect id="Rectangle 1772" o:spid="_x0000_s2796"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" filled="f" stroked="f">
                    <v:textbox style="mso-fit-shape-to-text:t" inset="0,0,0,0">
                      <w:txbxContent>
                        <w:p w14:paraId="0DB91656" w14:textId="77777777" w:rsidR="00B36E22" w:rsidRDefault="00B36E22" w:rsidP="007273BA">
                          <w:r>
                            <w:rPr>
                              <w:color w:val="000000"/>
                            </w:rPr>
                            <w:t xml:space="preserve"> 40</w:t>
                          </w:r>
                        </w:p>
                      </w:txbxContent>
                    </v:textbox>
                  </v:rect>
                  <v:rect id="Rectangle 1773" o:spid="_x0000_s2797"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" filled="f" stroked="f">
                    <v:textbox style="mso-fit-shape-to-text:t" inset="0,0,0,0">
                      <w:txbxContent>
                        <w:p w14:paraId="13CCB997" w14:textId="77777777" w:rsidR="00B36E22" w:rsidRDefault="00B36E22" w:rsidP="007273BA">
                          <w:r>
                            <w:rPr>
                              <w:color w:val="000000"/>
                            </w:rPr>
                            <w:t xml:space="preserve"> 50</w:t>
                          </w:r>
                        </w:p>
                      </w:txbxContent>
                    </v:textbox>
                  </v:rect>
                  <v:rect id="Rectangle 1774" o:spid="_x0000_s2798"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" filled="f" stroked="f">
                    <v:textbox style="mso-fit-shape-to-text:t" inset="0,0,0,0">
                      <w:txbxContent>
                        <w:p w14:paraId="6DB0886D" w14:textId="77777777" w:rsidR="00B36E22" w:rsidRDefault="00B36E22" w:rsidP="007273BA">
                          <w:r>
                            <w:rPr>
                              <w:color w:val="000000"/>
                            </w:rPr>
                            <w:t xml:space="preserve"> 60</w:t>
                          </w:r>
                        </w:p>
                      </w:txbxContent>
                    </v:textbox>
                  </v:rect>
                  <v:rect id="Rectangle 1775" o:spid="_x0000_s2799"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" filled="f" stroked="f">
                    <v:textbox style="mso-fit-shape-to-text:t" inset="0,0,0,0">
                      <w:txbxContent>
                        <w:p w14:paraId="3A0443C6" w14:textId="77777777" w:rsidR="00B36E22" w:rsidRDefault="00B36E22" w:rsidP="007273BA">
                          <w:r>
                            <w:rPr>
                              <w:color w:val="000000"/>
                            </w:rPr>
                            <w:t xml:space="preserve"> 70</w:t>
                          </w:r>
                        </w:p>
                      </w:txbxContent>
                    </v:textbox>
                  </v:rect>
                  <v:rect id="Rectangle 1776" o:spid="_x0000_s2800"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" filled="f" stroked="f">
                    <v:textbox style="mso-fit-shape-to-text:t" inset="0,0,0,0">
                      <w:txbxContent>
                        <w:p w14:paraId="78B4688A" w14:textId="77777777" w:rsidR="00B36E22" w:rsidRDefault="00B36E22" w:rsidP="007273BA">
                          <w:r>
                            <w:rPr>
                              <w:color w:val="000000"/>
                            </w:rPr>
                            <w:t xml:space="preserve"> 80</w:t>
                          </w:r>
                        </w:p>
                      </w:txbxContent>
                    </v:textbox>
                  </v:rect>
                  <v:rect id="Rectangle 1777" o:spid="_x0000_s2801"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" filled="f" stroked="f">
                    <v:textbox style="mso-fit-shape-to-text:t" inset="0,0,0,0">
                      <w:txbxContent>
                        <w:p w14:paraId="01199B23" w14:textId="77777777" w:rsidR="00B36E22" w:rsidRDefault="00B36E22" w:rsidP="007273BA">
                          <w:r>
                            <w:rPr>
                              <w:color w:val="000000"/>
                            </w:rPr>
                            <w:t xml:space="preserve"> 90</w:t>
                          </w:r>
                        </w:p>
                      </w:txbxContent>
                    </v:textbox>
                  </v:rect>
                  <v:rect id="Rectangle 1778" o:spid="_x0000_s2802"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" filled="f" stroked="f">
                    <v:textbox style="mso-fit-shape-to-text:t" inset="0,0,0,0">
                      <w:txbxContent>
                        <w:p w14:paraId="06564C39" w14:textId="77777777" w:rsidR="00B36E22" w:rsidRDefault="00B36E22" w:rsidP="007273BA">
                          <w:r>
                            <w:rPr>
                              <w:color w:val="000000"/>
                            </w:rPr>
                            <w:t>100</w:t>
                          </w:r>
                        </w:p>
                      </w:txbxContent>
                    </v:textbox>
                  </v:rect>
                  <v:line id="Line 1779"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" strokeweight=".05pt"/>
                  <v:rect id="Rectangle 1780"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" fillcolor="black" strokeweight=".4pt"/>
                  <v:line id="Line 1781"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" strokeweight=".05pt"/>
                  <v:line id="Line 1782"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" strokeweight=".05pt"/>
                  <v:line id="Line 1783"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" strokeweight=".05pt"/>
                  <v:line id="Line 1784"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" strokeweight=".05pt"/>
                  <v:line id="Line 1785"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" strokeweight=".05pt"/>
                  <v:line id="Line 1786"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" strokeweight=".05pt"/>
                  <v:line id="Line 1787"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" strokeweight=".05pt"/>
                  <v:line id="Line 1788"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" strokeweight=".05pt"/>
                  <v:line id="Line 1789"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" strokeweight=".05pt"/>
                  <v:line id="Line 1790"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" strokeweight=".05pt"/>
                  <v:line id="Line 1791"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" strokeweight=".05pt"/>
                  <v:rect id="Rectangle 1792" o:spid="_x0000_s2816" style="position:absolute;left:4250;top:4397;width:1228;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" filled="f" stroked="f">
                    <v:textbox style="mso-fit-shape-to-text:t" inset="0,0,0,0">
                      <w:txbxContent>
                        <w:p w14:paraId="7FA02EEE" w14:textId="77777777" w:rsidR="00B36E22" w:rsidRPr="00BC71A5" w:rsidRDefault="00B36E22" w:rsidP="007273BA">
                          <w:r>
                            <w:t>Zeit (Monate)</w:t>
                          </w:r>
                        </w:p>
                      </w:txbxContent>
                    </v:textbox>
                  </v:rect>
                  <v:rect id="Rectangle 1793" o:spid="_x0000_s2817"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" filled="f" stroked="f">
                    <v:textbox style="mso-fit-shape-to-text:t" inset="0,0,0,0">
                      <w:txbxContent>
                        <w:p w14:paraId="7B464878" w14:textId="77777777" w:rsidR="00B36E22" w:rsidRDefault="00B36E22" w:rsidP="007273BA">
                          <w:r>
                            <w:rPr>
                              <w:color w:val="000000"/>
                            </w:rPr>
                            <w:t>0</w:t>
                          </w:r>
                        </w:p>
                      </w:txbxContent>
                    </v:textbox>
                  </v:rect>
                  <v:rect id="Rectangle 1794" o:spid="_x0000_s2818"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" filled="f" stroked="f">
                    <v:textbox style="mso-fit-shape-to-text:t" inset="0,0,0,0">
                      <w:txbxContent>
                        <w:p w14:paraId="755B2B8A" w14:textId="77777777" w:rsidR="00B36E22" w:rsidRDefault="00B36E22" w:rsidP="007273BA">
                          <w:r>
                            <w:rPr>
                              <w:color w:val="000000"/>
                            </w:rPr>
                            <w:t>6</w:t>
                          </w:r>
                        </w:p>
                      </w:txbxContent>
                    </v:textbox>
                  </v:rect>
                  <v:rect id="Rectangle 1795" o:spid="_x0000_s2819"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" filled="f" stroked="f">
                    <v:textbox style="mso-fit-shape-to-text:t" inset="0,0,0,0">
                      <w:txbxContent>
                        <w:p w14:paraId="7C026AA4" w14:textId="77777777" w:rsidR="00B36E22" w:rsidRDefault="00B36E22" w:rsidP="007273BA">
                          <w:r>
                            <w:rPr>
                              <w:color w:val="000000"/>
                            </w:rPr>
                            <w:t>12</w:t>
                          </w:r>
                        </w:p>
                      </w:txbxContent>
                    </v:textbox>
                  </v:rect>
                  <v:rect id="Rectangle 1796" o:spid="_x0000_s2820"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" filled="f" stroked="f">
                    <v:textbox style="mso-fit-shape-to-text:t" inset="0,0,0,0">
                      <w:txbxContent>
                        <w:p w14:paraId="48518566" w14:textId="77777777" w:rsidR="00B36E22" w:rsidRDefault="00B36E22" w:rsidP="007273BA">
                          <w:r>
                            <w:rPr>
                              <w:color w:val="000000"/>
                            </w:rPr>
                            <w:t>18</w:t>
                          </w:r>
                        </w:p>
                      </w:txbxContent>
                    </v:textbox>
                  </v:rect>
                  <v:rect id="Rectangle 1797" o:spid="_x0000_s2821"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" filled="f" stroked="f">
                    <v:textbox style="mso-fit-shape-to-text:t" inset="0,0,0,0">
                      <w:txbxContent>
                        <w:p w14:paraId="556375D1" w14:textId="77777777" w:rsidR="00B36E22" w:rsidRDefault="00B36E22" w:rsidP="007273BA">
                          <w:r>
                            <w:rPr>
                              <w:color w:val="000000"/>
                            </w:rPr>
                            <w:t>24</w:t>
                          </w:r>
                        </w:p>
                      </w:txbxContent>
                    </v:textbox>
                  </v:rect>
                  <v:rect id="Rectangle 1798" o:spid="_x0000_s2822"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" filled="f" stroked="f">
                    <v:textbox style="mso-fit-shape-to-text:t" inset="0,0,0,0">
                      <w:txbxContent>
                        <w:p w14:paraId="4E03D65F" w14:textId="77777777" w:rsidR="00B36E22" w:rsidRDefault="00B36E22" w:rsidP="007273BA">
                          <w:r>
                            <w:rPr>
                              <w:color w:val="000000"/>
                            </w:rPr>
                            <w:t>30</w:t>
                          </w:r>
                        </w:p>
                      </w:txbxContent>
                    </v:textbox>
                  </v:rect>
                  <v:line id="Line 1799"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" strokecolor="blue" strokeweight=".05pt"/>
                  <v:shape id="Freeform 1800"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1801"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" strokecolor="blue" strokeweight=".05pt"/>
                  <v:shape id="Freeform 1802"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1803"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" strokecolor="blue" strokeweight=".05pt"/>
                  <v:shape id="Freeform 1804"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1805"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" strokecolor="blue" strokeweight=".05pt"/>
                  <v:shape id="Freeform 1806"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1807"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" strokecolor="blue" strokeweight=".05pt"/>
                  <v:shape id="Freeform 1808"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1809"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" strokecolor="blue" strokeweight=".05pt"/>
                  <v:shape id="Freeform 1810"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1811"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" strokecolor="blue" strokeweight=".05pt"/>
                  <v:shape id="Freeform 1812"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1813" o:spid="_x0000_s2837" style="position:absolute;left:3183;top:1823;width:6314;height:4656"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">
                  <v:line id="Line 1814"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" strokecolor="blue" strokeweight=".05pt"/>
                  <v:shape id="Freeform 1815"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16"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" strokecolor="blue" strokeweight=".05pt"/>
                  <v:shape id="Freeform 1817"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18"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" strokecolor="blue" strokeweight=".05pt"/>
                  <v:shape id="Freeform 1819"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20"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" strokecolor="blue" strokeweight=".05pt"/>
                  <v:shape id="Freeform 1821"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2"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" strokecolor="blue" strokeweight=".05pt"/>
                  <v:shape id="Freeform 1823"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4"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" strokecolor="blue" strokeweight=".05pt"/>
                  <v:shape id="Freeform 1825"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26"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" strokecolor="blue" strokeweight=".05pt"/>
                  <v:shape id="Freeform 1827"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28"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" strokecolor="blue" strokeweight=".05pt"/>
                  <v:shape id="Freeform 1829"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30"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" strokecolor="blue" strokeweight=".05pt"/>
                  <v:shape id="Freeform 1831"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32"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" strokecolor="blue" strokeweight=".05pt"/>
                  <v:shape id="Freeform 1833"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34"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" strokecolor="blue" strokeweight=".05pt"/>
                  <v:shape id="Freeform 1835"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6"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" strokecolor="blue" strokeweight=".05pt"/>
                  <v:shape id="Freeform 1837"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8"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" strokecolor="blue" strokeweight=".05pt"/>
                  <v:shape id="Freeform 1839"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40"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" strokecolor="blue" strokeweight=".05pt"/>
                  <v:shape id="Freeform 1841"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42"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" strokecolor="blue" strokeweight=".05pt"/>
                  <v:shape id="Freeform 1843"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44"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" strokecolor="blue" strokeweight=".05pt"/>
                  <v:shape id="Freeform 1845"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46"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" strokecolor="blue" strokeweight=".05pt"/>
                  <v:shape id="Freeform 1847"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48"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" strokecolor="blue" strokeweight=".05pt"/>
                  <v:shape id="Freeform 1849"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50"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s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8nz3D75v0BOTyBwAA//8DAFBLAQItABQABgAIAAAAIQDb4fbL7gAAAIUBAAATAAAAAAAAAAAA&#10;AAAAAAAAAABbQ29udGVudF9UeXBlc10ueG1sUEsBAi0AFAAGAAgAAAAhAFr0LFu/AAAAFQEAAAsA&#10;AAAAAAAAAAAAAAAAHwEAAF9yZWxzLy5yZWxzUEsBAi0AFAAGAAgAAAAhABP89qzEAAAA3QAAAA8A&#10;AAAAAAAAAAAAAAAABwIAAGRycy9kb3ducmV2LnhtbFBLBQYAAAAAAwADALcAAAD4AgAAAAA=&#10;" strokecolor="blue" strokeweight=".05pt"/>
                  <v:shape id="Freeform 1851"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52"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" strokecolor="blue" strokeweight=".05pt"/>
                  <v:shape id="Freeform 1853"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54"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" strokecolor="blue" strokeweight=".05pt"/>
                  <v:shape id="Freeform 1855"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56"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" strokecolor="blue" strokeweight=".05pt"/>
                  <v:shape id="Freeform 1857"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58"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" strokecolor="blue" strokeweight=".05pt"/>
                  <v:shape id="Freeform 1859"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60"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" strokecolor="blue" strokeweight=".05pt"/>
                  <v:shape id="Freeform 1861"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62"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" strokecolor="blue" strokeweight=".05pt"/>
                  <v:shape id="Freeform 1863"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64"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" strokecolor="blue" strokeweight=".05pt"/>
                  <v:shape id="Freeform 1865"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66"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" strokecolor="blue" strokeweight=".05pt"/>
                  <v:shape id="Freeform 1867"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68"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" strokecolor="blue" strokeweight=".05pt"/>
                  <v:shape id="Freeform 1869"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70"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" strokecolor="blue" strokeweight=".05pt"/>
                  <v:shape id="Freeform 1871"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2"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" strokecolor="blue" strokeweight=".05pt"/>
                  <v:shape id="Freeform 1873"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4"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" strokecolor="blue" strokeweight=".05pt"/>
                  <v:shape id="Freeform 1875"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876"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" strokecolor="blue" strokeweight=".05pt"/>
                  <v:shape id="Freeform 1877"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78"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" strokecolor="blue" strokeweight=".05pt"/>
                  <v:shape id="Freeform 1879"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80"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" strokecolor="blue" strokeweight=".05pt"/>
                  <v:shape id="Freeform 1881"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882"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" strokecolor="blue" strokeweight=".05pt"/>
                  <v:shape id="Freeform 1883"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884"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" strokecolor="blue" strokeweight=".05pt"/>
                  <v:shape id="Freeform 1885"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886"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" strokecolor="blue" strokeweight=".05pt"/>
                  <v:shape id="Freeform 1887"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888"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" strokecolor="blue" strokeweight=".05pt"/>
                  <v:shape id="Freeform 1889"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890"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" strokecolor="blue" strokeweight=".05pt"/>
                  <v:shape id="Freeform 1891"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892"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" strokecolor="blue" strokeweight=".05pt"/>
                  <v:shape id="Freeform 1893"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894"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" strokecolor="blue" strokeweight=".05pt"/>
                  <v:shape id="Freeform 1895"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896"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" strokecolor="blue" strokeweight=".05pt"/>
                  <v:shape id="Freeform 1897"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898"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" strokecolor="blue" strokeweight=".05pt"/>
                  <v:shape id="Freeform 1899"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00"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" strokecolor="blue" strokeweight=".05pt"/>
                  <v:shape id="Freeform 1901"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02"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" strokecolor="blue" strokeweight=".05pt"/>
                  <v:shape id="Freeform 1903"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04"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58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8f57B75v0BOTyBwAA//8DAFBLAQItABQABgAIAAAAIQDb4fbL7gAAAIUBAAATAAAAAAAAAAAA&#10;AAAAAAAAAABbQ29udGVudF9UeXBlc10ueG1sUEsBAi0AFAAGAAgAAAAhAFr0LFu/AAAAFQEAAAsA&#10;AAAAAAAAAAAAAAAAHwEAAF9yZWxzLy5yZWxzUEsBAi0AFAAGAAgAAAAhAFRynnzEAAAA3QAAAA8A&#10;AAAAAAAAAAAAAAAABwIAAGRycy9kb3ducmV2LnhtbFBLBQYAAAAAAwADALcAAAD4AgAAAAA=&#10;" strokecolor="blue" strokeweight=".05pt"/>
                  <v:shape id="Freeform 1905"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06"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" strokecolor="blue" strokeweight=".05pt"/>
                  <v:shape id="Freeform 1907"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08"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" strokecolor="blue" strokeweight=".05pt"/>
                  <v:shape id="Freeform 1909"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10"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" strokecolor="blue" strokeweight=".05pt"/>
                  <v:shape id="Freeform 1911"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12"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" strokecolor="blue" strokeweight=".05pt"/>
                  <v:shape id="Freeform 1913"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14"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" strokecolor="blue" strokeweight=".05pt"/>
                  <v:shape id="Freeform 1915"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16"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" strokecolor="blue" strokeweight=".05pt"/>
                  <v:shape id="Freeform 1917"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18"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" strokecolor="blue" strokeweight=".05pt"/>
                  <v:shape id="Freeform 1919"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0"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" strokecolor="blue" strokeweight=".05pt"/>
                  <v:shape id="Freeform 1921"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2"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" strokecolor="blue" strokeweight=".05pt"/>
                  <v:shape id="Freeform 1923"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24"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" strokecolor="blue" strokeweight=".05pt"/>
                  <v:shape id="Freeform 1925"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26"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" strokecolor="blue" strokeweight=".05pt"/>
                  <v:shape id="Freeform 1927"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28"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" strokecolor="blue" strokeweight=".05pt"/>
                  <v:shape id="Freeform 1929"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30"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" strokecolor="blue" strokeweight=".05pt"/>
                  <v:shape id="Freeform 1931"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32"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" strokecolor="blue" strokeweight=".05pt"/>
                  <v:shape id="Freeform 1933"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34"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" strokecolor="blue" strokeweight=".05pt"/>
                  <v:shape id="Freeform 1935"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6"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" strokecolor="blue" strokeweight=".05pt"/>
                  <v:shape id="Freeform 1937"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8"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" strokecolor="blue" strokeweight=".05pt"/>
                  <v:shape id="Freeform 1939"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40"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" strokecolor="blue" strokeweight=".05pt"/>
                  <v:shape id="Freeform 1941"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42"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" strokecolor="blue" strokeweight=".05pt"/>
                  <v:shape id="Freeform 1943"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44"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" strokecolor="blue" strokeweight=".05pt"/>
                  <v:shape id="Freeform 1945"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46"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" strokecolor="blue" strokeweight=".05pt"/>
                  <v:shape id="Freeform 1947"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48"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" strokecolor="blue" strokeweight=".05pt"/>
                  <v:shape id="Freeform 1949"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50"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" strokecolor="blue" strokeweight=".05pt"/>
                  <v:shape id="Freeform 1951"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52"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" strokecolor="blue" strokeweight=".05pt"/>
                  <v:shape id="Freeform 1953"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54"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" strokecolor="blue" strokeweight=".05pt"/>
                  <v:shape id="Freeform 1955"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56"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" strokecolor="blue" strokeweight=".05pt"/>
                  <v:shape id="Freeform 1957"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58"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" strokecolor="blue" strokeweight=".05pt"/>
                  <v:shape id="Freeform 1959"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60"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" strokecolor="blue" strokeweight=".05pt"/>
                  <v:shape id="Freeform 1961"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62"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" strokecolor="blue" strokeweight=".05pt"/>
                  <v:shape id="Freeform 1963"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64"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" strokecolor="blue" strokeweight=".05pt"/>
                  <v:shape id="Freeform 1965"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66"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" strokecolor="blue" strokeweight=".05pt"/>
                  <v:shape id="Freeform 1967"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68"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" strokecolor="blue" strokeweight=".05pt"/>
                  <v:shape id="Freeform 1969"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70"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" strokecolor="blue" strokeweight=".05pt"/>
                  <v:shape id="Freeform 1971"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72"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" strokecolor="blue" strokeweight=".05pt"/>
                  <v:shape id="Freeform 1973"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1974"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" strokecolor="blue" strokeweight=".05pt"/>
                  <v:shape id="Freeform 1975"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6"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" strokecolor="blue" strokeweight=".05pt"/>
                  <v:shape id="Freeform 1977"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8"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" strokecolor="blue" strokeweight=".05pt"/>
                  <v:shape id="Freeform 1979"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1980"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" strokecolor="blue" strokeweight=".05pt"/>
                  <v:shape id="Freeform 1981"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1982"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" strokecolor="blue" strokeweight=".05pt"/>
                  <v:shape id="Freeform 1983"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1984"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" strokecolor="blue" strokeweight=".05pt"/>
                  <v:shape id="Freeform 1985"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1986"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" strokecolor="blue" strokeweight=".05pt"/>
                  <v:shape id="Freeform 1987"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1988"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" strokecolor="blue" strokeweight=".05pt"/>
                  <v:shape id="Freeform 1989"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1990"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" strokecolor="blue" strokeweight=".05pt"/>
                  <v:shape id="Freeform 1991"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1992"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" strokecolor="blue" strokeweight=".05pt"/>
                  <v:shape id="Freeform 1993"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1994"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1995"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1996"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1997"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1998"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1999"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00"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01"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2"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3"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04"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05"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06"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7"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8"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09"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10"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11"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12"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13"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14" o:spid="_x0000_s3038" style="position:absolute;left:5872;top:3717;width:80;height:79;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" path="m161,77r,-12l156,51,151,39,142,28,133,18,122,11,109,5,96,,67,,53,5,42,11,29,18,21,28,11,39,6,51,3,65,,77,3,93r3,12l11,119r10,10l29,140r13,7l53,155r14,3l96,158r13,-3l122,147r11,-7l142,129r9,-10l156,105r5,-12l161,77e" filled="f" strokecolor="red" strokeweight=".05pt">
                  <v:path arrowok="t" o:connecttype="custom" o:connectlocs="80,39;80,33;78,26;75,20;71,14;66,9;61,6;54,3;48,0;33,0;26,3;21,6;14,9;10,14;5,20;3,26;1,33;0,39;1,47;3,53;5,60;10,65;14,70;21,74;26,78;33,79;48,79;54,78;61,74;66,70;71,65;75,60;78,53;80,47;80,39" o:connectangles="0,0,0,0,0,0,0,0,0,0,0,0,0,0,0,0,0,0,0,0,0,0,0,0,0,0,0,0,0,0,0,0,0,0,0"/>
                </v:shape>
                <v:shape id="Freeform 2015" o:spid="_x0000_s3039" style="position:absolute;left:5895;top:3761;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" path="m158,80r,-13l156,52,147,41,140,28,132,17,119,10,106,5,93,2,81,,65,2,51,5,39,10,29,17,18,28,11,41,6,52,,67,,96r6,12l11,122r7,10l29,143r10,7l51,155r14,2l81,160r12,-3l106,155r13,-5l132,143r8,-11l147,122r9,-14l158,96r,-16e" filled="f" strokecolor="red" strokeweight=".05pt">
                  <v:path arrowok="t" o:connecttype="custom" o:connectlocs="79,40;79,34;78,26;74,21;70,14;66,9;60,5;53,3;47,1;41,0;33,1;26,3;20,5;15,9;9,14;6,21;3,26;0,34;0,48;3,54;6,61;9,66;15,72;20,75;26,78;33,79;41,80;47,79;53,78;60,75;66,72;70,66;74,61;78,54;79,48;79,40" o:connectangles="0,0,0,0,0,0,0,0,0,0,0,0,0,0,0,0,0,0,0,0,0,0,0,0,0,0,0,0,0,0,0,0,0,0,0,0"/>
                </v:shape>
                <v:shape id="Freeform 2016" o:spid="_x0000_s3040" style="position:absolute;left:5908;top:3761;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80,40;79,34;78,26;75,21;71,14;66,9;61,5;55,3;48,1;40,0;33,1;26,3;20,5;15,9;9,14;5,21;3,26;2,34;0,40;2,48;3,54;5,61;9,66;15,72;20,75;26,78;33,79;40,80;48,79;55,78;61,75;66,72;71,66;75,61;78,54;79,48;80,40" o:connectangles="0,0,0,0,0,0,0,0,0,0,0,0,0,0,0,0,0,0,0,0,0,0,0,0,0,0,0,0,0,0,0,0,0,0,0,0,0"/>
                </v:shape>
                <v:shape id="Freeform 2017" o:spid="_x0000_s3041" style="position:absolute;left:5908;top:3761;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" path="m161,80l159,67,156,52,150,41,143,28,133,17,122,10,110,5,96,2,81,,66,2,52,5,40,10,30,17,19,28,11,41,6,52,4,67,,80,4,96r2,12l11,122r8,10l30,143r10,7l52,155r14,2l81,160r15,-3l110,155r12,-5l133,143r10,-11l150,122r6,-14l159,96r2,-16e" filled="f" strokecolor="red" strokeweight=".05pt">
                  <v:path arrowok="t" o:connecttype="custom" o:connectlocs="80,40;79,34;78,26;75,21;71,14;66,9;61,5;55,3;48,1;40,0;33,1;26,3;20,5;15,9;9,14;5,21;3,26;2,34;0,40;2,48;3,54;5,61;9,66;15,72;20,75;26,78;33,79;40,80;48,79;55,78;61,75;66,72;71,66;75,61;78,54;79,48;80,40" o:connectangles="0,0,0,0,0,0,0,0,0,0,0,0,0,0,0,0,0,0,0,0,0,0,0,0,0,0,0,0,0,0,0,0,0,0,0,0,0"/>
                </v:shape>
                <v:shape id="Freeform 2018" o:spid="_x0000_s3042" style="position:absolute;left:5917;top:3761;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80,40;78,34;77,26;75,21;71,14;65,9;60,5;54,3;48,1;40,0;32,1;25,3;19,5;14,9;9,14;5,21;2,26;1,34;0,40;1,48;2,54;5,61;9,66;14,72;19,75;25,78;32,79;40,80;48,79;54,78;60,75;65,72;71,66;75,61;77,54;78,48;80,40" o:connectangles="0,0,0,0,0,0,0,0,0,0,0,0,0,0,0,0,0,0,0,0,0,0,0,0,0,0,0,0,0,0,0,0,0,0,0,0,0"/>
                </v:shape>
                <v:shape id="Freeform 2019" o:spid="_x0000_s3043" style="position:absolute;left:5960;top:380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" path="m160,81l157,67,155,55,150,42,141,29,131,21,120,13,108,6,95,3,80,,64,3,51,6,38,13,28,21,17,29,10,42,5,55,2,67,,81,2,96r3,13l10,122r7,10l28,142r10,9l51,156r13,5l95,161r13,-5l120,151r11,-9l141,132r9,-10l155,109r2,-13l160,81e" filled="f" strokecolor="red" strokeweight=".05pt">
                  <v:path arrowok="t" o:connecttype="custom" o:connectlocs="80,40;79,33;78,27;75,21;71,14;66,10;60,6;54,3;48,1;40,0;32,1;26,3;19,6;14,10;9,14;5,21;3,27;1,33;0,40;1,48;3,54;5,61;9,66;14,71;19,75;26,78;32,80;48,80;54,78;60,75;66,71;71,66;75,61;78,54;79,48;80,40" o:connectangles="0,0,0,0,0,0,0,0,0,0,0,0,0,0,0,0,0,0,0,0,0,0,0,0,0,0,0,0,0,0,0,0,0,0,0,0"/>
                </v:shape>
                <v:shape id="Freeform 2020" o:spid="_x0000_s3044" style="position:absolute;left:5960;top:380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" path="m160,81l157,67,155,55,150,42,141,29,131,21,120,13,108,6,95,3,80,,64,3,51,6,38,13,28,21,17,29,10,42,5,55,2,67,,81,2,96r3,13l10,122r7,10l28,142r10,9l51,156r13,5l95,161r13,-5l120,151r11,-9l141,132r9,-10l155,109r2,-13l160,81e" filled="f" strokecolor="red" strokeweight=".05pt">
                  <v:path arrowok="t" o:connecttype="custom" o:connectlocs="80,40;79,33;78,27;75,21;71,14;66,10;60,6;54,3;48,1;40,0;32,1;26,3;19,6;14,10;9,14;5,21;3,27;1,33;0,40;1,48;3,54;5,61;9,66;14,71;19,75;26,78;32,80;48,80;54,78;60,75;66,71;71,66;75,61;78,54;79,48;80,40" o:connectangles="0,0,0,0,0,0,0,0,0,0,0,0,0,0,0,0,0,0,0,0,0,0,0,0,0,0,0,0,0,0,0,0,0,0,0,0"/>
                </v:shape>
                <v:shape id="Freeform 2021" o:spid="_x0000_s3045" style="position:absolute;left:5983;top:3837;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" path="m159,80r,-14l154,52,148,40,140,29,131,19,120,10,107,5,94,3,81,,65,3,53,5,40,10,26,19,19,29,11,40,4,52,,66,,96r4,13l11,122r8,10l26,143r14,7l53,155r12,3l81,161r13,-3l107,155r13,-5l131,143r9,-11l148,122r6,-13l159,96r,-16e" filled="f" strokecolor="red" strokeweight=".05pt">
                  <v:path arrowok="t" o:connecttype="custom" o:connectlocs="79,40;79,33;77,26;74,20;70,14;65,9;60,5;53,2;47,1;40,0;32,1;26,2;20,5;13,9;9,14;5,20;2,26;0,33;0,48;2,54;5,61;9,66;13,71;20,75;26,77;32,79;40,80;47,79;53,77;60,75;65,71;70,66;74,61;77,54;79,48;79,40" o:connectangles="0,0,0,0,0,0,0,0,0,0,0,0,0,0,0,0,0,0,0,0,0,0,0,0,0,0,0,0,0,0,0,0,0,0,0,0"/>
                </v:shape>
                <v:shape id="Freeform 2022" o:spid="_x0000_s3046" style="position:absolute;left:6005;top:3837;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" path="m161,80l158,66,155,52,150,40,140,29,132,19,119,10,105,5,93,3,80,,65,3,51,5,39,10,28,19,18,29,11,40,5,52,,66,,96r5,13l11,122r7,10l28,143r11,7l51,155r14,3l80,161r13,-3l105,155r14,-5l132,143r8,-11l150,122r5,-13l158,96r3,-16e" filled="f" strokecolor="red" strokeweight=".05pt">
                  <v:path arrowok="t" o:connecttype="custom" o:connectlocs="80,40;79,33;77,26;75,20;70,14;66,9;59,5;52,2;46,1;40,0;32,1;25,2;19,5;14,9;9,14;5,20;2,26;0,33;0,48;2,54;5,61;9,66;14,71;19,75;25,77;32,79;40,80;46,79;52,77;59,75;66,71;70,66;75,61;77,54;79,48;80,40" o:connectangles="0,0,0,0,0,0,0,0,0,0,0,0,0,0,0,0,0,0,0,0,0,0,0,0,0,0,0,0,0,0,0,0,0,0,0,0"/>
                </v:shape>
                <v:shape id="Freeform 2023" o:spid="_x0000_s3047" style="position:absolute;left:6020;top:385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" path="m161,80l159,65,156,52,150,39,143,29,133,19,120,11,110,5,94,3,81,,65,3,53,5,40,11,30,19,19,29,11,39,6,52,4,65,,80,4,96r2,13l11,119r8,14l30,143r10,7l53,156r12,3l81,161r13,-2l110,156r10,-6l133,143r10,-10l150,119r6,-10l159,96r2,-16e" filled="f" strokecolor="red" strokeweight=".05pt">
                  <v:path arrowok="t" o:connecttype="custom" o:connectlocs="80,40;79,32;78,26;75,19;71,14;66,9;60,5;55,2;47,1;40,0;32,1;26,2;20,5;15,9;9,14;5,19;3,26;2,32;0,40;2,48;3,54;5,59;9,66;15,71;20,75;26,78;32,79;40,80;47,79;55,78;60,75;66,71;71,66;75,59;78,54;79,48;80,40" o:connectangles="0,0,0,0,0,0,0,0,0,0,0,0,0,0,0,0,0,0,0,0,0,0,0,0,0,0,0,0,0,0,0,0,0,0,0,0,0"/>
                </v:shape>
                <v:shape id="Freeform 2024" o:spid="_x0000_s3048" style="position:absolute;left:6050;top:3853;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" path="m157,80r,-15l154,52,147,39,139,29,129,19,119,11,105,5,93,3,79,,64,3,51,5,38,11,28,19,18,29,9,39,4,52,,65,,96r4,13l9,119r9,14l28,143r10,7l51,156r13,3l79,161r14,-2l105,156r14,-6l129,143r10,-10l147,119r7,-10l157,96r,-16e" filled="f" strokecolor="red" strokeweight=".05pt">
                  <v:path arrowok="t" o:connecttype="custom" o:connectlocs="79,40;79,32;77,26;74,19;70,14;65,9;60,5;53,2;47,1;40,0;32,1;26,2;19,5;14,9;9,14;5,19;2,26;0,32;0,48;2,54;5,59;9,66;14,71;19,75;26,78;32,79;40,80;47,79;53,78;60,75;65,71;70,66;74,59;77,54;79,48;79,40" o:connectangles="0,0,0,0,0,0,0,0,0,0,0,0,0,0,0,0,0,0,0,0,0,0,0,0,0,0,0,0,0,0,0,0,0,0,0,0"/>
                </v:shape>
                <v:shape id="Freeform 2025" o:spid="_x0000_s3049" style="position:absolute;left:6057;top:3868;width:80;height:8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80,41;79,33;78,27;73,20;70,15;66,9;59,6;53,3;46,2;40,0;32,2;26,3;19,6;14,9;9,15;5,20;3,27;0,33;0,48;3,55;5,61;9,67;14,72;19,76;26,78;32,79;40,81;46,79;53,78;59,76;66,72;70,67;73,61;78,55;79,48;80,41" o:connectangles="0,0,0,0,0,0,0,0,0,0,0,0,0,0,0,0,0,0,0,0,0,0,0,0,0,0,0,0,0,0,0,0,0,0,0,0"/>
                </v:shape>
                <v:shape id="Freeform 2026" o:spid="_x0000_s3050" style="position:absolute;left:6102;top:3916;width:79;height:79;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79,39;79,33;78,27;74,20;70,15;65,9;60,6;53,3;47,0;33,0;26,3;20,6;14,9;9,15;5,20;3,27;0,33;0,47;3,54;5,60;9,65;14,70;20,74;26,78;33,79;47,79;53,78;60,74;65,70;70,65;74,60;78,54;79,47;79,39" o:connectangles="0,0,0,0,0,0,0,0,0,0,0,0,0,0,0,0,0,0,0,0,0,0,0,0,0,0,0,0,0,0,0,0,0,0"/>
                </v:shape>
                <v:shape id="Freeform 2027" o:spid="_x0000_s3051" style="position:absolute;left:6124;top:3947;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" path="m160,80l157,66,155,52,150,40,143,29,132,19,119,10,108,5,93,3,80,,64,3,52,5,38,10,28,19,18,29,10,40,5,52,2,66,,80,2,96r3,13l10,122r8,10l28,143r10,7l52,155r12,3l80,161r13,-3l108,155r11,-5l132,143r11,-11l150,122r5,-13l157,96r3,-16e" filled="f" strokecolor="red" strokeweight=".05pt">
                  <v:path arrowok="t" o:connecttype="custom" o:connectlocs="80,40;79,33;78,26;75,20;72,14;66,9;60,5;54,2;47,1;40,0;32,1;26,2;19,5;14,9;9,14;5,20;3,26;1,33;0,40;1,48;3,54;5,61;9,66;14,71;19,75;26,77;32,79;40,80;47,79;54,77;60,75;66,71;72,66;75,61;78,54;79,48;80,40" o:connectangles="0,0,0,0,0,0,0,0,0,0,0,0,0,0,0,0,0,0,0,0,0,0,0,0,0,0,0,0,0,0,0,0,0,0,0,0,0"/>
                </v:shape>
                <v:shape id="Freeform 2028" o:spid="_x0000_s3052" style="position:absolute;left:6130;top:396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80,40;79,34;78,27;75,21;71,14;66,10;61,7;55,2;48,1;40,0;34,1;26,2;21,7;14,10;9,14;5,21;3,27;1,34;0,40;1,48;3,54;5,61;9,66;14,71;21,75;26,78;34,80;48,80;55,78;61,75;66,71;71,66;75,61;78,54;79,48;80,40" o:connectangles="0,0,0,0,0,0,0,0,0,0,0,0,0,0,0,0,0,0,0,0,0,0,0,0,0,0,0,0,0,0,0,0,0,0,0,0"/>
                </v:shape>
                <v:shape id="Freeform 2029" o:spid="_x0000_s3053" style="position:absolute;left:6154;top:4011;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" path="m159,80r,-12l155,54,148,42,140,28,129,21,119,13,106,5,93,3,80,,65,3,52,5,39,13,28,21,18,28,11,42,5,54,,68,,96r5,13l11,122r7,11l28,143r11,7l52,155r13,6l93,161r13,-6l119,150r10,-7l140,133r8,-11l155,109r4,-13l159,80e" filled="f" strokecolor="red" strokeweight=".05pt">
                  <v:path arrowok="t" o:connecttype="custom" o:connectlocs="79,40;79,34;77,27;74,21;70,14;64,10;59,6;53,2;46,1;40,0;32,1;26,2;19,6;14,10;9,14;5,21;2,27;0,34;0,48;2,54;5,61;9,66;14,71;19,75;26,77;32,80;46,80;53,77;59,75;64,71;70,66;74,61;77,54;79,48;79,40" o:connectangles="0,0,0,0,0,0,0,0,0,0,0,0,0,0,0,0,0,0,0,0,0,0,0,0,0,0,0,0,0,0,0,0,0,0,0"/>
                </v:shape>
                <v:shape id="Freeform 2030" o:spid="_x0000_s3054" style="position:absolute;left:6175;top:404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" path="m160,80l158,68,155,52,150,41,143,28,132,19,119,10,109,5,94,3,80,,65,3,52,5,40,10,29,19,19,28,10,41,5,52,3,68,,80,3,96r2,12l10,122r9,10l29,143r11,7l52,155r13,5l94,160r15,-5l119,150r13,-7l143,132r7,-10l155,108r3,-12l160,80e" filled="f" strokecolor="red" strokeweight=".05pt">
                  <v:path arrowok="t" o:connecttype="custom" o:connectlocs="81,40;80,34;78,26;76,21;72,14;67,10;60,5;55,3;48,2;41,0;33,2;26,3;20,5;15,10;10,14;5,21;3,26;2,34;0,40;2,48;3,54;5,61;10,66;15,72;20,75;26,78;33,80;48,80;55,78;60,75;67,72;72,66;76,61;78,54;80,48;81,40" o:connectangles="0,0,0,0,0,0,0,0,0,0,0,0,0,0,0,0,0,0,0,0,0,0,0,0,0,0,0,0,0,0,0,0,0,0,0,0"/>
                </v:shape>
                <v:shape id="Freeform 2031" o:spid="_x0000_s3055" style="position:absolute;left:6175;top:404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" path="m160,80l158,68,155,52,150,41,143,28,132,19,119,10,109,5,94,3,80,,65,3,52,5,40,10,29,19,19,28,10,41,5,52,3,68,,80,3,96r2,12l10,122r9,10l29,143r11,7l52,155r13,5l94,160r15,-5l119,150r13,-7l143,132r7,-10l155,108r3,-12l160,80e" filled="f" strokecolor="red" strokeweight=".05pt">
                  <v:path arrowok="t" o:connecttype="custom" o:connectlocs="81,40;80,34;78,26;76,21;72,14;67,10;60,5;55,3;48,2;41,0;33,2;26,3;20,5;15,10;10,14;5,21;3,26;2,34;0,40;2,48;3,54;5,61;10,66;15,72;20,75;26,78;33,80;48,80;55,78;60,75;67,72;72,66;76,61;78,54;80,48;81,40" o:connectangles="0,0,0,0,0,0,0,0,0,0,0,0,0,0,0,0,0,0,0,0,0,0,0,0,0,0,0,0,0,0,0,0,0,0,0,0"/>
                </v:shape>
                <v:shape id="Freeform 2032" o:spid="_x0000_s3056" style="position:absolute;left:6182;top:406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" path="m161,78l158,65,156,52,151,40,142,29,132,19,121,11,109,5,96,,67,,52,5,41,11,29,19,18,29,11,40,6,52,3,65,,78,3,94r3,12l11,120r7,13l29,140r12,8l52,156r15,3l81,161r15,-2l109,156r12,-8l132,140r10,-7l151,120r5,-14l158,94r3,-16e" filled="f" strokecolor="red" strokeweight=".05pt">
                  <v:path arrowok="t" o:connecttype="custom" o:connectlocs="80,39;79,32;78,26;75,20;71,14;66,9;60,5;54,2;48,0;33,0;26,2;20,5;14,9;9,14;5,20;3,26;1,32;0,39;1,47;3,53;5,60;9,66;14,70;20,74;26,78;33,79;40,80;48,79;54,78;60,74;66,70;71,66;75,60;78,53;79,47;80,39" o:connectangles="0,0,0,0,0,0,0,0,0,0,0,0,0,0,0,0,0,0,0,0,0,0,0,0,0,0,0,0,0,0,0,0,0,0,0,0"/>
                </v:shape>
                <v:shape id="Freeform 2033" o:spid="_x0000_s3057" style="position:absolute;left:6234;top:417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" path="m160,81l157,67,155,55,150,42,142,29,132,21,122,13,108,6,95,3,80,,67,3,52,6,41,13,28,21,17,29,10,42,5,55,2,67,,81,2,96r3,13l10,122r7,10l28,142r13,9l52,156r15,5l95,161r13,-5l122,151r10,-9l142,132r8,-10l155,109r2,-13l160,81e" filled="f" strokecolor="red" strokeweight=".05pt">
                  <v:path arrowok="t" o:connecttype="custom" o:connectlocs="80,40;79,33;78,27;75,21;71,14;66,10;61,6;54,3;48,1;40,0;34,1;26,3;21,6;14,10;9,14;5,21;3,27;1,33;0,40;1,48;3,54;5,61;9,66;14,71;21,75;26,78;34,80;48,80;54,78;61,75;66,71;71,66;75,61;78,54;79,48;80,40" o:connectangles="0,0,0,0,0,0,0,0,0,0,0,0,0,0,0,0,0,0,0,0,0,0,0,0,0,0,0,0,0,0,0,0,0,0,0,0"/>
                </v:shape>
                <v:shape id="Freeform 2034" o:spid="_x0000_s3058" style="position:absolute;left:6234;top:417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" path="m160,81l157,67,155,55,150,42,142,29,132,21,122,13,108,6,95,3,80,,67,3,52,6,41,13,28,21,17,29,10,42,5,55,2,67,,81,2,96r3,13l10,122r7,10l28,142r13,9l52,156r15,5l95,161r13,-5l122,151r10,-9l142,132r8,-10l155,109r2,-13l160,81e" filled="f" strokecolor="red" strokeweight=".05pt">
                  <v:path arrowok="t" o:connecttype="custom" o:connectlocs="80,40;79,33;78,27;75,21;71,14;66,10;61,6;54,3;48,1;40,0;34,1;26,3;21,6;14,10;9,14;5,21;3,27;1,33;0,40;1,48;3,54;5,61;9,66;14,71;21,75;26,78;34,80;48,80;54,78;61,75;66,71;71,66;75,61;78,54;79,48;80,40" o:connectangles="0,0,0,0,0,0,0,0,0,0,0,0,0,0,0,0,0,0,0,0,0,0,0,0,0,0,0,0,0,0,0,0,0,0,0,0"/>
                </v:shape>
                <v:shape id="Freeform 2035" o:spid="_x0000_s3059" style="position:absolute;left:6257;top:4190;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" path="m157,80r,-16l152,52,146,42,139,28,129,18,118,10,105,5,92,3,80,,64,3,51,5,38,10,28,18,17,28,10,42,2,52,,64,,96r2,12l10,122r7,10l28,143r10,7l51,155r13,3l80,160r12,-2l105,155r13,-5l129,143r10,-11l146,122r6,-14l157,96r,-16e" filled="f" strokecolor="red" strokeweight=".05pt">
                  <v:path arrowok="t" o:connecttype="custom" o:connectlocs="79,41;79,32;76,26;73,21;70,14;65,9;59,5;53,3;46,2;40,0;32,2;26,3;19,5;14,9;9,14;5,21;1,26;0,32;0,49;1,55;5,62;9,67;14,72;19,76;26,78;32,80;40,81;46,80;53,78;59,76;65,72;70,67;73,62;76,55;79,49;79,41" o:connectangles="0,0,0,0,0,0,0,0,0,0,0,0,0,0,0,0,0,0,0,0,0,0,0,0,0,0,0,0,0,0,0,0,0,0,0,0"/>
                </v:shape>
                <v:shape id="Freeform 2036" o:spid="_x0000_s3060" style="position:absolute;left:6264;top:4207;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" path="m160,81l157,65,155,52,148,40,140,29,132,19,119,11,106,5,93,3,80,,65,3,52,5,39,11,28,19,18,29,10,40,5,52,,65,,94r5,16l10,120r8,13l28,143r11,7l52,156r13,3l80,161r13,-2l106,156r13,-6l132,143r8,-10l148,120r7,-10l157,94r3,-13e" filled="f" strokecolor="red" strokeweight=".05pt">
                  <v:path arrowok="t" o:connecttype="custom" o:connectlocs="80,40;79,32;78,26;74,20;70,14;66,9;60,5;53,2;47,1;40,0;33,1;26,2;20,5;14,9;9,14;5,20;3,26;0,32;0,47;3,55;5,60;9,66;14,71;20,75;26,78;33,79;40,80;47,79;53,78;60,75;66,71;70,66;74,60;78,55;79,47;80,40" o:connectangles="0,0,0,0,0,0,0,0,0,0,0,0,0,0,0,0,0,0,0,0,0,0,0,0,0,0,0,0,0,0,0,0,0,0,0,0"/>
                </v:shape>
                <v:shape id="Freeform 2037" o:spid="_x0000_s3061" style="position:absolute;left:6270;top:4207;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" path="m160,81l158,65,155,52,150,40,142,29,132,19,119,11,109,5,93,3,80,,65,3,52,5,39,11,29,19,18,29,10,40,5,52,3,65,,81,3,94r2,16l10,120r8,13l29,143r10,7l52,156r13,3l80,161r13,-2l109,156r10,-6l132,143r10,-10l150,120r5,-10l158,94r2,-13e" filled="f" strokecolor="red" strokeweight=".05pt">
                  <v:path arrowok="t" o:connecttype="custom" o:connectlocs="80,40;79,32;78,26;75,20;71,14;66,9;60,5;55,2;47,1;40,0;33,1;26,2;20,5;15,9;9,14;5,20;3,26;2,32;0,40;2,47;3,55;5,60;9,66;15,71;20,75;26,78;33,79;40,80;47,79;55,78;60,75;66,71;71,66;75,60;78,55;79,47;80,40" o:connectangles="0,0,0,0,0,0,0,0,0,0,0,0,0,0,0,0,0,0,0,0,0,0,0,0,0,0,0,0,0,0,0,0,0,0,0,0,0"/>
                </v:shape>
                <v:shape id="Freeform 2038" o:spid="_x0000_s3062" style="position:absolute;left:6279;top:4207;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80,40;79,32;78,26;75,20;71,14;66,9;59,5;54,2;46,1;40,0;32,1;26,2;19,5;14,9;9,14;5,20;2,26;0,32;0,47;2,55;5,60;9,66;14,71;19,75;26,78;32,79;40,80;46,79;54,78;59,75;66,71;71,66;75,60;78,55;79,47;80,40" o:connectangles="0,0,0,0,0,0,0,0,0,0,0,0,0,0,0,0,0,0,0,0,0,0,0,0,0,0,0,0,0,0,0,0,0,0,0,0"/>
                </v:shape>
                <v:shape id="Freeform 2039" o:spid="_x0000_s3063" style="position:absolute;left:6309;top:4224;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" path="m157,80r,-14l152,51,147,40,139,28,129,17,118,10,106,5,92,2,80,,64,2,52,5,38,10,28,17,17,28,10,40,2,51,,66,,95r2,13l10,121r7,10l28,141r10,9l52,155r12,2l80,160r12,-3l106,155r12,-5l129,141r10,-10l147,121r5,-13l157,95r,-15e" filled="f" strokecolor="red" strokeweight=".05pt">
                  <v:path arrowok="t" o:connecttype="custom" o:connectlocs="79,41;79,33;76,26;74,20;70,14;65,9;59,5;53,3;46,1;40,0;32,1;26,3;19,5;14,9;9,14;5,20;1,26;0,33;0,48;1,55;5,61;9,66;14,71;19,76;26,78;32,79;40,81;46,79;53,78;59,76;65,71;70,66;74,61;76,55;79,48;79,41" o:connectangles="0,0,0,0,0,0,0,0,0,0,0,0,0,0,0,0,0,0,0,0,0,0,0,0,0,0,0,0,0,0,0,0,0,0,0,0"/>
                </v:shape>
                <v:shape id="Freeform 2040" o:spid="_x0000_s3064" style="position:absolute;left:6315;top:42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" path="m161,80l159,66,155,51,148,40,140,28,133,17,120,10,106,5,94,2,80,,65,2,52,5,40,10,29,17,19,28,11,40,5,51,,66,,95r5,13l11,121r8,10l29,141r11,9l52,155r13,2l80,160r14,-3l106,155r14,-5l133,141r7,-10l148,121r7,-13l159,95r2,-15e" filled="f" strokecolor="red" strokeweight=".05pt">
                  <v:path arrowok="t" o:connecttype="custom" o:connectlocs="80,41;79,33;77,26;74,20;70,14;66,9;60,5;53,3;47,1;40,0;32,1;26,3;20,5;14,9;9,14;5,20;2,26;0,33;0,48;2,55;5,61;9,66;14,71;20,76;26,78;32,79;40,81;47,79;53,78;60,76;66,71;70,66;74,61;77,55;79,48;80,41" o:connectangles="0,0,0,0,0,0,0,0,0,0,0,0,0,0,0,0,0,0,0,0,0,0,0,0,0,0,0,0,0,0,0,0,0,0,0,0"/>
                </v:shape>
                <v:shape id="Freeform 2041" o:spid="_x0000_s3065" style="position:absolute;left:6322;top:4224;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" path="m160,80l157,66,155,51,150,40,141,28,131,17,119,10,108,5,92,2,80,,64,2,51,5,38,10,28,17,17,28,10,40,5,51,,66,,95r5,13l10,121r7,10l28,141r10,9l51,155r13,2l80,160r12,-3l108,155r11,-5l131,141r10,-10l150,121r5,-13l157,95r3,-15e" filled="f" strokecolor="red" strokeweight=".05pt">
                  <v:path arrowok="t" o:connecttype="custom" o:connectlocs="80,41;79,33;78,26;75,20;71,14;66,9;60,5;54,3;46,1;40,0;32,1;26,3;19,5;14,9;9,14;5,20;3,26;0,33;0,48;3,55;5,61;9,66;14,71;19,76;26,78;32,79;40,81;46,79;54,78;60,76;66,71;71,66;75,61;78,55;79,48;80,41" o:connectangles="0,0,0,0,0,0,0,0,0,0,0,0,0,0,0,0,0,0,0,0,0,0,0,0,0,0,0,0,0,0,0,0,0,0,0,0"/>
                </v:shape>
                <v:shape id="Freeform 2042" o:spid="_x0000_s3066" style="position:absolute;left:6322;top:4224;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" path="m160,80l157,66,155,51,150,40,141,28,131,17,119,10,108,5,92,2,80,,64,2,51,5,38,10,28,17,17,28,10,40,5,51,,66,,95r5,13l10,121r7,10l28,141r10,9l51,155r13,2l80,160r12,-3l108,155r11,-5l131,141r10,-10l150,121r5,-13l157,95r3,-15e" filled="f" strokecolor="red" strokeweight=".05pt">
                  <v:path arrowok="t" o:connecttype="custom" o:connectlocs="80,41;79,33;78,26;75,20;71,14;66,9;60,5;54,3;46,1;40,0;32,1;26,3;19,5;14,9;9,14;5,20;3,26;0,33;0,48;3,55;5,61;9,66;14,71;19,76;26,78;32,79;40,81;46,79;54,78;60,76;66,71;71,66;75,61;78,55;79,48;80,41" o:connectangles="0,0,0,0,0,0,0,0,0,0,0,0,0,0,0,0,0,0,0,0,0,0,0,0,0,0,0,0,0,0,0,0,0,0,0,0"/>
                </v:shape>
                <v:shape id="Freeform 2043" o:spid="_x0000_s3067" style="position:absolute;left:6337;top:4259;width:80;height:81;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" path="m159,81l157,65,155,52,150,39,142,29,131,18,121,11,108,6,95,3,80,,65,3,51,6,41,11,28,18,18,29,9,39,5,52,2,65,,81,2,96r3,13l9,121r9,11l28,142r13,9l51,156r14,2l80,161r15,-3l108,156r13,-5l131,142r11,-10l150,121r5,-12l157,96r2,-15e" filled="f" strokecolor="red" strokeweight=".05pt">
                  <v:path arrowok="t" o:connecttype="custom" o:connectlocs="80,41;79,33;78,26;75,20;71,15;66,9;61,6;54,3;48,2;40,0;33,2;26,3;21,6;14,9;9,15;5,20;3,26;1,33;0,41;1,48;3,55;5,61;9,66;14,71;21,76;26,78;33,79;40,81;48,79;54,78;61,76;66,71;71,66;75,61;78,55;79,48;80,41" o:connectangles="0,0,0,0,0,0,0,0,0,0,0,0,0,0,0,0,0,0,0,0,0,0,0,0,0,0,0,0,0,0,0,0,0,0,0,0,0"/>
                </v:shape>
                <v:shape id="Freeform 2044" o:spid="_x0000_s3068" style="position:absolute;left:6360;top:4259;width:80;height:81;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" path="m158,81r,-16l153,52,148,39,139,29,129,18,119,11,106,6,94,3,80,,64,3,52,6,38,11r-9,7l19,29,10,39,3,52,,65,,96r3,13l10,121r9,11l29,142r9,9l52,156r12,2l80,161r14,-3l106,156r13,-5l129,142r10,-10l148,121r5,-12l158,96r,-15e" filled="f" strokecolor="red" strokeweight=".05pt">
                  <v:path arrowok="t" o:connecttype="custom" o:connectlocs="80,41;80,33;77,26;75,20;70,15;65,9;60,6;54,3;48,2;41,0;32,2;26,3;19,6;15,9;10,15;5,20;2,26;0,33;0,48;2,55;5,61;10,66;15,71;19,76;26,78;32,79;41,81;48,79;54,78;60,76;65,71;70,66;75,61;77,55;80,48;80,41" o:connectangles="0,0,0,0,0,0,0,0,0,0,0,0,0,0,0,0,0,0,0,0,0,0,0,0,0,0,0,0,0,0,0,0,0,0,0,0"/>
                </v:shape>
                <v:shape id="Freeform 2045" o:spid="_x0000_s3069" style="position:absolute;left:6367;top:4277;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" path="m158,78r,-13l156,52,147,40,140,29,132,19,119,10,106,5,93,,65,,51,5,39,10,29,19,18,29,11,40,6,52,,65,,94r6,12l11,120r7,12l29,140r10,8l51,155r14,3l81,161r12,-3l106,155r13,-7l132,140r8,-8l147,120r9,-14l158,94r,-16e" filled="f" strokecolor="red" strokeweight=".05pt">
                  <v:path arrowok="t" o:connecttype="custom" o:connectlocs="79,39;79,32;78,26;74,20;70,14;66,9;60,5;53,2;47,0;33,0;26,2;20,5;15,9;9,14;6,20;3,26;0,32;0,47;3,53;6,60;9,66;15,70;20,74;26,77;33,79;41,80;47,79;53,77;60,74;66,70;70,66;74,60;78,53;79,47;79,39" o:connectangles="0,0,0,0,0,0,0,0,0,0,0,0,0,0,0,0,0,0,0,0,0,0,0,0,0,0,0,0,0,0,0,0,0,0,0"/>
                </v:shape>
                <v:shape id="Freeform 2046" o:spid="_x0000_s3070" style="position:absolute;left:6373;top:4277;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" path="m160,78l157,65,155,52,150,40,143,29,132,19,119,10,108,5,93,,64,,52,5,38,10,28,19,18,29,10,40,5,52,,65,,94r5,12l10,120r8,12l28,140r10,8l52,155r12,3l80,161r13,-3l108,155r11,-7l132,140r11,-8l150,120r5,-14l157,94r3,-16e" filled="f" strokecolor="red" strokeweight=".05pt">
                  <v:path arrowok="t" o:connecttype="custom" o:connectlocs="81,39;79,32;78,26;76,20;72,14;67,9;60,5;55,2;47,0;32,0;26,2;19,5;14,9;9,14;5,20;3,26;0,32;0,47;3,53;5,60;9,66;14,70;19,74;26,77;32,79;41,80;47,79;55,77;60,74;67,70;72,66;76,60;78,53;79,47;81,39" o:connectangles="0,0,0,0,0,0,0,0,0,0,0,0,0,0,0,0,0,0,0,0,0,0,0,0,0,0,0,0,0,0,0,0,0,0,0"/>
                </v:shape>
                <v:shape id="Freeform 2047" o:spid="_x0000_s3071" style="position:absolute;left:6382;top:4277;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" path="m160,78l158,65,155,52,150,40,142,29,132,19,119,10,109,5,93,,65,,52,5,39,10,29,19,18,29,10,40,5,52,,65,,94r5,12l10,120r8,12l29,140r10,8l52,155r13,3l80,161r13,-3l109,155r10,-7l132,140r10,-8l150,120r5,-14l158,94r2,-16e" filled="f" strokecolor="red" strokeweight=".05pt">
                  <v:path arrowok="t" o:connecttype="custom" o:connectlocs="81,39;80,32;78,26;76,20;72,14;67,9;60,5;55,2;47,0;33,0;26,2;20,5;15,9;9,14;5,20;3,26;0,32;0,47;3,53;5,60;9,66;15,70;20,74;26,77;33,79;41,80;47,79;55,77;60,74;67,70;72,66;76,60;78,53;80,47;81,39" o:connectangles="0,0,0,0,0,0,0,0,0,0,0,0,0,0,0,0,0,0,0,0,0,0,0,0,0,0,0,0,0,0,0,0,0,0,0"/>
                </v:shape>
                <v:shape id="Freeform 2048" o:spid="_x0000_s3072" style="position:absolute;left:6389;top:429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" path="m161,79l157,65,155,53,150,39,142,29,131,19r-9,-8l108,6,96,,65,,52,6,39,11,28,19,18,29,11,39,5,53,2,65,,79,2,94r3,13l11,119r7,14l28,140r11,8l52,156r13,3l96,159r12,-3l122,148r9,-8l142,133r8,-14l155,107r2,-13l161,79e" filled="f" strokecolor="red" strokeweight=".05pt">
                  <v:path arrowok="t" o:connecttype="custom" o:connectlocs="80,39;78,32;77,26;75,19;71,14;65,9;61,5;54,3;48,0;32,0;26,3;19,5;14,9;9,14;5,19;2,26;1,32;0,39;1,47;2,53;5,59;9,66;14,70;19,74;26,78;32,79;48,79;54,78;61,74;65,70;71,66;75,59;77,53;78,47;80,39" o:connectangles="0,0,0,0,0,0,0,0,0,0,0,0,0,0,0,0,0,0,0,0,0,0,0,0,0,0,0,0,0,0,0,0,0,0,0"/>
                </v:shape>
                <v:shape id="Freeform 2049" o:spid="_x0000_s3073" style="position:absolute;left:6434;top:4368;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" path="m160,81l157,65,155,52,150,39,139,29,131,19,119,11,108,6,93,,64,,51,6,38,11,28,19,17,29,10,39,5,52,,65,,94r5,15l10,119r7,14l28,140r10,10l51,156r13,3l80,161r13,-2l108,156r11,-6l131,140r8,-7l150,119r5,-10l157,94r3,-13e" filled="f" strokecolor="red" strokeweight=".05pt">
                  <v:path arrowok="t" o:connecttype="custom" o:connectlocs="81,40;79,32;78,26;76,19;70,14;66,9;60,5;55,3;47,0;32,0;26,3;19,5;14,9;9,14;5,19;3,26;0,32;0,47;3,54;5,59;9,66;14,70;19,75;26,78;32,79;41,80;47,79;55,78;60,75;66,70;70,66;76,59;78,54;79,47;81,40" o:connectangles="0,0,0,0,0,0,0,0,0,0,0,0,0,0,0,0,0,0,0,0,0,0,0,0,0,0,0,0,0,0,0,0,0,0,0"/>
                </v:shape>
                <v:shape id="Freeform 2050" o:spid="_x0000_s3074" style="position:absolute;left:6464;top:4386;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" path="m158,80r,-16l152,52,147,38,140,28,129,18,119,10,106,5,93,2,80,,65,2,51,5,39,10,26,18,18,28,11,38,2,52,,64,,96r2,12l11,119r7,13l26,142r13,8l51,155r14,2l80,160r13,-3l106,155r13,-5l129,142r11,-10l147,119r5,-11l158,96r,-16e" filled="f" strokecolor="red" strokeweight=".05pt">
                  <v:path arrowok="t" o:connecttype="custom" o:connectlocs="79,40;79,32;76,26;74,19;70,14;65,9;60,5;53,3;47,1;40,0;33,1;26,3;20,5;13,9;9,14;6,19;1,26;0,32;0,48;1,54;6,60;9,66;13,71;20,75;26,78;33,79;40,80;47,79;53,78;60,75;65,71;70,66;74,60;76,54;79,48;79,40" o:connectangles="0,0,0,0,0,0,0,0,0,0,0,0,0,0,0,0,0,0,0,0,0,0,0,0,0,0,0,0,0,0,0,0,0,0,0,0"/>
                </v:shape>
                <v:shape id="Freeform 2051" o:spid="_x0000_s3075" style="position:absolute;left:6470;top:440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" path="m158,81r,-14l155,51,148,41,139,28r-7,-7l118,11,106,6,93,2,80,,64,2,52,6,38,11,29,21,18,28,10,41,5,51,,67,,96r5,13l10,121r8,11l29,142r9,8l52,156r12,5l93,161r13,-5l118,150r14,-8l139,132r9,-11l155,109r3,-13l158,81e" filled="f" strokecolor="red" strokeweight=".05pt">
                  <v:path arrowok="t" o:connecttype="custom" o:connectlocs="80,40;80,33;78,25;75,20;70,14;67,10;60,5;54,3;47,1;41,0;32,1;26,3;19,5;15,10;9,14;5,20;3,25;0,33;0,48;3,54;5,60;9,66;15,71;19,75;26,78;32,80;47,80;54,78;60,75;67,71;70,66;75,60;78,54;80,48;80,40" o:connectangles="0,0,0,0,0,0,0,0,0,0,0,0,0,0,0,0,0,0,0,0,0,0,0,0,0,0,0,0,0,0,0,0,0,0,0"/>
                </v:shape>
                <v:shape id="Freeform 2052" o:spid="_x0000_s3076" style="position:absolute;left:6486;top:4423;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" path="m160,77l157,65,155,52,150,38,140,28,132,18,119,10,106,5,93,,65,,52,5,38,10,28,18,18,28,10,38,5,52,,65,,93r5,13l10,119r8,10l28,140r10,7l52,155r13,2l93,157r13,-2l119,147r13,-7l140,129r10,-10l155,106r2,-13l160,77e" filled="f" strokecolor="red" strokeweight=".05pt">
                  <v:path arrowok="t" o:connecttype="custom" o:connectlocs="80,39;79,33;78,26;75,19;70,14;66,9;60,5;53,3;47,0;33,0;26,3;19,5;14,9;9,14;5,19;3,26;0,33;0,47;3,53;5,60;9,65;14,70;19,74;26,78;33,79;47,79;53,78;60,74;66,70;70,65;75,60;78,53;79,47;80,39" o:connectangles="0,0,0,0,0,0,0,0,0,0,0,0,0,0,0,0,0,0,0,0,0,0,0,0,0,0,0,0,0,0,0,0,0,0"/>
                </v:shape>
                <v:shape id="Freeform 2053" o:spid="_x0000_s3077" style="position:absolute;left:6486;top:4423;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" path="m160,77l157,65,155,52,150,38,140,28,132,18,119,10,106,5,93,,65,,52,5,38,10,28,18,18,28,10,38,5,52,,65,,93r5,13l10,119r8,10l28,140r10,7l52,155r13,2l93,157r13,-2l119,147r13,-7l140,129r10,-10l155,106r2,-13l160,77e" filled="f" strokecolor="red" strokeweight=".05pt">
                  <v:path arrowok="t" o:connecttype="custom" o:connectlocs="80,39;79,33;78,26;75,19;70,14;66,9;60,5;53,3;47,0;33,0;26,3;19,5;14,9;9,14;5,19;3,26;0,33;0,47;3,53;5,60;9,65;14,70;19,74;26,78;33,79;47,79;53,78;60,74;66,70;70,65;75,60;78,53;79,47;80,39" o:connectangles="0,0,0,0,0,0,0,0,0,0,0,0,0,0,0,0,0,0,0,0,0,0,0,0,0,0,0,0,0,0,0,0,0,0"/>
                </v:shape>
                <v:shape id="Freeform 2054" o:spid="_x0000_s3078" style="position:absolute;left:6544;top:449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" path="m160,80l157,65,155,52,150,39,141,28,131,18,120,10,108,5,95,2,80,,64,2,51,5,38,10,28,18,17,28,10,39,5,52,2,65,,80,2,93r3,15l10,119r7,12l28,142r10,8l51,155r13,3l80,161r15,-3l108,155r12,-5l131,142r10,-11l150,119r5,-11l157,93r3,-13e" filled="f" strokecolor="red" strokeweight=".05pt">
                  <v:path arrowok="t" o:connecttype="custom" o:connectlocs="81,40;79,32;78,26;76,19;71,14;66,9;61,5;55,2;48,1;41,0;32,1;26,2;19,5;14,9;9,14;5,19;3,26;1,32;0,40;1,46;3,54;5,59;9,65;14,71;19,75;26,77;32,79;41,80;48,79;55,77;61,75;66,71;71,65;76,59;78,54;79,46;81,40" o:connectangles="0,0,0,0,0,0,0,0,0,0,0,0,0,0,0,0,0,0,0,0,0,0,0,0,0,0,0,0,0,0,0,0,0,0,0,0,0"/>
                </v:shape>
                <v:shape id="Freeform 2055" o:spid="_x0000_s3079" style="position:absolute;left:6567;top:4499;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79,40;79,32;77,26;74,19;70,14;65,9;60,5;53,2;47,1;40,0;32,1;26,2;20,5;13,9;9,14;5,19;2,26;0,32;0,46;2,54;5,59;9,65;13,71;20,75;26,77;32,79;40,80;47,79;53,77;60,75;65,71;70,65;74,59;77,54;79,46;79,40" o:connectangles="0,0,0,0,0,0,0,0,0,0,0,0,0,0,0,0,0,0,0,0,0,0,0,0,0,0,0,0,0,0,0,0,0,0,0,0"/>
                </v:shape>
                <v:shape id="Freeform 2056" o:spid="_x0000_s3080" style="position:absolute;left:6574;top:4499;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79,40;79,32;78,26;74,19;70,14;65,9;60,5;53,2;47,1;40,0;33,1;26,2;20,5;14,9;9,14;5,19;3,26;0,32;0,46;3,54;5,59;9,65;14,71;20,75;26,77;33,79;40,80;47,79;53,77;60,75;65,71;70,65;74,59;78,54;79,46;79,40" o:connectangles="0,0,0,0,0,0,0,0,0,0,0,0,0,0,0,0,0,0,0,0,0,0,0,0,0,0,0,0,0,0,0,0,0,0,0,0"/>
                </v:shape>
                <v:shape id="Freeform 2057" o:spid="_x0000_s3081" style="position:absolute;left:6632;top:4518;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" path="m159,80l157,64,154,52,149,38,139,28,131,18,118,10,105,5,92,,64,,51,5,38,10,28,18,17,28,9,38,4,52,,64,,92r4,16l9,119r8,13l28,142r10,8l51,155r13,3l79,160r13,-2l105,155r13,-5l131,142r8,-10l149,119r5,-11l157,92r2,-12e" filled="f" strokecolor="red" strokeweight=".05pt">
                  <v:path arrowok="t" o:connecttype="custom" o:connectlocs="80,40;79,32;77,26;75,19;70,14;66,9;59,5;53,3;46,0;32,0;26,3;19,5;14,9;9,14;5,19;2,26;0,32;0,46;2,54;5,60;9,66;14,71;19,75;26,78;32,79;40,80;46,79;53,78;59,75;66,71;70,66;75,60;77,54;79,46;80,40" o:connectangles="0,0,0,0,0,0,0,0,0,0,0,0,0,0,0,0,0,0,0,0,0,0,0,0,0,0,0,0,0,0,0,0,0,0,0"/>
                </v:shape>
                <v:shape id="Freeform 2058" o:spid="_x0000_s3082" style="position:absolute;left:6677;top:4576;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79,40;79,32;78,26;74,21;70,14;65,9;60,5;53,3;47,1;40,0;32,1;26,3;20,5;14,9;9,14;5,21;3,26;0,32;0,48;3,54;5,60;9,66;14,71;20,75;26,78;32,79;40,80;47,79;53,78;60,75;65,71;70,66;74,60;78,54;79,48;79,40" o:connectangles="0,0,0,0,0,0,0,0,0,0,0,0,0,0,0,0,0,0,0,0,0,0,0,0,0,0,0,0,0,0,0,0,0,0,0,0"/>
                </v:shape>
                <v:shape id="Freeform 2059" o:spid="_x0000_s3083" style="position:absolute;left:6684;top:457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" path="m160,81l157,65,155,52,150,42,139,29,131,18,119,11,106,6,93,3,80,,64,3,51,6,38,11,28,18,18,29,10,42,5,52,,65,,96r5,13l10,121r8,11l28,142r10,9l51,156r13,2l80,161r13,-3l106,156r13,-5l131,142r8,-10l150,121r5,-12l157,96r3,-15e" filled="f" strokecolor="red" strokeweight=".05pt">
                  <v:path arrowok="t" o:connecttype="custom" o:connectlocs="80,40;79,32;78,26;75,21;70,14;66,9;60,5;53,3;47,1;40,0;32,1;26,3;19,5;14,9;9,14;5,21;3,26;0,32;0,48;3,54;5,60;9,66;14,71;19,75;26,78;32,79;40,80;47,79;53,78;60,75;66,71;70,66;75,60;78,54;79,48;80,40" o:connectangles="0,0,0,0,0,0,0,0,0,0,0,0,0,0,0,0,0,0,0,0,0,0,0,0,0,0,0,0,0,0,0,0,0,0,0,0"/>
                </v:shape>
                <v:shape id="Freeform 2060" o:spid="_x0000_s3084" style="position:absolute;left:6693;top:457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" path="m160,81l158,65,155,52,148,42,139,29,132,18,118,11,106,6,93,3,80,,64,3,52,6,38,11,28,18,18,29,10,42,5,52,,65,,96r5,13l10,121r8,11l28,142r10,9l52,156r12,2l80,161r13,-3l106,156r12,-5l132,142r7,-10l148,121r7,-12l158,96r2,-15e" filled="f" strokecolor="red" strokeweight=".05pt">
                  <v:path arrowok="t" o:connecttype="custom" o:connectlocs="80,40;79,32;78,26;74,21;70,14;66,9;59,5;53,3;47,1;40,0;32,1;26,3;19,5;14,9;9,14;5,21;3,26;0,32;0,48;3,54;5,60;9,66;14,71;19,75;26,78;32,79;40,80;47,79;53,78;59,75;66,71;70,66;74,60;78,54;79,48;80,40" o:connectangles="0,0,0,0,0,0,0,0,0,0,0,0,0,0,0,0,0,0,0,0,0,0,0,0,0,0,0,0,0,0,0,0,0,0,0,0"/>
                </v:shape>
                <v:shape id="Freeform 2061" o:spid="_x0000_s3085" style="position:absolute;left:6693;top:457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" path="m160,81l158,65,155,52,148,42,139,29,132,18,118,11,106,6,93,3,80,,64,3,52,6,38,11,28,18,18,29,10,42,5,52,,65,,96r5,13l10,121r8,11l28,142r10,9l52,156r12,2l80,161r13,-3l106,156r12,-5l132,142r7,-10l148,121r7,-12l158,96r2,-15e" filled="f" strokecolor="red" strokeweight=".05pt">
                  <v:path arrowok="t" o:connecttype="custom" o:connectlocs="80,40;79,32;78,26;74,21;70,14;66,9;59,5;53,3;47,1;40,0;32,1;26,3;19,5;14,9;9,14;5,21;3,26;0,32;0,48;3,54;5,60;9,66;14,71;19,75;26,78;32,79;40,80;47,79;53,78;59,75;66,71;70,66;74,60;78,54;79,48;80,40" o:connectangles="0,0,0,0,0,0,0,0,0,0,0,0,0,0,0,0,0,0,0,0,0,0,0,0,0,0,0,0,0,0,0,0,0,0,0,0"/>
                </v:shape>
                <v:shape id="Freeform 2062" o:spid="_x0000_s3086" style="position:absolute;left:6773;top:467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" path="m160,80r,-15l155,52,150,41,143,29,132,18,122,10,108,5,96,3,83,,68,3,54,5,42,10,28,18,21,29,14,41,5,52,3,65,,80,3,96r2,13l14,122r7,10l28,142r14,8l54,155r14,3l83,160r13,-2l108,155r14,-5l132,142r11,-10l150,122r5,-13l160,96r,-16e" filled="f" strokecolor="red" strokeweight=".05pt">
                  <v:path arrowok="t" o:connecttype="custom" o:connectlocs="80,40;80,33;78,26;75,21;72,15;66,9;61,5;54,3;48,2;42,0;34,2;27,3;21,5;14,9;11,15;7,21;3,26;2,33;0,40;2,48;3,55;7,61;11,66;14,71;21,75;27,78;34,79;42,80;48,79;54,78;61,75;66,71;72,66;75,61;78,55;80,48;80,40" o:connectangles="0,0,0,0,0,0,0,0,0,0,0,0,0,0,0,0,0,0,0,0,0,0,0,0,0,0,0,0,0,0,0,0,0,0,0,0,0"/>
                </v:shape>
                <v:shape id="Freeform 2063" o:spid="_x0000_s3087" style="position:absolute;left:6781;top:4677;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" path="m157,80r,-15l155,52,147,41,139,29,129,18,118,10,106,5,92,3,80,,64,3,52,5,38,10,28,18,17,29,10,41,5,52,,65,,96r5,13l10,122r7,10l28,142r10,8l52,155r12,3l80,160r12,-2l106,155r12,-5l129,142r10,-10l147,122r8,-13l157,96r,-16e" filled="f" strokecolor="red" strokeweight=".05pt">
                  <v:path arrowok="t" o:connecttype="custom" o:connectlocs="78,40;78,33;77,26;73,21;69,15;64,9;59,5;53,3;46,2;40,0;32,2;26,3;19,5;14,9;8,15;5,21;2,26;0,33;0,48;2,55;5,61;8,66;14,71;19,75;26,78;32,79;40,80;46,79;53,78;59,75;64,71;69,66;73,61;77,55;78,48;78,40" o:connectangles="0,0,0,0,0,0,0,0,0,0,0,0,0,0,0,0,0,0,0,0,0,0,0,0,0,0,0,0,0,0,0,0,0,0,0,0"/>
                </v:shape>
                <v:shape id="Freeform 2064" o:spid="_x0000_s3088" style="position:absolute;left:6825;top:4719;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" path="m161,80r,-15l155,52,150,39,143,28,133,18,122,10,110,5,96,,68,,55,5,42,10,29,18,21,28,14,39,5,52,3,65,,80,3,93r2,15l14,119r7,12l29,142r13,8l55,155r13,3l84,161r12,-3l110,155r12,-5l133,142r10,-11l150,119r5,-11l161,93r,-13e" filled="f" strokecolor="red" strokeweight=".05pt">
                  <v:path arrowok="t" o:connecttype="custom" o:connectlocs="80,40;80,32;77,26;75,19;71,14;66,9;61,5;55,2;48,0;34,0;27,2;21,5;14,9;10,14;7,19;2,26;1,32;0,40;1,46;2,54;7,59;10,65;14,71;21,75;27,77;34,79;42,80;48,79;55,77;61,75;66,71;71,65;75,59;77,54;80,46;80,40" o:connectangles="0,0,0,0,0,0,0,0,0,0,0,0,0,0,0,0,0,0,0,0,0,0,0,0,0,0,0,0,0,0,0,0,0,0,0,0"/>
                </v:shape>
                <v:shape id="Freeform 2065" o:spid="_x0000_s3089" style="position:absolute;left:6848;top:4719;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80,40;78,32;77,26;74,19;70,14;66,9;59,5;53,2;46,0;32,0;26,2;19,5;14,9;9,14;5,19;2,26;0,32;0,46;2,54;5,59;9,65;14,71;19,75;26,77;32,79;40,80;46,79;53,77;59,75;66,71;70,65;74,59;77,54;78,46;80,40" o:connectangles="0,0,0,0,0,0,0,0,0,0,0,0,0,0,0,0,0,0,0,0,0,0,0,0,0,0,0,0,0,0,0,0,0,0,0"/>
                </v:shape>
                <v:shape id="Freeform 2066" o:spid="_x0000_s3090" style="position:absolute;left:6906;top:4782;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81,39;79,33;78,26;76,20;71,14;66,9;60,5;55,1;47,0;32,0;26,1;19,5;14,9;9,14;5,20;3,26;0,33;0,47;3,53;5,60;9,65;14,70;19,74;26,76;32,79;47,79;55,76;60,74;66,70;71,65;76,60;78,53;79,47;81,39" o:connectangles="0,0,0,0,0,0,0,0,0,0,0,0,0,0,0,0,0,0,0,0,0,0,0,0,0,0,0,0,0,0,0,0,0,0"/>
                </v:shape>
                <v:shape id="Freeform 2067" o:spid="_x0000_s3091" style="position:absolute;left:6942;top:4802;width:81;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81,41;80,33;78,26;75,20;70,15;67,10;60,5;54,3;47,0;32,0;26,3;20,5;15,10;9,15;5,20;3,26;0,33;0,48;3,55;5,60;9,67;15,72;20,76;26,78;32,80;41,81;47,80;54,78;60,76;67,72;70,67;75,60;78,55;80,48;81,41" o:connectangles="0,0,0,0,0,0,0,0,0,0,0,0,0,0,0,0,0,0,0,0,0,0,0,0,0,0,0,0,0,0,0,0,0,0,0"/>
                </v:shape>
                <v:shape id="Freeform 2068" o:spid="_x0000_s3092" style="position:absolute;left:6994;top:4802;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" path="m157,80r,-15l154,52,147,39,139,29,131,19,119,10,105,5,93,,64,,51,5,38,10,28,19,18,29,9,39,5,52,,65,,94r5,14l9,119r9,13l28,143r10,7l51,155r13,3l80,160r13,-2l105,155r14,-5l131,143r8,-11l147,119r7,-11l157,94r,-14e" filled="f" strokecolor="red" strokeweight=".05pt">
                  <v:path arrowok="t" o:connecttype="custom" o:connectlocs="79,41;79,33;77,26;74,20;70,15;66,10;60,5;53,3;47,0;32,0;26,3;19,5;14,10;9,15;5,20;3,26;0,33;0,48;3,55;5,60;9,67;14,72;19,76;26,78;32,80;40,81;47,80;53,78;60,76;66,72;70,67;74,60;77,55;79,48;79,41" o:connectangles="0,0,0,0,0,0,0,0,0,0,0,0,0,0,0,0,0,0,0,0,0,0,0,0,0,0,0,0,0,0,0,0,0,0,0"/>
                </v:shape>
                <v:shape id="Freeform 2069" o:spid="_x0000_s3093" style="position:absolute;left:7003;top:4802;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" path="m157,80r,-15l155,52,146,39,139,29,132,19,118,10,106,5,92,,64,,52,5,38,10,28,19,17,29,10,39,5,52,,65,,94r5,14l10,119r7,13l28,143r10,7l52,155r12,3l80,160r12,-2l106,155r12,-5l132,143r7,-11l146,119r9,-11l157,94r,-14e" filled="f" strokecolor="red" strokeweight=".05pt">
                  <v:path arrowok="t" o:connecttype="custom" o:connectlocs="79,41;79,33;78,26;73,20;70,15;66,10;59,5;53,3;46,0;32,0;26,3;19,5;14,10;9,15;5,20;3,26;0,33;0,48;3,55;5,60;9,67;14,72;19,76;26,78;32,80;40,81;46,80;53,78;59,76;66,72;70,67;73,60;78,55;79,48;79,41" o:connectangles="0,0,0,0,0,0,0,0,0,0,0,0,0,0,0,0,0,0,0,0,0,0,0,0,0,0,0,0,0,0,0,0,0,0,0"/>
                </v:shape>
                <v:shape id="Freeform 2070" o:spid="_x0000_s3094" style="position:absolute;left:7032;top:4824;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" path="m159,78r,-14l154,52,150,39,142,29,131,18,121,10,108,5,95,,67,,51,5,41,10,28,18,20,29,9,39,5,52,2,64,,78,2,94r3,12l9,120r11,12l28,139r13,9l51,155r16,3l79,160r16,-2l108,155r13,-7l131,139r11,-7l150,120r4,-14l159,94r,-16e" filled="f" strokecolor="red" strokeweight=".05pt">
                  <v:path arrowok="t" o:connecttype="custom" o:connectlocs="80,39;80,32;77,26;75,20;71,15;66,9;61,5;54,3;48,0;34,0;26,3;21,5;14,9;10,15;5,20;3,26;1,32;0,39;1,48;3,54;5,61;10,67;14,70;21,75;26,78;34,80;40,81;48,80;54,78;61,75;66,70;71,67;75,61;77,54;80,48;80,39" o:connectangles="0,0,0,0,0,0,0,0,0,0,0,0,0,0,0,0,0,0,0,0,0,0,0,0,0,0,0,0,0,0,0,0,0,0,0,0"/>
                </v:shape>
                <v:shape id="Freeform 2071" o:spid="_x0000_s3095" style="position:absolute;left:7039;top:4847;width:79;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" path="m159,80r,-16l154,51,148,38,140,28,131,17,120,10,107,5,94,,65,,53,5,40,10,30,17,19,28,11,38,4,51,,64,,92r4,16l11,118r8,13l30,139r10,11l53,155r12,2l81,160r13,-3l107,155r13,-5l131,139r9,-8l148,118r6,-10l159,92r,-12e" filled="f" strokecolor="red" strokeweight=".05pt">
                  <v:path arrowok="t" o:connecttype="custom" o:connectlocs="79,40;79,32;77,26;74,19;70,14;65,9;60,5;53,3;47,0;32,0;26,3;20,5;15,9;9,14;5,19;2,26;0,32;0,46;2,54;5,59;9,66;15,70;20,75;26,78;32,79;40,80;47,79;53,78;60,75;65,70;70,66;74,59;77,54;79,46;79,40" o:connectangles="0,0,0,0,0,0,0,0,0,0,0,0,0,0,0,0,0,0,0,0,0,0,0,0,0,0,0,0,0,0,0,0,0,0,0"/>
                </v:shape>
                <v:shape id="Freeform 2072" o:spid="_x0000_s3096" style="position:absolute;left:7055;top:4869;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" path="m158,81r,-14l155,51r-7,-9l139,28,132,18,119,11,106,6,93,2,80,,64,2,52,6,38,11r-9,7l18,28,10,42,5,51,,67,,96r5,13l10,121r8,11l29,142r9,8l52,156r12,2l80,161r13,-3l106,156r13,-6l132,142r7,-10l148,121r7,-12l158,96r,-15e" filled="f" strokecolor="red" strokeweight=".05pt">
                  <v:path arrowok="t" o:connecttype="custom" o:connectlocs="79,40;79,33;78,25;74,21;70,14;66,9;60,5;53,3;47,1;40,0;32,1;26,3;19,5;15,9;9,14;5,21;3,25;0,33;0,48;3,54;5,60;9,66;15,71;19,75;26,78;32,79;40,80;47,79;53,78;60,75;66,71;70,66;74,60;78,54;79,48;79,40" o:connectangles="0,0,0,0,0,0,0,0,0,0,0,0,0,0,0,0,0,0,0,0,0,0,0,0,0,0,0,0,0,0,0,0,0,0,0,0"/>
                </v:shape>
                <v:shape id="Freeform 2073" o:spid="_x0000_s3097" style="position:absolute;left:7091;top:4892;width:79;height:79;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79,39;79,33;76,26;74,20;70,14;65,9;59,5;53,2;46,0;32,0;26,2;19,5;13,9;9,14;5,20;1,26;0,33;0,47;1,53;5,60;9,65;13,70;19,74;26,78;32,79;46,79;53,78;59,74;65,70;70,65;74,60;76,53;79,47;79,39" o:connectangles="0,0,0,0,0,0,0,0,0,0,0,0,0,0,0,0,0,0,0,0,0,0,0,0,0,0,0,0,0,0,0,0,0,0"/>
                </v:shape>
                <v:shape id="Freeform 2074" o:spid="_x0000_s3098" style="position:absolute;left:7091;top:4892;width:79;height:79;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79,39;79,33;76,26;74,20;70,14;65,9;59,5;53,2;46,0;32,0;26,2;19,5;13,9;9,14;5,20;1,26;0,33;0,47;1,53;5,60;9,65;13,70;19,74;26,78;32,79;46,79;53,78;59,74;65,70;70,65;74,60;76,53;79,47;79,39" o:connectangles="0,0,0,0,0,0,0,0,0,0,0,0,0,0,0,0,0,0,0,0,0,0,0,0,0,0,0,0,0,0,0,0,0,0"/>
                </v:shape>
                <v:shape id="Freeform 2075" o:spid="_x0000_s3099" style="position:absolute;left:7149;top:4937;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79,40;79,34;78,27;74,21;70,14;66,10;60,6;53,2;47,1;40,0;32,1;26,2;20,6;14,10;9,14;5,21;3,27;0,34;0,48;3,54;5,61;9,66;14,71;20,75;26,77;32,80;47,80;53,77;60,75;66,71;70,66;74,61;78,54;79,48;79,40" o:connectangles="0,0,0,0,0,0,0,0,0,0,0,0,0,0,0,0,0,0,0,0,0,0,0,0,0,0,0,0,0,0,0,0,0,0,0"/>
                </v:shape>
                <v:shape id="Freeform 2076" o:spid="_x0000_s3100" style="position:absolute;left:7159;top:4962;width:78;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" path="m157,77r,-12l155,51,147,39,140,25,129,18,119,9,106,2,93,,65,,51,2,39,9,28,18,18,25,10,39,5,51,,65,,93r5,12l10,119r8,10l28,140r11,7l51,152r14,5l93,157r13,-5l119,147r10,-7l140,129r7,-10l155,105r2,-12l157,77e" filled="f" strokecolor="red" strokeweight=".05pt">
                  <v:path arrowok="t" o:connecttype="custom" o:connectlocs="78,39;78,33;77,26;73,20;70,13;64,9;59,5;53,1;46,0;32,0;25,1;19,5;14,9;9,13;5,20;2,26;0,33;0,47;2,53;5,60;9,65;14,70;19,74;25,76;32,79;46,79;53,76;59,74;64,70;70,65;73,60;77,53;78,47;78,39" o:connectangles="0,0,0,0,0,0,0,0,0,0,0,0,0,0,0,0,0,0,0,0,0,0,0,0,0,0,0,0,0,0,0,0,0,0"/>
                </v:shape>
                <v:shape id="Freeform 2077" o:spid="_x0000_s3101" style="position:absolute;left:7159;top:4962;width:78;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" path="m157,77r,-12l155,51,147,39,140,25,129,18,119,9,106,2,93,,65,,51,2,39,9,28,18,18,25,10,39,5,51,,65,,93r5,12l10,119r8,10l28,140r11,7l51,152r14,5l93,157r13,-5l119,147r10,-7l140,129r7,-10l155,105r2,-12l157,77e" filled="f" strokecolor="red" strokeweight=".05pt">
                  <v:path arrowok="t" o:connecttype="custom" o:connectlocs="78,39;78,33;77,26;73,20;70,13;64,9;59,5;53,1;46,0;32,0;25,1;19,5;14,9;9,13;5,20;2,26;0,33;0,47;2,53;5,60;9,65;14,70;19,74;25,76;32,79;46,79;53,76;59,74;64,70;70,65;73,60;77,53;78,47;78,39" o:connectangles="0,0,0,0,0,0,0,0,0,0,0,0,0,0,0,0,0,0,0,0,0,0,0,0,0,0,0,0,0,0,0,0,0,0"/>
                </v:shape>
                <v:shape id="Freeform 2078" o:spid="_x0000_s3102" style="position:absolute;left:7239;top:4985;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80,40;80,33;78,26;75,19;71,15;66,10;60,5;54,3;48,2;40,0;33,2;26,3;20,5;14,10;9,15;5,19;3,26;1,33;0,40;1,48;3,54;5,60;9,66;14,72;20,75;26,78;33,79;40,80;48,79;54,78;60,75;66,72;71,66;75,60;78,54;80,48;80,40" o:connectangles="0,0,0,0,0,0,0,0,0,0,0,0,0,0,0,0,0,0,0,0,0,0,0,0,0,0,0,0,0,0,0,0,0,0,0,0,0"/>
                </v:shape>
                <v:shape id="Freeform 2079" o:spid="_x0000_s3103" style="position:absolute;left:7239;top:4985;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" path="m160,80r,-15l155,52,150,38r-9,-9l131,19,120,10,108,5,95,3,80,,66,3,51,5,40,10,28,19,17,29r-7,9l5,52,2,65,,80,2,96r3,12l10,119r7,13l28,143r12,7l51,155r15,3l80,160r15,-2l108,155r12,-5l131,143r10,-11l150,119r5,-11l160,96r,-16e" filled="f" strokecolor="red" strokeweight=".05pt">
                  <v:path arrowok="t" o:connecttype="custom" o:connectlocs="80,40;80,33;78,26;75,19;71,15;66,10;60,5;54,3;48,2;40,0;33,2;26,3;20,5;14,10;9,15;5,19;3,26;1,33;0,40;1,48;3,54;5,60;9,66;14,72;20,75;26,78;33,79;40,80;48,79;54,78;60,75;66,72;71,66;75,60;78,54;80,48;80,40" o:connectangles="0,0,0,0,0,0,0,0,0,0,0,0,0,0,0,0,0,0,0,0,0,0,0,0,0,0,0,0,0,0,0,0,0,0,0,0,0"/>
                </v:shape>
                <v:shape id="Freeform 2080" o:spid="_x0000_s3104" style="position:absolute;left:7342;top:5034;width:80;height:80;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" path="m160,80l158,65,155,51,150,38,143,28,132,18,122,9,109,5,96,2,80,,68,2,52,5,42,9,29,18,19,28,10,38,5,51,3,65,,80,3,95r2,13l10,121r9,10l29,142r13,8l52,154r16,3l80,159r16,-2l109,154r13,-4l132,142r11,-11l150,121r5,-13l158,95r2,-15e" filled="f" strokecolor="red" strokeweight=".05pt">
                  <v:path arrowok="t" o:connecttype="custom" o:connectlocs="80,40;79,33;78,26;75,19;72,14;66,9;61,5;55,3;48,1;40,0;34,1;26,3;21,5;15,9;10,14;5,19;3,26;2,33;0,40;2,48;3,54;5,61;10,66;15,71;21,75;26,77;34,79;40,80;48,79;55,77;61,75;66,71;72,66;75,61;78,54;79,48;80,40" o:connectangles="0,0,0,0,0,0,0,0,0,0,0,0,0,0,0,0,0,0,0,0,0,0,0,0,0,0,0,0,0,0,0,0,0,0,0,0,0"/>
                </v:shape>
                <v:shape id="Freeform 2081" o:spid="_x0000_s3105" style="position:absolute;left:7349;top:5034;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" path="m161,80r,-15l156,51,150,38,142,28,132,18,121,9,109,5,96,2,83,,67,2,55,5,41,9,29,18,21,28,13,38,6,51,2,65,,80,2,95r4,13l13,121r8,10l29,142r12,8l55,154r12,3l83,159r13,-2l109,154r12,-4l132,142r10,-11l150,121r6,-13l161,95r,-15e" filled="f" strokecolor="red" strokeweight=".05pt">
                  <v:path arrowok="t" o:connecttype="custom" o:connectlocs="80,40;80,33;78,26;75,19;71,14;66,9;60,5;54,3;48,1;41,0;33,1;27,3;20,5;14,9;10,14;6,19;3,26;1,33;0,40;1,48;3,54;6,61;10,66;14,71;20,75;27,77;33,79;41,80;48,79;54,77;60,75;66,71;71,66;75,61;78,54;80,48;80,40" o:connectangles="0,0,0,0,0,0,0,0,0,0,0,0,0,0,0,0,0,0,0,0,0,0,0,0,0,0,0,0,0,0,0,0,0,0,0,0,0"/>
                </v:shape>
                <v:shape id="Freeform 2082" o:spid="_x0000_s3106" style="position:absolute;left:7452;top:506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" path="m160,78r,-13l155,52,150,39,142,29,132,19,122,10,109,5,96,,67,,54,5,41,10,29,19,21,29,13,39,5,52,3,65,,78,3,94r2,12l13,119r8,13l29,140r12,8l54,155r13,3l96,158r13,-3l122,148r10,-8l142,132r8,-13l155,106r5,-12l160,78e" filled="f" strokecolor="red" strokeweight=".05pt">
                  <v:path arrowok="t" o:connecttype="custom" o:connectlocs="80,39;80,33;78,26;75,20;71,15;66,10;61,5;55,3;48,0;34,0;27,3;21,5;15,10;11,15;7,20;3,26;2,33;0,39;2,47;3,53;7,60;11,66;15,70;21,74;27,78;34,79;48,79;55,78;61,74;66,70;71,66;75,60;78,53;80,47;80,39" o:connectangles="0,0,0,0,0,0,0,0,0,0,0,0,0,0,0,0,0,0,0,0,0,0,0,0,0,0,0,0,0,0,0,0,0,0,0"/>
                </v:shape>
                <v:shape id="Freeform 2083" o:spid="_x0000_s3107" style="position:absolute;left:7475;top:5060;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" path="m160,78l157,65,155,52,146,39,139,29,132,19,118,10,106,5,92,,64,,52,5,38,10,28,19,17,29,10,39,5,52,,65,,94r5,12l10,119r7,13l28,140r10,8l52,155r12,3l92,158r14,-3l118,148r14,-8l139,132r7,-13l155,106r2,-12l160,78e" filled="f" strokecolor="red" strokeweight=".05pt">
                  <v:path arrowok="t" o:connecttype="custom" o:connectlocs="81,39;79,33;78,26;74,20;70,15;67,10;60,5;54,3;47,0;32,0;26,3;19,5;14,10;9,15;5,20;3,26;0,33;0,47;3,53;5,60;9,66;14,70;19,74;26,78;32,79;47,79;54,78;60,74;67,70;70,66;74,60;78,53;79,47;81,39" o:connectangles="0,0,0,0,0,0,0,0,0,0,0,0,0,0,0,0,0,0,0,0,0,0,0,0,0,0,0,0,0,0,0,0,0,0"/>
                </v:shape>
                <v:shape id="Freeform 2084" o:spid="_x0000_s3108" style="position:absolute;left:7563;top:5086;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" path="m157,77r,-12l152,51,147,39,139,28,129,18,118,11,106,5,92,,64,,51,5,38,11,28,18,17,28,10,39,2,51,,65,,93r2,13l10,119r7,13l28,140r10,7l51,155r13,3l80,161r12,-3l106,155r12,-8l129,140r10,-8l147,119r5,-13l157,93r,-16e" filled="f" strokecolor="red" strokeweight=".05pt">
                  <v:path arrowok="t" o:connecttype="custom" o:connectlocs="79,38;79,32;76,25;74,19;70,14;65,9;59,5;53,2;46,0;32,0;26,2;19,5;14,9;9,14;5,19;1,25;0,32;0,46;1,53;5,59;9,66;14,70;19,73;26,77;32,79;40,80;46,79;53,77;59,73;65,70;70,66;74,59;76,53;79,46;79,38" o:connectangles="0,0,0,0,0,0,0,0,0,0,0,0,0,0,0,0,0,0,0,0,0,0,0,0,0,0,0,0,0,0,0,0,0,0,0"/>
                </v:shape>
                <v:shape id="Freeform 2085" o:spid="_x0000_s3109" style="position:absolute;left:7607;top:5165;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" path="m161,80r,-16l155,52,150,38r-7,-9l132,18,122,10,109,5,96,3,80,,68,3,54,5,42,10,28,18,21,29,11,38,5,52,3,64,,80,3,95r2,14l11,122r10,10l28,142r14,8l54,155r14,3l80,160r16,-2l109,155r13,-5l132,142r11,-10l150,122r5,-13l161,95r,-15e" filled="f" strokecolor="red" strokeweight=".05pt">
                  <v:path arrowok="t" o:connecttype="custom" o:connectlocs="80,40;80,32;77,26;75,19;71,15;66,9;61,5;54,3;48,2;40,0;34,2;27,3;21,5;14,9;10,15;5,19;2,26;1,32;0,40;1,48;2,55;5,61;10,66;14,71;21,75;27,78;34,79;40,80;48,79;54,78;61,75;66,71;71,66;75,61;77,55;80,48;80,40" o:connectangles="0,0,0,0,0,0,0,0,0,0,0,0,0,0,0,0,0,0,0,0,0,0,0,0,0,0,0,0,0,0,0,0,0,0,0,0,0"/>
                </v:shape>
                <v:shape id="Freeform 2086" o:spid="_x0000_s3110" style="position:absolute;left:7652;top:5165;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" path="m160,80l157,64,155,52,150,38r-7,-9l132,18,122,10,108,5,96,3,80,,64,3,52,5,38,10,28,18,18,29r-8,9l5,52,3,64,,80,3,95r2,14l10,122r8,10l28,142r10,8l52,155r12,3l80,160r16,-2l108,155r14,-5l132,142r11,-10l150,122r5,-13l157,95r3,-15e" filled="f" strokecolor="red" strokeweight=".05pt">
                  <v:path arrowok="t" o:connecttype="custom" o:connectlocs="81,40;79,32;78,26;76,19;72,15;67,9;62,5;55,3;49,2;41,0;32,2;26,3;19,5;14,9;9,15;5,19;3,26;2,32;0,40;2,48;3,55;5,61;9,66;14,71;19,75;26,78;32,79;41,80;49,79;55,78;62,75;67,71;72,66;76,61;78,55;79,48;81,40" o:connectangles="0,0,0,0,0,0,0,0,0,0,0,0,0,0,0,0,0,0,0,0,0,0,0,0,0,0,0,0,0,0,0,0,0,0,0,0,0"/>
                </v:shape>
                <v:shape id="Freeform 2087" o:spid="_x0000_s3111" style="position:absolute;left:7698;top:519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" path="m161,80l158,68,156,52,151,41,140,29,133,19,119,10,107,5,93,3,81,,65,3,53,5,39,10,29,19,18,29,11,41,6,52,,68,,96r6,13l11,122r7,10l29,143r10,7l53,155r12,5l93,160r14,-5l119,150r14,-7l140,132r11,-10l156,109r2,-13l161,80e" filled="f" strokecolor="red" strokeweight=".05pt">
                  <v:path arrowok="t" o:connecttype="custom" o:connectlocs="80,40;79,34;78,26;75,21;70,15;66,10;59,5;53,3;46,2;40,0;32,2;26,3;19,5;14,10;9,15;5,21;3,26;0,34;0,48;3,55;5,61;9,66;14,72;19,75;26,78;32,80;46,80;53,78;59,75;66,72;70,66;75,61;78,55;79,48;80,40" o:connectangles="0,0,0,0,0,0,0,0,0,0,0,0,0,0,0,0,0,0,0,0,0,0,0,0,0,0,0,0,0,0,0,0,0,0,0"/>
                </v:shape>
                <v:shape id="Freeform 2088" o:spid="_x0000_s3112" style="position:absolute;left:7830;top:519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80,40;80,34;77,26;75,21;71,15;66,10;61,5;54,3;48,2;41,0;34,2;27,3;21,5;14,10;10,15;7,21;2,26;1,34;0,40;1,48;2,55;7,61;10,66;14,72;21,75;27,78;34,80;48,80;54,78;61,75;66,72;71,66;75,61;77,55;80,48;80,40" o:connectangles="0,0,0,0,0,0,0,0,0,0,0,0,0,0,0,0,0,0,0,0,0,0,0,0,0,0,0,0,0,0,0,0,0,0,0,0"/>
                </v:shape>
                <v:shape id="Freeform 2089" o:spid="_x0000_s3113" style="position:absolute;left:7859;top:519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" path="m161,80l159,68,156,52,151,41,143,29,133,19,119,10,109,5,94,3,81,,65,3,53,5,39,10r-9,9l19,29,11,41,6,52,4,68,,80,4,96r2,13l11,122r8,10l30,143r9,7l53,155r12,5l94,160r15,-5l119,150r14,-7l143,132r8,-10l156,109r3,-13l161,80e" filled="f" strokecolor="red" strokeweight=".05pt">
                  <v:path arrowok="t" o:connecttype="custom" o:connectlocs="80,40;79,34;78,26;75,21;71,15;66,10;59,5;54,3;47,2;40,0;32,2;26,3;19,5;15,10;9,15;5,21;3,26;2,34;0,40;2,48;3,55;5,61;9,66;15,72;19,75;26,78;32,80;47,80;54,78;59,75;66,72;71,66;75,61;78,55;79,48;80,40" o:connectangles="0,0,0,0,0,0,0,0,0,0,0,0,0,0,0,0,0,0,0,0,0,0,0,0,0,0,0,0,0,0,0,0,0,0,0,0"/>
                </v:shape>
                <v:shape id="Freeform 2090" o:spid="_x0000_s3114" style="position:absolute;left:7881;top:519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" path="m161,80r,-12l155,52,150,41,143,29,133,19,122,10,110,5,96,3,84,,68,3,55,5,42,10,29,19,21,29,14,41,5,52,3,68,,80,3,96r2,13l14,122r7,10l29,143r13,7l55,155r13,5l96,160r14,-5l122,150r11,-7l143,132r7,-10l155,109r6,-13l161,80e" filled="f" strokecolor="red" strokeweight=".05pt">
                  <v:path arrowok="t" o:connecttype="custom" o:connectlocs="80,40;80,34;77,26;75,21;71,15;66,10;61,5;55,3;48,2;42,0;34,2;27,3;21,5;14,10;10,15;7,21;2,26;1,34;0,40;1,48;2,55;7,61;10,66;14,72;21,75;27,78;34,80;48,80;55,78;61,75;66,72;71,66;75,61;77,55;80,48;80,40" o:connectangles="0,0,0,0,0,0,0,0,0,0,0,0,0,0,0,0,0,0,0,0,0,0,0,0,0,0,0,0,0,0,0,0,0,0,0,0"/>
                </v:shape>
                <v:shape id="Freeform 2091" o:spid="_x0000_s3115" style="position:absolute;left:7911;top:5192;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" path="m160,80l158,68,155,52,150,41,142,29,132,19,119,10,109,5,93,3,80,,65,3,52,5,39,10,29,19,18,29,10,41,5,52,3,68,,80,3,96r2,13l10,122r8,10l29,143r10,7l52,155r13,5l93,160r16,-5l119,150r13,-7l142,132r8,-10l155,109r3,-13l160,80e" filled="f" strokecolor="red" strokeweight=".05pt">
                  <v:path arrowok="t" o:connecttype="custom" o:connectlocs="80,40;79,34;78,26;75,21;71,15;66,10;60,5;55,3;47,2;40,0;33,2;26,3;20,5;15,10;9,15;5,21;3,26;2,34;0,40;2,48;3,55;5,61;9,66;15,72;20,75;26,78;33,80;47,80;55,78;60,75;66,72;71,66;75,61;78,55;79,48;80,40" o:connectangles="0,0,0,0,0,0,0,0,0,0,0,0,0,0,0,0,0,0,0,0,0,0,0,0,0,0,0,0,0,0,0,0,0,0,0,0"/>
                </v:shape>
                <v:shape id="Freeform 2092" o:spid="_x0000_s3116" style="position:absolute;left:7941;top:5222;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" path="m157,81r,-13l155,52,147,42,140,29,129,19,119,11,105,5,93,3,80,,65,3,51,5,39,11,28,19,18,29,10,42,5,52,,68,,96r5,14l10,122r8,11l28,143r11,7l51,156r14,3l80,161r13,-2l105,156r14,-6l129,143r11,-10l147,122r8,-12l157,96r,-15e" filled="f" strokecolor="red" strokeweight=".05pt">
                  <v:path arrowok="t" o:connecttype="custom" o:connectlocs="79,40;79,34;78,26;74,21;70,14;65,9;60,5;53,2;47,1;40,0;33,1;26,2;20,5;14,9;9,14;5,21;3,26;0,34;0,48;3,55;5,61;9,66;14,71;20,75;26,78;33,79;40,80;47,79;53,78;60,75;65,71;70,66;74,61;78,55;79,48;79,40" o:connectangles="0,0,0,0,0,0,0,0,0,0,0,0,0,0,0,0,0,0,0,0,0,0,0,0,0,0,0,0,0,0,0,0,0,0,0,0"/>
                </v:shape>
                <v:shape id="Freeform 2093" o:spid="_x0000_s3117" style="position:absolute;left:7963;top:522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" path="m160,81l157,68,155,52,150,42,142,29,131,19,119,11,108,5,93,3,80,,64,3,51,5,38,11,28,19,18,29,10,42,5,52,2,68,,81,2,96r3,14l10,122r8,11l28,143r10,7l51,156r13,3l80,161r13,-2l108,156r11,-6l131,143r11,-10l150,122r5,-12l157,96r3,-15e" filled="f" strokecolor="red" strokeweight=".05pt">
                  <v:path arrowok="t" o:connecttype="custom" o:connectlocs="80,40;79,34;78,26;75,21;71,14;66,9;60,5;54,2;47,1;40,0;32,1;26,2;19,5;14,9;9,14;5,21;3,26;1,34;0,40;1,48;3,55;5,61;9,66;14,71;19,75;26,78;32,79;40,80;47,79;54,78;60,75;66,71;71,66;75,61;78,55;79,48;80,40" o:connectangles="0,0,0,0,0,0,0,0,0,0,0,0,0,0,0,0,0,0,0,0,0,0,0,0,0,0,0,0,0,0,0,0,0,0,0,0,0"/>
                </v:shape>
                <v:shape id="Freeform 2094" o:spid="_x0000_s3118" style="position:absolute;left:7976;top:522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" path="m160,81r,-13l155,52,150,42,142,29,131,19,121,11,108,5,95,3,82,,67,3,54,5,40,11,28,19,20,29,12,42,5,52,2,68,,81,2,96r3,14l12,122r8,11l28,143r12,7l54,156r13,3l82,161r13,-2l108,156r13,-6l131,143r11,-10l150,122r5,-12l160,96r,-15e" filled="f" strokecolor="red" strokeweight=".05pt">
                  <v:path arrowok="t" o:connecttype="custom" o:connectlocs="80,40;80,34;78,26;75,21;71,14;66,9;61,5;54,2;48,1;41,0;34,1;27,2;20,5;14,9;10,14;6,21;3,26;1,34;0,40;1,48;3,55;6,61;10,66;14,71;20,75;27,78;34,79;41,80;48,79;54,78;61,75;66,71;71,66;75,61;78,55;80,48;80,40" o:connectangles="0,0,0,0,0,0,0,0,0,0,0,0,0,0,0,0,0,0,0,0,0,0,0,0,0,0,0,0,0,0,0,0,0,0,0,0,0"/>
                </v:shape>
                <v:shape id="Freeform 2095" o:spid="_x0000_s3119" style="position:absolute;left:7985;top:522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" path="m160,81r,-13l155,52,150,42,142,29,132,19,121,11,108,5,95,3,82,,67,3,54,5,41,11,28,19,20,29,12,42,5,52,2,68,,81,2,96r3,14l12,122r8,11l28,143r13,7l54,156r13,3l82,161r13,-2l108,156r13,-6l132,143r10,-10l150,122r5,-12l160,96r,-15e" filled="f" strokecolor="red" strokeweight=".05pt">
                  <v:path arrowok="t" o:connecttype="custom" o:connectlocs="80,40;80,34;78,26;75,21;71,14;66,9;61,5;54,2;48,1;41,0;34,1;27,2;21,5;14,9;10,14;6,21;3,26;1,34;0,40;1,48;3,55;6,61;10,66;14,71;21,75;27,78;34,79;41,80;48,79;54,78;61,75;66,71;71,66;75,61;78,55;80,48;80,40" o:connectangles="0,0,0,0,0,0,0,0,0,0,0,0,0,0,0,0,0,0,0,0,0,0,0,0,0,0,0,0,0,0,0,0,0,0,0,0,0"/>
                </v:shape>
                <v:shape id="Freeform 2096" o:spid="_x0000_s3120" style="position:absolute;left:7993;top:5222;width:78;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78,40;78,34;75,26;73,21;69,14;64,9;59,5;52,2;46,1;39,0;32,1;26,2;19,5;14,9;9,14;5,21;1,26;0,34;0,48;1,55;5,61;9,66;14,71;19,75;26,78;32,79;39,80;46,79;52,78;59,75;64,71;69,66;73,61;75,55;78,48;78,40" o:connectangles="0,0,0,0,0,0,0,0,0,0,0,0,0,0,0,0,0,0,0,0,0,0,0,0,0,0,0,0,0,0,0,0,0,0,0,0"/>
                </v:shape>
                <v:shape id="Freeform 2097" o:spid="_x0000_s3121" style="position:absolute;left:7993;top:5222;width:78;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78,40;78,34;75,26;73,21;69,14;64,9;59,5;52,2;46,1;39,0;32,1;26,2;19,5;14,9;9,14;5,21;1,26;0,34;0,48;1,55;5,61;9,66;14,71;19,75;26,78;32,79;39,80;46,79;52,78;59,75;64,71;69,66;73,61;75,55;78,48;78,40" o:connectangles="0,0,0,0,0,0,0,0,0,0,0,0,0,0,0,0,0,0,0,0,0,0,0,0,0,0,0,0,0,0,0,0,0,0,0,0"/>
                </v:shape>
                <v:shape id="Freeform 2098" o:spid="_x0000_s3122" style="position:absolute;left:8021;top:522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80,40;79,34;78,26;75,21;71,14;66,9;61,5;55,2;48,1;40,0;34,1;26,2;21,5;15,9;9,14;5,21;3,26;2,34;0,40;2,48;3,55;5,61;9,66;15,71;21,75;26,78;34,79;40,80;48,79;55,78;61,75;66,71;71,66;75,61;78,55;79,48;80,40" o:connectangles="0,0,0,0,0,0,0,0,0,0,0,0,0,0,0,0,0,0,0,0,0,0,0,0,0,0,0,0,0,0,0,0,0,0,0,0,0"/>
                </v:shape>
                <v:shape id="Freeform 2099" o:spid="_x0000_s3123" style="position:absolute;left:8066;top:522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" path="m161,81l158,68,155,52,150,42,143,29,132,19,120,11,110,5,94,3,80,,65,3,52,5,40,11,29,19,19,29,11,42,5,52,,68,,96r5,14l11,122r8,11l29,143r11,7l52,156r13,3l80,161r14,-2l110,156r10,-6l132,143r11,-10l150,122r5,-12l158,96r3,-15e" filled="f" strokecolor="red" strokeweight=".05pt">
                  <v:path arrowok="t" o:connecttype="custom" o:connectlocs="80,40;79,34;77,26;75,21;71,14;66,9;60,5;55,2;47,1;40,0;32,1;26,2;20,5;14,9;9,14;5,21;2,26;0,34;0,48;2,55;5,61;9,66;14,71;20,75;26,78;32,79;40,80;47,79;55,78;60,75;66,71;71,66;75,61;77,55;79,48;80,40" o:connectangles="0,0,0,0,0,0,0,0,0,0,0,0,0,0,0,0,0,0,0,0,0,0,0,0,0,0,0,0,0,0,0,0,0,0,0,0"/>
                </v:shape>
                <v:shape id="Freeform 2100" o:spid="_x0000_s3124" style="position:absolute;left:8066;top:522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80,40;79,34;77,26;75,21;71,14;66,9;60,5;55,2;47,1;40,0;32,1;26,2;20,5;14,9;9,14;5,21;2,26;0,34;0,48;2,55;5,61;9,66;14,71;20,75;26,78;32,79;40,80;47,79;55,78;60,75;66,71;71,66;75,61;77,55;79,48;80,40" o:connectangles="0,0,0,0,0,0,0,0,0,0,0,0,0,0,0,0,0,0,0,0,0,0,0,0,0,0,0,0,0,0,0,0,0,0,0,0"/>
                </v:shape>
                <v:shape id="Freeform 2101" o:spid="_x0000_s3125" style="position:absolute;left:8088;top:5258;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" path="m159,77r,-12l154,52,150,39,142,28,131,18,121,11,108,5,95,,67,,54,5,41,11,28,18,20,28,9,39,5,52,2,65,,77,2,93r3,14l9,119r11,10l28,140r13,7l54,156r13,2l95,158r13,-2l121,147r10,-7l142,129r8,-10l154,107r5,-14l159,77e" filled="f" strokecolor="red" strokeweight=".05pt">
                  <v:path arrowok="t" o:connecttype="custom" o:connectlocs="80,39;80,33;77,26;75,20;71,14;66,9;61,6;54,3;48,0;34,0;27,3;21,6;14,9;10,14;5,20;3,26;1,33;0,39;1,47;3,54;5,60;10,65;14,70;21,74;27,78;34,79;48,79;54,78;61,74;66,70;71,65;75,60;77,54;80,47;80,39" o:connectangles="0,0,0,0,0,0,0,0,0,0,0,0,0,0,0,0,0,0,0,0,0,0,0,0,0,0,0,0,0,0,0,0,0,0,0"/>
                </v:shape>
                <v:shape id="Freeform 2102" o:spid="_x0000_s3126" style="position:absolute;left:8118;top:5258;width:80;height:79;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" path="m161,77l158,65,156,52,150,39,142,28,132,18,119,11,109,5,93,,65,,51,5,39,11,28,18,18,28,11,39,6,52,,65,,93r6,14l11,119r7,10l28,140r11,7l51,156r14,2l93,158r16,-2l119,147r13,-7l142,129r8,-10l156,107r2,-14l161,77e" filled="f" strokecolor="red" strokeweight=".05pt">
                  <v:path arrowok="t" o:connecttype="custom" o:connectlocs="80,39;79,33;78,26;75,20;71,14;66,9;59,6;54,3;46,0;32,0;25,3;19,6;14,9;9,14;5,20;3,26;0,33;0,47;3,54;5,60;9,65;14,70;19,74;25,78;32,79;46,79;54,78;59,74;66,70;71,65;75,60;78,54;79,47;80,39" o:connectangles="0,0,0,0,0,0,0,0,0,0,0,0,0,0,0,0,0,0,0,0,0,0,0,0,0,0,0,0,0,0,0,0,0,0"/>
                </v:shape>
                <v:shape id="Freeform 2103" o:spid="_x0000_s3127" style="position:absolute;left:8148;top:5332;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79,40;79,34;76,26;74,21;70,14;65,9;59,5;53,2;46,1;40,0;32,1;26,2;19,5;14,9;9,14;5,21;1,26;0,34;0,48;1,55;5,61;9,66;14,71;19,75;26,78;32,79;40,80;46,79;53,78;59,75;65,71;70,66;74,61;76,55;79,48;79,40" o:connectangles="0,0,0,0,0,0,0,0,0,0,0,0,0,0,0,0,0,0,0,0,0,0,0,0,0,0,0,0,0,0,0,0,0,0,0,0"/>
                </v:shape>
                <v:shape id="Freeform 2104" o:spid="_x0000_s3128" style="position:absolute;left:8170;top:533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" path="m161,81l158,68,156,52,150,42,142,29,133,19,119,11,109,5,93,3,81,,65,3,53,5,39,11,29,19,18,29,11,42,6,52,,68,,96r6,14l11,122r7,11l29,143r10,7l53,156r12,3l81,161r12,-2l109,156r10,-6l133,143r9,-10l150,122r6,-12l158,96r3,-15e" filled="f" strokecolor="red" strokeweight=".05pt">
                  <v:path arrowok="t" o:connecttype="custom" o:connectlocs="80,40;79,34;78,26;75,21;71,14;66,9;59,5;54,2;46,1;40,0;32,1;26,2;19,5;14,9;9,14;5,21;3,26;0,34;0,48;3,55;5,61;9,66;14,71;19,75;26,78;32,79;40,80;46,79;54,78;59,75;66,71;71,66;75,61;78,55;79,48;80,40" o:connectangles="0,0,0,0,0,0,0,0,0,0,0,0,0,0,0,0,0,0,0,0,0,0,0,0,0,0,0,0,0,0,0,0,0,0,0,0"/>
                </v:shape>
                <v:shape id="Freeform 2105" o:spid="_x0000_s3129" style="position:absolute;left:8199;top:5332;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79,40;79,34;76,26;74,21;70,14;65,9;60,5;53,2;47,1;40,0;32,1;26,2;19,5;14,9;9,14;5,21;2,26;0,34;0,48;2,55;5,61;9,66;14,71;19,75;26,78;32,79;40,80;47,79;53,78;60,75;65,71;70,66;74,61;76,55;79,48;79,40" o:connectangles="0,0,0,0,0,0,0,0,0,0,0,0,0,0,0,0,0,0,0,0,0,0,0,0,0,0,0,0,0,0,0,0,0,0,0,0"/>
                </v:shape>
                <v:shape id="Freeform 2106" o:spid="_x0000_s3130" style="position:absolute;left:8234;top:5332;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" path="m160,81r,-13l155,52,150,42,142,29,132,19,122,11,108,5,96,3,80,,67,3,54,5,41,11,28,19,20,29,10,42,5,52,3,68,,81,3,96r2,14l10,122r10,11l28,143r13,7l54,156r13,3l80,161r16,-2l108,156r14,-6l132,143r10,-10l150,122r5,-12l160,96r,-15e" filled="f" strokecolor="red" strokeweight=".05pt">
                  <v:path arrowok="t" o:connecttype="custom" o:connectlocs="81,40;81,34;78,26;76,21;72,14;67,9;62,5;55,2;49,1;41,0;34,1;27,2;21,5;14,9;10,14;5,21;3,26;2,34;0,40;2,48;3,55;5,61;10,66;14,71;21,75;27,78;34,79;41,80;49,79;55,78;62,75;67,71;72,66;76,61;78,55;81,48;81,40" o:connectangles="0,0,0,0,0,0,0,0,0,0,0,0,0,0,0,0,0,0,0,0,0,0,0,0,0,0,0,0,0,0,0,0,0,0,0,0,0"/>
                </v:shape>
                <v:shape id="Freeform 2107" o:spid="_x0000_s3131" style="position:absolute;left:8303;top:5373;width:79;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" path="m158,80r,-16l152,52,147,38,140,28,129,17,119,10,105,5,93,2,80,,65,2,51,5,39,10,25,17,18,28,11,38,2,52,,64,,96r2,12l11,118r7,14l25,141r14,9l51,155r14,2l80,160r13,-3l105,155r14,-5l129,141r11,-9l147,118r5,-10l158,96r,-16e" filled="f" strokecolor="red" strokeweight=".05pt">
                  <v:path arrowok="t" o:connecttype="custom" o:connectlocs="79,41;79,32;76,26;74,19;70,14;65,9;60,5;53,3;47,1;40,0;33,1;26,3;20,5;13,9;9,14;6,19;1,26;0,32;0,49;1,55;6,60;9,67;13,71;20,76;26,78;33,79;40,81;47,79;53,78;60,76;65,71;70,67;74,60;76,55;79,49;79,41" o:connectangles="0,0,0,0,0,0,0,0,0,0,0,0,0,0,0,0,0,0,0,0,0,0,0,0,0,0,0,0,0,0,0,0,0,0,0,0"/>
                </v:shape>
                <v:shape id="Freeform 2108" o:spid="_x0000_s3132" style="position:absolute;left:8338;top:5373;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" path="m160,80r,-16l155,52,150,38,142,28,131,17,121,10,108,5,95,2,80,,67,2,51,5,41,10,28,17,20,28,10,38,5,52,2,64,,80,2,96r3,12l10,118r10,14l28,141r13,9l51,155r16,2l80,160r15,-3l108,155r13,-5l131,141r11,-9l150,118r5,-10l160,96r,-16e" filled="f" strokecolor="red" strokeweight=".05pt">
                  <v:path arrowok="t" o:connecttype="custom" o:connectlocs="80,41;80,32;78,26;75,19;71,14;66,9;61,5;54,3;48,1;40,0;34,1;26,3;21,5;14,9;10,14;5,19;3,26;1,32;0,41;1,49;3,55;5,60;10,67;14,71;21,76;26,78;34,79;40,81;48,79;54,78;61,76;66,71;71,67;75,60;78,55;80,49;80,41" o:connectangles="0,0,0,0,0,0,0,0,0,0,0,0,0,0,0,0,0,0,0,0,0,0,0,0,0,0,0,0,0,0,0,0,0,0,0,0,0"/>
                </v:shape>
                <v:shape id="Freeform 2109" o:spid="_x0000_s3133" style="position:absolute;left:8347;top:5373;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" path="m160,80r,-16l155,52,150,38,142,28,132,17,122,10,108,5,96,2,80,,67,2,52,5,41,10,28,17,17,28,10,38,5,52,2,64,,80,2,96r3,12l10,118r7,14l28,141r13,9l52,155r15,2l80,160r16,-3l108,155r14,-5l132,141r10,-9l150,118r5,-10l160,96r,-16e" filled="f" strokecolor="red" strokeweight=".05pt">
                  <v:path arrowok="t" o:connecttype="custom" o:connectlocs="80,41;80,32;78,26;75,19;71,14;66,9;61,5;54,3;48,1;40,0;34,1;26,3;21,5;14,9;9,14;5,19;3,26;1,32;0,41;1,49;3,55;5,60;9,67;14,71;21,76;26,78;34,79;40,81;48,79;54,78;61,76;66,71;71,67;75,60;78,55;80,49;80,41" o:connectangles="0,0,0,0,0,0,0,0,0,0,0,0,0,0,0,0,0,0,0,0,0,0,0,0,0,0,0,0,0,0,0,0,0,0,0,0,0"/>
                </v:shape>
                <v:shape id="Freeform 2110" o:spid="_x0000_s3134" style="position:absolute;left:8347;top:5373;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" path="m160,80r,-16l155,52,150,38,142,28,132,17,122,10,108,5,96,2,80,,67,2,52,5,41,10,28,17,17,28,10,38,5,52,2,64,,80,2,96r3,12l10,118r7,14l28,141r13,9l52,155r15,2l80,160r16,-3l108,155r14,-5l132,141r10,-9l150,118r5,-10l160,96r,-16e" filled="f" strokecolor="red" strokeweight=".05pt">
                  <v:path arrowok="t" o:connecttype="custom" o:connectlocs="80,41;80,32;78,26;75,19;71,14;66,9;61,5;54,3;48,1;40,0;34,1;26,3;21,5;14,9;9,14;5,19;3,26;1,32;0,41;1,49;3,55;5,60;9,67;14,71;21,76;26,78;34,79;40,81;48,79;54,78;61,76;66,71;71,67;75,60;78,55;80,49;80,41" o:connectangles="0,0,0,0,0,0,0,0,0,0,0,0,0,0,0,0,0,0,0,0,0,0,0,0,0,0,0,0,0,0,0,0,0,0,0,0,0"/>
                </v:shape>
                <v:shape id="Freeform 2111" o:spid="_x0000_s3135" style="position:absolute;left:8355;top:5373;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" path="m158,80r,-16l152,52,147,38,140,28,130,17,119,10,107,5,93,2,81,,65,2,52,5,39,10,26,17,18,28,11,38,2,52,,64,,96r2,12l11,118r7,14l26,141r13,9l52,155r13,2l81,160r12,-3l107,155r12,-5l130,141r10,-9l147,118r5,-10l158,96r,-16e" filled="f" strokecolor="red" strokeweight=".05pt">
                  <v:path arrowok="t" o:connecttype="custom" o:connectlocs="78,41;78,32;75,26;73,19;69,14;64,9;59,5;53,3;46,1;40,0;32,1;26,3;19,5;13,9;9,14;5,19;1,26;0,32;0,49;1,55;5,60;9,67;13,71;19,76;26,78;32,79;40,81;46,79;53,78;59,76;64,71;69,67;73,60;75,55;78,49;78,41" o:connectangles="0,0,0,0,0,0,0,0,0,0,0,0,0,0,0,0,0,0,0,0,0,0,0,0,0,0,0,0,0,0,0,0,0,0,0,0"/>
                </v:shape>
                <v:shape id="Freeform 2112" o:spid="_x0000_s3136" style="position:absolute;left:8355;top:5373;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78,41;78,32;75,26;73,19;69,14;64,9;59,5;53,3;46,1;40,0;32,1;26,3;19,5;13,9;9,14;5,19;1,26;0,32;0,49;1,55;5,60;9,67;13,71;19,76;26,78;32,79;40,81;46,79;53,78;59,76;64,71;69,67;73,60;75,55;78,49;78,41" o:connectangles="0,0,0,0,0,0,0,0,0,0,0,0,0,0,0,0,0,0,0,0,0,0,0,0,0,0,0,0,0,0,0,0,0,0,0,0"/>
                </v:shape>
                <v:shape id="Freeform 2113" o:spid="_x0000_s3137" style="position:absolute;left:8377;top:5373;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80,41;79,32;77,26;75,19;70,14;66,9;59,5;53,3;46,1;40,0;32,1;26,3;19,5;14,9;9,14;5,19;2,26;0,32;0,49;2,55;5,60;9,67;14,71;19,76;26,78;32,79;40,81;46,79;53,78;59,76;66,71;70,67;75,60;77,55;79,49;80,41" o:connectangles="0,0,0,0,0,0,0,0,0,0,0,0,0,0,0,0,0,0,0,0,0,0,0,0,0,0,0,0,0,0,0,0,0,0,0,0"/>
                </v:shape>
                <v:shape id="Freeform 2114" o:spid="_x0000_s3138" style="position:absolute;left:8377;top:5373;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80,41;79,32;77,26;75,19;70,14;66,9;59,5;53,3;46,1;40,0;32,1;26,3;19,5;14,9;9,14;5,19;2,26;0,32;0,49;2,55;5,60;9,67;14,71;19,76;26,78;32,79;40,81;46,79;53,78;59,76;66,71;70,67;75,60;77,55;79,49;80,41" o:connectangles="0,0,0,0,0,0,0,0,0,0,0,0,0,0,0,0,0,0,0,0,0,0,0,0,0,0,0,0,0,0,0,0,0,0,0,0"/>
                </v:shape>
                <v:shape id="Freeform 2115" o:spid="_x0000_s3139" style="position:absolute;left:8508;top:5373;width:81;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81,41;81,32;78,26;76,19;72,14;67,9;62,5;55,3;49,1;42,0;34,1;27,3;21,5;15,9;11,14;7,19;3,26;2,32;0,41;2,49;3,55;7,60;11,67;15,71;21,76;27,78;34,79;42,81;49,79;55,78;62,76;67,71;72,67;76,60;78,55;81,49;81,41" o:connectangles="0,0,0,0,0,0,0,0,0,0,0,0,0,0,0,0,0,0,0,0,0,0,0,0,0,0,0,0,0,0,0,0,0,0,0,0,0"/>
                </v:shape>
                <v:shape id="Freeform 2116" o:spid="_x0000_s3140" style="position:absolute;left:8508;top:5373;width:81;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81,41;81,32;78,26;76,19;72,14;67,9;62,5;55,3;49,1;42,0;34,1;27,3;21,5;15,9;11,14;7,19;3,26;2,32;0,41;2,49;3,55;7,60;11,67;15,71;21,76;27,78;34,79;42,81;49,79;55,78;62,76;67,71;72,67;76,60;78,55;81,49;81,41" o:connectangles="0,0,0,0,0,0,0,0,0,0,0,0,0,0,0,0,0,0,0,0,0,0,0,0,0,0,0,0,0,0,0,0,0,0,0,0,0"/>
                </v:shape>
                <v:shape id="Freeform 2117" o:spid="_x0000_s3141" style="position:absolute;left:8532;top:5373;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80,41;79,32;78,26;74,19;70,14;66,9;59,5;53,3;46,1;40,0;32,1;26,3;19,5;14,9;9,14;5,19;3,26;0,32;0,49;3,55;5,60;9,67;14,71;19,76;26,78;32,79;40,81;46,79;53,78;59,76;66,71;70,67;74,60;78,55;79,49;80,41" o:connectangles="0,0,0,0,0,0,0,0,0,0,0,0,0,0,0,0,0,0,0,0,0,0,0,0,0,0,0,0,0,0,0,0,0,0,0,0"/>
                </v:shape>
                <v:shape id="Freeform 2118" o:spid="_x0000_s3142" style="position:absolute;left:8545;top:5373;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" path="m160,80r,-16l155,52,150,38,141,28,131,17,121,10,108,5,96,2,80,,66,2,51,5,41,10,28,17,17,28,10,38,5,52,2,64,,80,2,96r3,12l10,118r7,14l28,141r13,9l51,155r15,2l80,160r16,-3l108,155r13,-5l131,141r10,-9l150,118r5,-10l160,96r,-16e" filled="f" strokecolor="red" strokeweight=".05pt">
                  <v:path arrowok="t" o:connecttype="custom" o:connectlocs="80,41;80,32;78,26;75,19;71,14;66,9;61,5;54,3;48,1;40,0;33,1;26,3;21,5;14,9;9,14;5,19;3,26;1,32;0,41;1,49;3,55;5,60;9,67;14,71;21,76;26,78;33,79;40,81;48,79;54,78;61,76;66,71;71,67;75,60;78,55;80,49;80,41" o:connectangles="0,0,0,0,0,0,0,0,0,0,0,0,0,0,0,0,0,0,0,0,0,0,0,0,0,0,0,0,0,0,0,0,0,0,0,0,0"/>
                </v:shape>
                <v:shape id="Freeform 2119" o:spid="_x0000_s3143" style="position:absolute;left:8554;top:5373;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" path="m161,80l159,64,156,52,150,38,143,28,133,17,122,10,109,5,96,2,81,,68,2,52,5,42,10,28,17,19,28,11,38,6,52,3,64,,80,3,96r3,12l11,118r8,14l28,141r14,9l52,155r16,2l81,160r15,-3l109,155r13,-5l133,141r10,-9l150,118r6,-10l159,96r2,-16e" filled="f" strokecolor="red" strokeweight=".05pt">
                  <v:path arrowok="t" o:connecttype="custom" o:connectlocs="80,41;79,32;78,26;75,19;71,14;66,9;61,5;54,3;48,1;40,0;34,1;26,3;21,5;14,9;9,14;5,19;3,26;1,32;0,41;1,49;3,55;5,60;9,67;14,71;21,76;26,78;34,79;40,81;48,79;54,78;61,76;66,71;71,67;75,60;78,55;79,49;80,41" o:connectangles="0,0,0,0,0,0,0,0,0,0,0,0,0,0,0,0,0,0,0,0,0,0,0,0,0,0,0,0,0,0,0,0,0,0,0,0,0"/>
                </v:shape>
                <v:shape id="Freeform 2120" o:spid="_x0000_s3144" style="position:absolute;left:8560;top:5373;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" path="m159,80r,-16l155,52,150,38,142,28,131,17,121,10,108,5,95,2,82,,67,2,54,5,41,10,28,17,20,28,12,38,5,52,2,64,,80,2,96r3,12l12,118r8,14l28,141r13,9l54,155r13,2l82,160r13,-3l108,155r13,-5l131,141r11,-9l150,118r5,-10l159,96r,-16e" filled="f" strokecolor="red" strokeweight=".05pt">
                  <v:path arrowok="t" o:connecttype="custom" o:connectlocs="80,41;80,32;78,26;75,19;71,14;66,9;61,5;54,3;48,1;41,0;34,1;27,3;21,5;14,9;10,14;6,19;3,26;1,32;0,41;1,49;3,55;6,60;10,67;14,71;21,76;27,78;34,79;41,81;48,79;54,78;61,76;66,71;71,67;75,60;78,55;80,49;80,41" o:connectangles="0,0,0,0,0,0,0,0,0,0,0,0,0,0,0,0,0,0,0,0,0,0,0,0,0,0,0,0,0,0,0,0,0,0,0,0,0"/>
                </v:shape>
                <v:shape id="Freeform 2121" o:spid="_x0000_s3145" style="position:absolute;left:8583;top:5373;width:81;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" path="m160,80l158,64,155,52,148,38,139,28,132,17,119,10,106,5,94,2,80,,64,2,52,5,39,10,29,17,19,28,10,38,5,52,,64,,96r5,12l10,118r9,14l29,141r10,9l52,155r12,2l80,160r14,-3l106,155r13,-5l132,141r7,-9l148,118r7,-10l158,96r2,-16e" filled="f" strokecolor="red" strokeweight=".05pt">
                  <v:path arrowok="t" o:connecttype="custom" o:connectlocs="81,41;80,32;78,26;75,19;70,14;67,9;60,5;54,3;48,1;41,0;32,1;26,3;20,5;15,9;10,14;5,19;3,26;0,32;0,49;3,55;5,60;10,67;15,71;20,76;26,78;32,79;41,81;48,79;54,78;60,76;67,71;70,67;75,60;78,55;80,49;81,41" o:connectangles="0,0,0,0,0,0,0,0,0,0,0,0,0,0,0,0,0,0,0,0,0,0,0,0,0,0,0,0,0,0,0,0,0,0,0,0"/>
                </v:shape>
                <v:shape id="Freeform 2122" o:spid="_x0000_s3146" style="position:absolute;left:8739;top:5514;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" path="m159,80r,-12l156,52,148,42,140,29r-7,-8l119,11,107,5,94,3,80,,65,3,52,5,39,11,28,21r-9,8l11,42,5,52,,68,,96r5,14l11,122r8,11l28,143r11,7l52,156r13,5l94,161r13,-5l119,150r14,-7l140,133r8,-11l156,110r3,-14l159,80e" filled="f" strokecolor="red" strokeweight=".05pt">
                  <v:path arrowok="t" o:connecttype="custom" o:connectlocs="79,40;79,34;78,26;74,21;70,14;66,10;59,5;53,2;47,1;40,0;32,1;26,2;19,5;14,10;9,14;5,21;2,26;0,34;0,48;2,55;5,61;9,66;14,71;19,75;26,78;32,80;47,80;53,78;59,75;66,71;70,66;74,61;78,55;79,48;79,40" o:connectangles="0,0,0,0,0,0,0,0,0,0,0,0,0,0,0,0,0,0,0,0,0,0,0,0,0,0,0,0,0,0,0,0,0,0,0"/>
                </v:shape>
                <v:shape id="Freeform 2123" o:spid="_x0000_s3147" style="position:absolute;left:8923;top:551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80,40;80,34;77,26;75,21;71,14;65,10;60,5;54,2;47,1;40,0;33,1;25,2;20,5;14,10;9,14;5,21;2,26;1,34;0,40;1,48;2,55;5,61;9,66;14,71;20,75;25,78;33,80;47,80;54,78;60,75;65,71;71,66;75,61;77,55;80,48;80,40" o:connectangles="0,0,0,0,0,0,0,0,0,0,0,0,0,0,0,0,0,0,0,0,0,0,0,0,0,0,0,0,0,0,0,0,0,0,0,0"/>
                </v:shape>
                <v:shape id="Freeform 2124" o:spid="_x0000_s3148" style="position:absolute;left:8968;top:5514;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" path="m159,80l157,68,154,52,149,42,141,29,131,21,118,11,108,5,95,3,79,,64,3,51,5,38,11,28,21,17,29,9,42,4,52,2,68,,80,2,96r2,14l9,122r8,11l28,143r10,7l51,156r13,5l95,161r13,-5l118,150r13,-7l141,133r8,-11l154,110r3,-14l159,80e" filled="f" strokecolor="red" strokeweight=".05pt">
                  <v:path arrowok="t" o:connecttype="custom" o:connectlocs="80,40;79,34;77,26;75,21;71,14;66,10;59,5;54,2;48,1;40,0;32,1;26,2;19,5;14,10;9,14;5,21;2,26;1,34;0,40;1,48;2,55;5,61;9,66;14,71;19,75;26,78;32,80;48,80;54,78;59,75;66,71;71,66;75,61;77,55;79,48;80,40" o:connectangles="0,0,0,0,0,0,0,0,0,0,0,0,0,0,0,0,0,0,0,0,0,0,0,0,0,0,0,0,0,0,0,0,0,0,0,0"/>
                </v:shape>
                <v:shape id="Freeform 2125" o:spid="_x0000_s3149" style="position:absolute;left:9078;top:5514;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" path="m159,80r,-12l154,52,149,42,141,29,131,21,120,11,108,5,94,3,79,,66,3,51,5,40,11,28,21,17,29,9,42,4,52,2,68,,80,2,96r2,14l9,122r8,11l28,143r12,7l51,156r15,5l94,161r14,-5l120,150r11,-7l141,133r8,-11l154,110r5,-14l159,80e" filled="f" strokecolor="red" strokeweight=".05pt">
                  <v:path arrowok="t" o:connecttype="custom" o:connectlocs="79,40;79,34;77,26;74,21;70,14;65,10;60,5;54,2;47,1;39,0;33,1;25,2;20,5;14,10;8,14;4,21;2,26;1,34;0,40;1,48;2,55;4,61;8,66;14,71;20,75;25,78;33,80;47,80;54,78;60,75;65,71;70,66;74,61;77,55;79,48;79,40" o:connectangles="0,0,0,0,0,0,0,0,0,0,0,0,0,0,0,0,0,0,0,0,0,0,0,0,0,0,0,0,0,0,0,0,0,0,0,0"/>
                </v:shape>
                <v:shape id="Freeform 2126" o:spid="_x0000_s3150" style="position:absolute;left:9175;top:551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" path="m161,80l158,68,156,52,150,42,142,29,132,21,119,11,109,5,93,3,81,,65,3,51,5,39,11,28,21,18,29,11,42,6,52,,68,,96r6,14l11,122r7,11l28,143r11,7l51,156r14,5l93,161r16,-5l119,150r13,-7l142,133r8,-11l156,110r2,-14l161,80e" filled="f" strokecolor="red" strokeweight=".05pt">
                  <v:path arrowok="t" o:connecttype="custom" o:connectlocs="80,40;79,34;78,26;75,21;71,14;66,10;59,5;54,2;46,1;40,0;32,1;25,2;19,5;14,10;9,14;5,21;3,26;0,34;0,48;3,55;5,61;9,66;14,71;19,75;25,78;32,80;46,80;54,78;59,75;66,71;71,66;75,61;78,55;79,48;80,40" o:connectangles="0,0,0,0,0,0,0,0,0,0,0,0,0,0,0,0,0,0,0,0,0,0,0,0,0,0,0,0,0,0,0,0,0,0,0"/>
                </v:shape>
                <v:shape id="Freeform 2127" o:spid="_x0000_s3151" style="position:absolute;left:9204;top:5514;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79,40;79,34;76,26;74,21;70,14;65,10;60,5;53,2;46,1;40,0;32,1;26,2;19,5;14,10;9,14;5,21;1,26;0,34;0,48;1,55;5,61;9,66;14,71;19,75;26,78;32,80;46,80;53,78;60,75;65,71;70,66;74,61;76,55;79,48;79,40" o:connectangles="0,0,0,0,0,0,0,0,0,0,0,0,0,0,0,0,0,0,0,0,0,0,0,0,0,0,0,0,0,0,0,0,0,0,0"/>
                </v:shape>
                <v:shape id="Freeform 2128" o:spid="_x0000_s3152" style="position:absolute;left:9204;top:5514;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79,40;79,34;76,26;74,21;70,14;65,10;60,5;53,2;46,1;40,0;32,1;26,2;19,5;14,10;9,14;5,21;1,26;0,34;0,48;1,55;5,61;9,66;14,71;19,75;26,78;32,80;46,80;53,78;60,75;65,71;70,66;74,61;76,55;79,48;79,40" o:connectangles="0,0,0,0,0,0,0,0,0,0,0,0,0,0,0,0,0,0,0,0,0,0,0,0,0,0,0,0,0,0,0,0,0,0,0"/>
                </v:shape>
                <v:shape id="Freeform 2129" o:spid="_x0000_s3153" style="position:absolute;left:9226;top:551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" path="m160,80l157,68,155,52,150,42,141,29r-9,-8l118,11,108,5,92,3,80,,64,3,52,5,38,11,28,21,17,29,10,42,5,52,,68,,96r5,14l10,122r7,11l28,143r10,7l52,156r12,5l92,161r16,-5l118,150r14,-7l141,133r9,-11l155,110r2,-14l160,80e" filled="f" strokecolor="red" strokeweight=".05pt">
                  <v:path arrowok="t" o:connecttype="custom" o:connectlocs="80,40;79,34;78,26;75,21;71,14;66,10;59,5;54,2;46,1;40,0;32,1;26,2;19,5;14,10;9,14;5,21;3,26;0,34;0,48;3,55;5,61;9,66;14,71;19,75;26,78;32,80;46,80;54,78;59,75;66,71;71,66;75,61;78,55;79,48;80,40" o:connectangles="0,0,0,0,0,0,0,0,0,0,0,0,0,0,0,0,0,0,0,0,0,0,0,0,0,0,0,0,0,0,0,0,0,0,0"/>
                </v:shape>
                <v:shape id="Freeform 2130" o:spid="_x0000_s3154" style="position:absolute;left:9321;top:551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80,40;79,34;77,26;75,21;71,14;66,10;59,5;54,2;47,1;40,0;32,1;26,2;19,5;14,10;9,14;5,21;2,26;0,34;0,48;2,55;5,61;9,66;14,71;19,75;26,78;32,80;47,80;54,78;59,75;66,71;71,66;75,61;77,55;79,48;80,40" o:connectangles="0,0,0,0,0,0,0,0,0,0,0,0,0,0,0,0,0,0,0,0,0,0,0,0,0,0,0,0,0,0,0,0,0,0,0"/>
                </v:shape>
                <v:shape id="Freeform 2131" o:spid="_x0000_s3155" style="position:absolute;left:9360;top:5514;width:78;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" path="m158,80r,-12l152,52,147,42,140,29,129,21,119,11,105,5,93,3,80,,65,3,51,5,39,11,28,21,18,29,11,42,2,52,,68,,96r2,14l11,122r7,11l28,143r11,7l51,156r14,5l93,161r12,-5l119,150r10,-7l140,133r7,-11l152,110r6,-14l158,80e" filled="f" strokecolor="red" strokeweight=".05pt">
                  <v:path arrowok="t" o:connecttype="custom" o:connectlocs="78,40;78,34;75,26;73,21;69,14;64,10;59,5;52,2;46,1;39,0;32,1;25,2;19,5;14,10;9,14;5,21;1,26;0,34;0,48;1,55;5,61;9,66;14,71;19,75;25,78;32,80;46,80;52,78;59,75;64,71;69,66;73,61;75,55;78,48;78,40" o:connectangles="0,0,0,0,0,0,0,0,0,0,0,0,0,0,0,0,0,0,0,0,0,0,0,0,0,0,0,0,0,0,0,0,0,0,0"/>
                </v:shape>
                <v:shape id="Freeform 2132" o:spid="_x0000_s3156" style="position:absolute;left:9617;top:5813;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" path="m160,80r,-16l155,52,150,38,142,28,131,17,121,10,108,5,95,,67,,54,5,41,10,28,17,20,28,12,38,5,52,2,64,,80,2,92r3,16l12,118r8,13l28,139r13,11l54,155r13,2l82,160r13,-3l108,155r13,-5l131,139r11,-8l150,118r5,-10l160,92r,-12e" filled="f" strokecolor="red" strokeweight=".05pt">
                  <v:path arrowok="t" o:connecttype="custom" o:connectlocs="80,41;80,32;78,26;75,19;71,14;66,9;61,5;54,3;48,0;34,0;27,3;21,5;14,9;10,14;6,19;3,26;1,32;0,41;1,47;3,55;6,60;10,66;14,70;21,76;27,78;34,79;41,81;48,79;54,78;61,76;66,70;71,66;75,60;78,55;80,47;80,41" o:connectangles="0,0,0,0,0,0,0,0,0,0,0,0,0,0,0,0,0,0,0,0,0,0,0,0,0,0,0,0,0,0,0,0,0,0,0,0"/>
                </v:shape>
                <v:shape id="Freeform 2133" o:spid="_x0000_s3157" style="position:absolute;left:9720;top:5987;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" path="m161,79r,-12l156,54,150,41,143,28,133,20,122,12,109,4,96,2,84,,68,2,54,4,42,12,28,20r-7,8l14,41,5,54,3,67,,79,3,95r2,13l14,121r7,10l28,142r14,7l54,154r14,5l96,159r13,-5l122,149r11,-7l143,131r7,-10l156,108r5,-13l161,79e" filled="f" strokecolor="red" strokeweight=".05pt">
                  <v:path arrowok="t" o:connecttype="custom" o:connectlocs="80,40;80,34;78,27;75,21;71,14;66,10;61,6;54,2;48,1;42,0;34,1;27,2;21,6;14,10;10,14;7,21;2,27;1,34;0,40;1,48;2,54;7,61;10,66;14,71;21,75;27,77;34,80;48,80;54,77;61,75;66,71;71,66;75,61;78,54;80,48;80,40" o:connectangles="0,0,0,0,0,0,0,0,0,0,0,0,0,0,0,0,0,0,0,0,0,0,0,0,0,0,0,0,0,0,0,0,0,0,0,0"/>
                </v:shape>
              </v:group>
            </w:pict>
          </mc:Fallback>
        </mc:AlternateContent>
      </w:r>
      <w:r w:rsidR="006945CD" w:rsidRPr="007273BA">
        <w:rPr>
          <w:bCs/>
          <w:iCs/>
          <w:noProof/>
          <w:lang w:eastAsia="de-DE"/>
        </w:rPr>
        <mc:AlternateContent>
          <mc:Choice Requires="wps">
            <w:drawing>
              <wp:inline distT="0" distB="0" distL="0" distR="0" wp14:anchorId="6B339442" wp14:editId="6EC43651">
                <wp:extent cx="5772150" cy="4391025"/>
                <wp:effectExtent l="0" t="0" r="0" b="0"/>
                <wp:docPr id="2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2150" cy="439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05757" id="AutoShape 1" o:spid="_x0000_s1026" style="width:454.5pt;height:3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" filled="f" stroked="f">
                <o:lock v:ext="edit" aspectratio="t"/>
                <w10:anchorlock/>
              </v:rect>
            </w:pict>
          </mc:Fallback>
        </mc:AlternateContent>
      </w:r>
      <w:r w:rsidR="00D4448E">
        <w:rPr>
          <w:bCs/>
          <w:iCs/>
        </w:rPr>
        <w:fldChar w:fldCharType="begin"/>
      </w:r>
      <w:r w:rsidR="00D4448E">
        <w:rPr>
          <w:bCs/>
          <w:iCs/>
        </w:rPr>
        <w:instrText xml:space="preserve"> DOCVARIABLE VAULT_ND_4bb60ba7-fdae-4390-aae2-a0cd2abfac82 \* MERGEFORMAT </w:instrText>
      </w:r>
      <w:r w:rsidR="00D4448E">
        <w:rPr>
          <w:bCs/>
          <w:iCs/>
        </w:rPr>
        <w:fldChar w:fldCharType="separate"/>
      </w:r>
      <w:r w:rsidR="00D4448E">
        <w:rPr>
          <w:bCs/>
          <w:iCs/>
        </w:rPr>
        <w:t xml:space="preserve"> </w:t>
      </w:r>
      <w:r w:rsidR="00D4448E">
        <w:rPr>
          <w:bCs/>
          <w:iCs/>
        </w:rPr>
        <w:fldChar w:fldCharType="end"/>
      </w:r>
    </w:p>
    <w:p w14:paraId="40D031C8" w14:textId="77777777" w:rsidR="009E4A26" w:rsidRDefault="009E4A26" w:rsidP="00235C33">
      <w:pPr>
        <w:jc w:val="both"/>
        <w:rPr>
          <w:bCs/>
          <w:iCs/>
        </w:rPr>
      </w:pPr>
    </w:p>
    <w:p w14:paraId="0E12A352" w14:textId="77777777" w:rsidR="005B4E0F" w:rsidRDefault="00236226" w:rsidP="00235C33">
      <w:pPr>
        <w:rPr>
          <w:bCs/>
          <w:iCs/>
        </w:rPr>
      </w:pPr>
      <w:r>
        <w:rPr>
          <w:bCs/>
          <w:iCs/>
        </w:rPr>
        <w:t>Im JEVTANA-</w:t>
      </w:r>
      <w:r w:rsidR="00C20A96">
        <w:rPr>
          <w:bCs/>
          <w:iCs/>
        </w:rPr>
        <w:t>Behandlungsa</w:t>
      </w:r>
      <w:r>
        <w:rPr>
          <w:bCs/>
          <w:iCs/>
        </w:rPr>
        <w:t xml:space="preserve">rm gab es eine Verbesserung des PFS im Vergleich zum </w:t>
      </w:r>
      <w:proofErr w:type="spellStart"/>
      <w:r>
        <w:rPr>
          <w:bCs/>
          <w:iCs/>
        </w:rPr>
        <w:t>Mitoxantron</w:t>
      </w:r>
      <w:proofErr w:type="spellEnd"/>
      <w:r>
        <w:rPr>
          <w:bCs/>
          <w:iCs/>
        </w:rPr>
        <w:t>-</w:t>
      </w:r>
      <w:r w:rsidR="00C20A96">
        <w:rPr>
          <w:bCs/>
          <w:iCs/>
        </w:rPr>
        <w:t>Behandlungsa</w:t>
      </w:r>
      <w:r>
        <w:rPr>
          <w:bCs/>
          <w:iCs/>
        </w:rPr>
        <w:t>rm; 2,8 (2,4</w:t>
      </w:r>
      <w:r w:rsidR="005A140D">
        <w:rPr>
          <w:bCs/>
          <w:iCs/>
        </w:rPr>
        <w:t>–</w:t>
      </w:r>
      <w:r>
        <w:rPr>
          <w:bCs/>
          <w:iCs/>
        </w:rPr>
        <w:t>3,0) Monate vs. 1,4 (1,4</w:t>
      </w:r>
      <w:r w:rsidR="005A140D">
        <w:rPr>
          <w:bCs/>
          <w:iCs/>
        </w:rPr>
        <w:t>–</w:t>
      </w:r>
      <w:r>
        <w:rPr>
          <w:bCs/>
          <w:iCs/>
        </w:rPr>
        <w:t>1,7) Monate, HR (95</w:t>
      </w:r>
      <w:r w:rsidR="001E4F9B">
        <w:rPr>
          <w:bCs/>
          <w:iCs/>
        </w:rPr>
        <w:t> </w:t>
      </w:r>
      <w:r>
        <w:rPr>
          <w:bCs/>
          <w:iCs/>
        </w:rPr>
        <w:t>% CI): 0,74 (0,64</w:t>
      </w:r>
      <w:r w:rsidR="005A140D">
        <w:rPr>
          <w:bCs/>
          <w:iCs/>
        </w:rPr>
        <w:t>–</w:t>
      </w:r>
      <w:r>
        <w:rPr>
          <w:bCs/>
          <w:iCs/>
        </w:rPr>
        <w:t>0,86), p</w:t>
      </w:r>
      <w:r w:rsidR="001E4F9B">
        <w:rPr>
          <w:bCs/>
          <w:iCs/>
        </w:rPr>
        <w:t> </w:t>
      </w:r>
      <w:r>
        <w:rPr>
          <w:bCs/>
          <w:iCs/>
        </w:rPr>
        <w:t>&lt;</w:t>
      </w:r>
      <w:r w:rsidR="001E4F9B">
        <w:rPr>
          <w:bCs/>
          <w:iCs/>
        </w:rPr>
        <w:t> </w:t>
      </w:r>
      <w:r>
        <w:rPr>
          <w:bCs/>
          <w:iCs/>
        </w:rPr>
        <w:t>0,0001.</w:t>
      </w:r>
    </w:p>
    <w:p w14:paraId="7C103636" w14:textId="77777777" w:rsidR="00236226" w:rsidRDefault="00236226" w:rsidP="00235C33">
      <w:pPr>
        <w:rPr>
          <w:bCs/>
          <w:iCs/>
        </w:rPr>
      </w:pPr>
    </w:p>
    <w:p w14:paraId="14FCA304" w14:textId="77777777" w:rsidR="00236226" w:rsidRDefault="006E3890" w:rsidP="00235C33">
      <w:pPr>
        <w:rPr>
          <w:bCs/>
          <w:iCs/>
        </w:rPr>
      </w:pPr>
      <w:r>
        <w:rPr>
          <w:bCs/>
          <w:iCs/>
        </w:rPr>
        <w:t>Die Tumoransprechrate war bei Patienten im JEVTANA-</w:t>
      </w:r>
      <w:r w:rsidR="00C20A96">
        <w:rPr>
          <w:bCs/>
          <w:iCs/>
        </w:rPr>
        <w:t>Behandlungsa</w:t>
      </w:r>
      <w:r>
        <w:rPr>
          <w:bCs/>
          <w:iCs/>
        </w:rPr>
        <w:t>rm mit 14,4</w:t>
      </w:r>
      <w:r w:rsidR="001E4F9B">
        <w:rPr>
          <w:bCs/>
          <w:iCs/>
        </w:rPr>
        <w:t> </w:t>
      </w:r>
      <w:r>
        <w:rPr>
          <w:bCs/>
          <w:iCs/>
        </w:rPr>
        <w:t>% (95</w:t>
      </w:r>
      <w:r w:rsidR="001E4F9B">
        <w:rPr>
          <w:bCs/>
          <w:iCs/>
        </w:rPr>
        <w:t> </w:t>
      </w:r>
      <w:r>
        <w:rPr>
          <w:bCs/>
          <w:iCs/>
        </w:rPr>
        <w:t>% CI: 9,6</w:t>
      </w:r>
      <w:r w:rsidR="005A140D">
        <w:rPr>
          <w:bCs/>
          <w:iCs/>
        </w:rPr>
        <w:t>–</w:t>
      </w:r>
      <w:r>
        <w:rPr>
          <w:bCs/>
          <w:iCs/>
        </w:rPr>
        <w:t xml:space="preserve">19,3) signifikant höher im Vergleich zu </w:t>
      </w:r>
      <w:r w:rsidR="00C20A96">
        <w:rPr>
          <w:bCs/>
          <w:iCs/>
        </w:rPr>
        <w:t>4,4</w:t>
      </w:r>
      <w:r w:rsidR="001E4F9B">
        <w:rPr>
          <w:bCs/>
          <w:iCs/>
        </w:rPr>
        <w:t> </w:t>
      </w:r>
      <w:r w:rsidR="00C20A96">
        <w:rPr>
          <w:bCs/>
          <w:iCs/>
        </w:rPr>
        <w:t>% (95</w:t>
      </w:r>
      <w:r w:rsidR="001E4F9B">
        <w:rPr>
          <w:bCs/>
          <w:iCs/>
        </w:rPr>
        <w:t> </w:t>
      </w:r>
      <w:r w:rsidR="00C20A96">
        <w:rPr>
          <w:bCs/>
          <w:iCs/>
        </w:rPr>
        <w:t>% CI: 1,6</w:t>
      </w:r>
      <w:r w:rsidR="005A140D">
        <w:rPr>
          <w:bCs/>
          <w:iCs/>
        </w:rPr>
        <w:t>–</w:t>
      </w:r>
      <w:r w:rsidR="00C20A96">
        <w:rPr>
          <w:bCs/>
          <w:iCs/>
        </w:rPr>
        <w:t xml:space="preserve">7,2) für die Patienten im </w:t>
      </w:r>
      <w:proofErr w:type="spellStart"/>
      <w:r w:rsidR="00C20A96">
        <w:rPr>
          <w:bCs/>
          <w:iCs/>
        </w:rPr>
        <w:t>Mitoxantron</w:t>
      </w:r>
      <w:proofErr w:type="spellEnd"/>
      <w:r w:rsidR="00C20A96">
        <w:rPr>
          <w:bCs/>
          <w:iCs/>
        </w:rPr>
        <w:t>-Behandlungsarm, p</w:t>
      </w:r>
      <w:r w:rsidR="001E4F9B">
        <w:rPr>
          <w:bCs/>
          <w:iCs/>
        </w:rPr>
        <w:t> </w:t>
      </w:r>
      <w:r w:rsidR="00C20A96">
        <w:rPr>
          <w:bCs/>
          <w:iCs/>
        </w:rPr>
        <w:t>=</w:t>
      </w:r>
      <w:r w:rsidR="001E4F9B">
        <w:rPr>
          <w:bCs/>
          <w:iCs/>
        </w:rPr>
        <w:t> </w:t>
      </w:r>
      <w:r w:rsidR="00C20A96">
        <w:rPr>
          <w:bCs/>
          <w:iCs/>
        </w:rPr>
        <w:t>0,0005.</w:t>
      </w:r>
    </w:p>
    <w:p w14:paraId="3B068B6C" w14:textId="77777777" w:rsidR="005B4E0F" w:rsidRDefault="005B4E0F" w:rsidP="00235C33">
      <w:pPr>
        <w:rPr>
          <w:bCs/>
          <w:iCs/>
        </w:rPr>
      </w:pPr>
    </w:p>
    <w:p w14:paraId="051F8634" w14:textId="77777777" w:rsidR="005B4E0F" w:rsidRDefault="00C20A96" w:rsidP="00235C33">
      <w:pPr>
        <w:rPr>
          <w:bCs/>
          <w:iCs/>
        </w:rPr>
      </w:pPr>
      <w:r>
        <w:rPr>
          <w:bCs/>
          <w:iCs/>
        </w:rPr>
        <w:t>Der sekundäre Endpunkt zum PSA</w:t>
      </w:r>
      <w:r w:rsidR="00205CD4">
        <w:rPr>
          <w:bCs/>
          <w:iCs/>
        </w:rPr>
        <w:t>-Ansprechen</w:t>
      </w:r>
      <w:r>
        <w:rPr>
          <w:bCs/>
          <w:iCs/>
        </w:rPr>
        <w:t xml:space="preserve"> war im JEVTANA-Behandlungsarm positiv. Die mediane Zeit bis zur PSA-Progression betrug 6,4</w:t>
      </w:r>
      <w:r w:rsidR="00E7671C">
        <w:rPr>
          <w:bCs/>
          <w:iCs/>
        </w:rPr>
        <w:t> </w:t>
      </w:r>
      <w:r>
        <w:rPr>
          <w:bCs/>
          <w:iCs/>
        </w:rPr>
        <w:t>Monate (95</w:t>
      </w:r>
      <w:r w:rsidR="001E4F9B">
        <w:rPr>
          <w:bCs/>
          <w:iCs/>
        </w:rPr>
        <w:t> </w:t>
      </w:r>
      <w:r>
        <w:rPr>
          <w:bCs/>
          <w:iCs/>
        </w:rPr>
        <w:t>% CI: 5,1</w:t>
      </w:r>
      <w:r w:rsidR="008D4FD2">
        <w:rPr>
          <w:bCs/>
          <w:iCs/>
        </w:rPr>
        <w:t>–</w:t>
      </w:r>
      <w:r>
        <w:rPr>
          <w:bCs/>
          <w:iCs/>
        </w:rPr>
        <w:t>7,3) für Patienten im JEVTANA-Behandlungsarm, verglichen mit 3,1</w:t>
      </w:r>
      <w:r w:rsidR="00E7671C">
        <w:rPr>
          <w:bCs/>
          <w:iCs/>
        </w:rPr>
        <w:t> </w:t>
      </w:r>
      <w:r>
        <w:rPr>
          <w:bCs/>
          <w:iCs/>
        </w:rPr>
        <w:t>Monaten (95</w:t>
      </w:r>
      <w:r w:rsidR="001E4F9B">
        <w:rPr>
          <w:bCs/>
          <w:iCs/>
        </w:rPr>
        <w:t> </w:t>
      </w:r>
      <w:r>
        <w:rPr>
          <w:bCs/>
          <w:iCs/>
        </w:rPr>
        <w:t>% CI: 2,2</w:t>
      </w:r>
      <w:r w:rsidR="008D4FD2">
        <w:rPr>
          <w:bCs/>
          <w:iCs/>
        </w:rPr>
        <w:t>–</w:t>
      </w:r>
      <w:r>
        <w:rPr>
          <w:bCs/>
          <w:iCs/>
        </w:rPr>
        <w:t xml:space="preserve">4,4) im </w:t>
      </w:r>
      <w:proofErr w:type="spellStart"/>
      <w:r>
        <w:rPr>
          <w:bCs/>
          <w:iCs/>
        </w:rPr>
        <w:t>Mitoxantron</w:t>
      </w:r>
      <w:proofErr w:type="spellEnd"/>
      <w:r>
        <w:rPr>
          <w:bCs/>
          <w:iCs/>
        </w:rPr>
        <w:t>-</w:t>
      </w:r>
      <w:r>
        <w:rPr>
          <w:bCs/>
          <w:iCs/>
        </w:rPr>
        <w:lastRenderedPageBreak/>
        <w:t>Behandlungsarm, HR 0,75</w:t>
      </w:r>
      <w:r w:rsidR="00E7671C">
        <w:rPr>
          <w:bCs/>
          <w:iCs/>
        </w:rPr>
        <w:t> </w:t>
      </w:r>
      <w:r>
        <w:rPr>
          <w:bCs/>
          <w:iCs/>
        </w:rPr>
        <w:t>Monate (95</w:t>
      </w:r>
      <w:bookmarkStart w:id="10" w:name="OLE_LINK4"/>
      <w:bookmarkStart w:id="11" w:name="OLE_LINK7"/>
      <w:r w:rsidR="001E4F9B">
        <w:rPr>
          <w:bCs/>
          <w:iCs/>
        </w:rPr>
        <w:t> </w:t>
      </w:r>
      <w:bookmarkEnd w:id="10"/>
      <w:bookmarkEnd w:id="11"/>
      <w:r>
        <w:rPr>
          <w:bCs/>
          <w:iCs/>
        </w:rPr>
        <w:t>% CI: 0,63</w:t>
      </w:r>
      <w:r w:rsidR="009C00F3">
        <w:rPr>
          <w:bCs/>
          <w:iCs/>
        </w:rPr>
        <w:t>–</w:t>
      </w:r>
      <w:r>
        <w:rPr>
          <w:bCs/>
          <w:iCs/>
        </w:rPr>
        <w:t>0,90), p</w:t>
      </w:r>
      <w:r w:rsidR="001E4F9B">
        <w:rPr>
          <w:bCs/>
          <w:iCs/>
        </w:rPr>
        <w:t> </w:t>
      </w:r>
      <w:r>
        <w:rPr>
          <w:bCs/>
          <w:iCs/>
        </w:rPr>
        <w:t>=</w:t>
      </w:r>
      <w:r w:rsidR="001E4F9B">
        <w:rPr>
          <w:bCs/>
          <w:iCs/>
        </w:rPr>
        <w:t> </w:t>
      </w:r>
      <w:r>
        <w:rPr>
          <w:bCs/>
          <w:iCs/>
        </w:rPr>
        <w:t xml:space="preserve">0,0010. </w:t>
      </w:r>
      <w:r w:rsidR="00545D6D">
        <w:rPr>
          <w:bCs/>
          <w:iCs/>
        </w:rPr>
        <w:t>Die</w:t>
      </w:r>
      <w:r>
        <w:rPr>
          <w:bCs/>
          <w:iCs/>
        </w:rPr>
        <w:t xml:space="preserve"> PSA</w:t>
      </w:r>
      <w:r w:rsidR="00545D6D">
        <w:rPr>
          <w:bCs/>
          <w:iCs/>
        </w:rPr>
        <w:t>-Ansprechrate</w:t>
      </w:r>
      <w:r>
        <w:rPr>
          <w:bCs/>
          <w:iCs/>
        </w:rPr>
        <w:t xml:space="preserve"> betrug bei Patienten im JEVTANA-Behandlungsarm 39,2</w:t>
      </w:r>
      <w:r w:rsidR="001E4F9B">
        <w:rPr>
          <w:bCs/>
          <w:iCs/>
        </w:rPr>
        <w:t> </w:t>
      </w:r>
      <w:r>
        <w:rPr>
          <w:bCs/>
          <w:iCs/>
        </w:rPr>
        <w:t>% (95</w:t>
      </w:r>
      <w:r w:rsidR="001E4F9B">
        <w:rPr>
          <w:bCs/>
          <w:iCs/>
        </w:rPr>
        <w:t> </w:t>
      </w:r>
      <w:r>
        <w:rPr>
          <w:bCs/>
          <w:iCs/>
        </w:rPr>
        <w:t>% CI: 33,9</w:t>
      </w:r>
      <w:r w:rsidR="008D4FD2">
        <w:rPr>
          <w:bCs/>
          <w:iCs/>
        </w:rPr>
        <w:t>–</w:t>
      </w:r>
      <w:r>
        <w:rPr>
          <w:bCs/>
          <w:iCs/>
        </w:rPr>
        <w:t>44,5) vs. 17,8</w:t>
      </w:r>
      <w:r w:rsidR="001E4F9B">
        <w:rPr>
          <w:bCs/>
          <w:iCs/>
        </w:rPr>
        <w:t> </w:t>
      </w:r>
      <w:r>
        <w:rPr>
          <w:bCs/>
          <w:iCs/>
        </w:rPr>
        <w:t xml:space="preserve">% bei Patienten im </w:t>
      </w:r>
      <w:proofErr w:type="spellStart"/>
      <w:r>
        <w:rPr>
          <w:bCs/>
          <w:iCs/>
        </w:rPr>
        <w:t>Mitoxantron</w:t>
      </w:r>
      <w:proofErr w:type="spellEnd"/>
      <w:r>
        <w:rPr>
          <w:bCs/>
          <w:iCs/>
        </w:rPr>
        <w:t>-Behandlungsarm (95</w:t>
      </w:r>
      <w:r w:rsidR="001E4F9B">
        <w:rPr>
          <w:bCs/>
          <w:iCs/>
        </w:rPr>
        <w:t> </w:t>
      </w:r>
      <w:r>
        <w:rPr>
          <w:bCs/>
          <w:iCs/>
        </w:rPr>
        <w:t>% CI: 13,7</w:t>
      </w:r>
      <w:r>
        <w:rPr>
          <w:bCs/>
          <w:iCs/>
        </w:rPr>
        <w:noBreakHyphen/>
        <w:t>22,0), p</w:t>
      </w:r>
      <w:r w:rsidR="009C00F3" w:rsidRPr="009C00F3">
        <w:rPr>
          <w:bCs/>
          <w:iCs/>
        </w:rPr>
        <w:t> </w:t>
      </w:r>
      <w:r>
        <w:rPr>
          <w:bCs/>
          <w:iCs/>
        </w:rPr>
        <w:t>=</w:t>
      </w:r>
      <w:r w:rsidR="009C00F3" w:rsidRPr="009C00F3">
        <w:rPr>
          <w:bCs/>
          <w:iCs/>
        </w:rPr>
        <w:t> </w:t>
      </w:r>
      <w:r>
        <w:rPr>
          <w:bCs/>
          <w:iCs/>
        </w:rPr>
        <w:t>0,0002.</w:t>
      </w:r>
    </w:p>
    <w:p w14:paraId="256C35CF" w14:textId="77777777" w:rsidR="00C20A96" w:rsidRDefault="00C20A96" w:rsidP="00235C33">
      <w:pPr>
        <w:rPr>
          <w:bCs/>
          <w:iCs/>
        </w:rPr>
      </w:pPr>
    </w:p>
    <w:p w14:paraId="43591386" w14:textId="77777777" w:rsidR="00C20A96" w:rsidRDefault="00C20A96" w:rsidP="00235C33">
      <w:pPr>
        <w:rPr>
          <w:bCs/>
          <w:iCs/>
        </w:rPr>
      </w:pPr>
      <w:r>
        <w:rPr>
          <w:bCs/>
          <w:iCs/>
        </w:rPr>
        <w:t>Hinsichtlich Schmerzprogression und Schmerzansprechen gab es statistisch gesehen keinen Unterschied in beiden Behandlungsarmen.</w:t>
      </w:r>
    </w:p>
    <w:p w14:paraId="4B4EE6E7" w14:textId="77777777" w:rsidR="006A5EC2" w:rsidRDefault="006A5EC2" w:rsidP="00235C33">
      <w:pPr>
        <w:rPr>
          <w:bCs/>
          <w:iCs/>
        </w:rPr>
      </w:pPr>
    </w:p>
    <w:p w14:paraId="2CFD02FC" w14:textId="77777777" w:rsidR="006A5EC2" w:rsidRPr="00237EA4" w:rsidRDefault="006A5EC2" w:rsidP="00235C33">
      <w:pPr>
        <w:tabs>
          <w:tab w:val="left" w:pos="567"/>
        </w:tabs>
        <w:suppressAutoHyphens/>
        <w:spacing w:line="260" w:lineRule="exact"/>
        <w:rPr>
          <w:rFonts w:eastAsia="MS Mincho"/>
          <w:color w:val="000000"/>
          <w:szCs w:val="22"/>
          <w:lang w:eastAsia="ar-SA"/>
        </w:rPr>
      </w:pPr>
      <w:r w:rsidRPr="00237EA4">
        <w:rPr>
          <w:rFonts w:eastAsia="MS Mincho"/>
          <w:color w:val="000000"/>
          <w:szCs w:val="22"/>
          <w:lang w:eastAsia="ar-SA"/>
        </w:rPr>
        <w:t>In einer multizentrischen, multinationalen, randomisierten, offenen Phase-III-Studie zur Nichtunterlegenheit (Studie</w:t>
      </w:r>
      <w:r w:rsidR="009C7131">
        <w:rPr>
          <w:rFonts w:eastAsia="MS Mincho"/>
          <w:color w:val="000000"/>
          <w:szCs w:val="22"/>
          <w:lang w:eastAsia="ar-SA"/>
        </w:rPr>
        <w:t> </w:t>
      </w:r>
      <w:r w:rsidRPr="00237EA4">
        <w:rPr>
          <w:rFonts w:eastAsia="MS Mincho"/>
          <w:color w:val="000000"/>
          <w:szCs w:val="22"/>
          <w:lang w:eastAsia="ar-SA"/>
        </w:rPr>
        <w:t>EFC11785) erhielten 1</w:t>
      </w:r>
      <w:r w:rsidR="0035286C">
        <w:rPr>
          <w:rFonts w:eastAsia="MS Mincho"/>
          <w:color w:val="000000"/>
          <w:szCs w:val="22"/>
          <w:lang w:eastAsia="ar-SA"/>
        </w:rPr>
        <w:t>.</w:t>
      </w:r>
      <w:r w:rsidRPr="00237EA4">
        <w:rPr>
          <w:rFonts w:eastAsia="MS Mincho"/>
          <w:color w:val="000000"/>
          <w:szCs w:val="22"/>
          <w:lang w:eastAsia="ar-SA"/>
        </w:rPr>
        <w:t xml:space="preserve">200 Patienten mit metastasiertem kastrationsresistentem Prostatakarzinom, die mit einem Docetaxel-basierten Therapieschema vorbehandelt worden waren, randomisiert </w:t>
      </w:r>
      <w:proofErr w:type="spellStart"/>
      <w:r w:rsidRPr="00237EA4">
        <w:rPr>
          <w:rFonts w:eastAsia="MS Mincho"/>
          <w:color w:val="000000"/>
          <w:szCs w:val="22"/>
          <w:lang w:eastAsia="ar-SA"/>
        </w:rPr>
        <w:t>Cabazitaxel</w:t>
      </w:r>
      <w:proofErr w:type="spellEnd"/>
      <w:r w:rsidRPr="00237EA4">
        <w:rPr>
          <w:rFonts w:eastAsia="MS Mincho"/>
          <w:color w:val="000000"/>
          <w:szCs w:val="22"/>
          <w:lang w:eastAsia="ar-SA"/>
        </w:rPr>
        <w:t xml:space="preserve"> in einer Dosis von 25 mg/m</w:t>
      </w:r>
      <w:r w:rsidRPr="00237EA4">
        <w:rPr>
          <w:rFonts w:eastAsia="MS Mincho"/>
          <w:color w:val="000000"/>
          <w:szCs w:val="22"/>
          <w:vertAlign w:val="superscript"/>
          <w:lang w:eastAsia="ar-SA"/>
        </w:rPr>
        <w:t>2</w:t>
      </w:r>
      <w:r w:rsidRPr="00237EA4">
        <w:rPr>
          <w:rFonts w:eastAsia="MS Mincho"/>
          <w:color w:val="000000"/>
          <w:szCs w:val="22"/>
          <w:lang w:eastAsia="ar-SA"/>
        </w:rPr>
        <w:t xml:space="preserve"> (n = 602) oder 20 mg/m</w:t>
      </w:r>
      <w:r w:rsidRPr="00237EA4">
        <w:rPr>
          <w:rFonts w:eastAsia="MS Mincho"/>
          <w:color w:val="000000"/>
          <w:szCs w:val="22"/>
          <w:vertAlign w:val="superscript"/>
          <w:lang w:eastAsia="ar-SA"/>
        </w:rPr>
        <w:t>2</w:t>
      </w:r>
      <w:r w:rsidRPr="00237EA4">
        <w:rPr>
          <w:rFonts w:eastAsia="MS Mincho"/>
          <w:color w:val="000000"/>
          <w:szCs w:val="22"/>
          <w:lang w:eastAsia="ar-SA"/>
        </w:rPr>
        <w:t xml:space="preserve"> (n = 598). Die Gesamtüberlebenszeit war der primäre Wirksamkeitsendpunkt der Studie.</w:t>
      </w:r>
    </w:p>
    <w:p w14:paraId="016859F0" w14:textId="77777777" w:rsidR="006A5EC2" w:rsidRPr="00237EA4" w:rsidRDefault="006A5EC2" w:rsidP="00235C33">
      <w:pPr>
        <w:tabs>
          <w:tab w:val="left" w:pos="567"/>
        </w:tabs>
        <w:suppressAutoHyphens/>
        <w:spacing w:line="260" w:lineRule="exact"/>
        <w:rPr>
          <w:rFonts w:eastAsia="MS Mincho"/>
          <w:color w:val="000000"/>
          <w:szCs w:val="22"/>
          <w:lang w:eastAsia="ar-SA"/>
        </w:rPr>
      </w:pPr>
      <w:r w:rsidRPr="00237EA4">
        <w:rPr>
          <w:rFonts w:eastAsia="MS Mincho"/>
          <w:color w:val="000000"/>
          <w:szCs w:val="22"/>
          <w:lang w:eastAsia="ar-SA"/>
        </w:rPr>
        <w:t xml:space="preserve">Die Studie erreichte ihren primären Endpunkt, den Nachweis der Nichtunterlegenheit von </w:t>
      </w:r>
      <w:proofErr w:type="spellStart"/>
      <w:r w:rsidRPr="00237EA4">
        <w:rPr>
          <w:rFonts w:eastAsia="MS Mincho"/>
          <w:color w:val="000000"/>
          <w:szCs w:val="22"/>
          <w:lang w:eastAsia="ar-SA"/>
        </w:rPr>
        <w:t>Cabazitaxel</w:t>
      </w:r>
      <w:proofErr w:type="spellEnd"/>
      <w:r w:rsidRPr="00237EA4">
        <w:rPr>
          <w:rFonts w:eastAsia="MS Mincho"/>
          <w:color w:val="000000"/>
          <w:szCs w:val="22"/>
          <w:lang w:eastAsia="ar-SA"/>
        </w:rPr>
        <w:t xml:space="preserve"> 20 mg/m</w:t>
      </w:r>
      <w:r w:rsidRPr="00237EA4">
        <w:rPr>
          <w:rFonts w:eastAsia="MS Mincho"/>
          <w:color w:val="000000"/>
          <w:szCs w:val="22"/>
          <w:vertAlign w:val="superscript"/>
          <w:lang w:eastAsia="ar-SA"/>
        </w:rPr>
        <w:t>2</w:t>
      </w:r>
      <w:r w:rsidRPr="00237EA4">
        <w:rPr>
          <w:rFonts w:eastAsia="MS Mincho"/>
          <w:color w:val="000000"/>
          <w:szCs w:val="22"/>
          <w:lang w:eastAsia="ar-SA"/>
        </w:rPr>
        <w:t xml:space="preserve"> im Vergleich zu 25 mg/m</w:t>
      </w:r>
      <w:r w:rsidRPr="00237EA4">
        <w:rPr>
          <w:rFonts w:eastAsia="MS Mincho"/>
          <w:color w:val="000000"/>
          <w:szCs w:val="22"/>
          <w:vertAlign w:val="superscript"/>
          <w:lang w:eastAsia="ar-SA"/>
        </w:rPr>
        <w:t>2</w:t>
      </w:r>
      <w:r w:rsidRPr="00237EA4">
        <w:rPr>
          <w:rFonts w:eastAsia="MS Mincho"/>
          <w:color w:val="000000"/>
          <w:szCs w:val="22"/>
          <w:lang w:eastAsia="ar-SA"/>
        </w:rPr>
        <w:t xml:space="preserve"> (siehe Tabelle 4). Ein statistisch signifikant höherer Anteil (p &lt; 0,001) der Patienten in der Gruppe </w:t>
      </w:r>
      <w:r w:rsidR="0035286C">
        <w:rPr>
          <w:rFonts w:eastAsia="MS Mincho"/>
          <w:color w:val="000000"/>
          <w:szCs w:val="22"/>
          <w:lang w:eastAsia="ar-SA"/>
        </w:rPr>
        <w:t>mit</w:t>
      </w:r>
      <w:r w:rsidRPr="00237EA4">
        <w:rPr>
          <w:rFonts w:eastAsia="MS Mincho"/>
          <w:color w:val="000000"/>
          <w:szCs w:val="22"/>
          <w:lang w:eastAsia="ar-SA"/>
        </w:rPr>
        <w:t xml:space="preserve"> 25 mg/m</w:t>
      </w:r>
      <w:r w:rsidRPr="00237EA4">
        <w:rPr>
          <w:rFonts w:eastAsia="MS Mincho"/>
          <w:color w:val="000000"/>
          <w:szCs w:val="22"/>
          <w:vertAlign w:val="superscript"/>
          <w:lang w:eastAsia="ar-SA"/>
        </w:rPr>
        <w:t>2</w:t>
      </w:r>
      <w:r w:rsidRPr="00237EA4">
        <w:rPr>
          <w:rFonts w:eastAsia="MS Mincho"/>
          <w:color w:val="000000"/>
          <w:szCs w:val="22"/>
          <w:lang w:eastAsia="ar-SA"/>
        </w:rPr>
        <w:t xml:space="preserve"> (42,9 %) als in der Gruppe </w:t>
      </w:r>
      <w:r w:rsidR="0035286C">
        <w:rPr>
          <w:rFonts w:eastAsia="MS Mincho"/>
          <w:color w:val="000000"/>
          <w:szCs w:val="22"/>
          <w:lang w:eastAsia="ar-SA"/>
        </w:rPr>
        <w:t>mit</w:t>
      </w:r>
      <w:r w:rsidRPr="00237EA4">
        <w:rPr>
          <w:rFonts w:eastAsia="MS Mincho"/>
          <w:color w:val="000000"/>
          <w:szCs w:val="22"/>
          <w:lang w:eastAsia="ar-SA"/>
        </w:rPr>
        <w:t xml:space="preserve"> 20 mg/m</w:t>
      </w:r>
      <w:r w:rsidRPr="00237EA4">
        <w:rPr>
          <w:rFonts w:eastAsia="MS Mincho"/>
          <w:color w:val="000000"/>
          <w:szCs w:val="22"/>
          <w:vertAlign w:val="superscript"/>
          <w:lang w:eastAsia="ar-SA"/>
        </w:rPr>
        <w:t>2</w:t>
      </w:r>
      <w:r w:rsidRPr="00237EA4">
        <w:rPr>
          <w:rFonts w:eastAsia="MS Mincho"/>
          <w:color w:val="000000"/>
          <w:szCs w:val="22"/>
          <w:lang w:eastAsia="ar-SA"/>
        </w:rPr>
        <w:t xml:space="preserve"> (29,5 %) zeigte ein Ansprechen des PSA. Bei Patienten </w:t>
      </w:r>
      <w:r w:rsidR="0035286C">
        <w:rPr>
          <w:rFonts w:eastAsia="MS Mincho"/>
          <w:color w:val="000000"/>
          <w:szCs w:val="22"/>
          <w:lang w:eastAsia="ar-SA"/>
        </w:rPr>
        <w:t xml:space="preserve">mit </w:t>
      </w:r>
      <w:r w:rsidRPr="00237EA4">
        <w:rPr>
          <w:rFonts w:eastAsia="MS Mincho"/>
          <w:color w:val="000000"/>
          <w:szCs w:val="22"/>
          <w:lang w:eastAsia="ar-SA"/>
        </w:rPr>
        <w:t>20 mg/m</w:t>
      </w:r>
      <w:r w:rsidRPr="00237EA4">
        <w:rPr>
          <w:rFonts w:eastAsia="MS Mincho"/>
          <w:color w:val="000000"/>
          <w:szCs w:val="22"/>
          <w:vertAlign w:val="superscript"/>
          <w:lang w:eastAsia="ar-SA"/>
        </w:rPr>
        <w:t>2</w:t>
      </w:r>
      <w:r w:rsidRPr="00237EA4">
        <w:rPr>
          <w:rFonts w:eastAsia="MS Mincho"/>
          <w:color w:val="000000"/>
          <w:szCs w:val="22"/>
          <w:lang w:eastAsia="ar-SA"/>
        </w:rPr>
        <w:t xml:space="preserve"> wurde im Vergleich zu Patienten </w:t>
      </w:r>
      <w:r w:rsidR="0035286C">
        <w:rPr>
          <w:rFonts w:eastAsia="MS Mincho"/>
          <w:color w:val="000000"/>
          <w:szCs w:val="22"/>
          <w:lang w:eastAsia="ar-SA"/>
        </w:rPr>
        <w:t>mit</w:t>
      </w:r>
      <w:r w:rsidRPr="00237EA4">
        <w:rPr>
          <w:rFonts w:eastAsia="MS Mincho"/>
          <w:color w:val="000000"/>
          <w:szCs w:val="22"/>
          <w:lang w:eastAsia="ar-SA"/>
        </w:rPr>
        <w:t xml:space="preserve"> 25 mg/m</w:t>
      </w:r>
      <w:r w:rsidRPr="00237EA4">
        <w:rPr>
          <w:rFonts w:eastAsia="MS Mincho"/>
          <w:color w:val="000000"/>
          <w:szCs w:val="22"/>
          <w:vertAlign w:val="superscript"/>
          <w:lang w:eastAsia="ar-SA"/>
        </w:rPr>
        <w:t>2</w:t>
      </w:r>
      <w:r w:rsidRPr="00237EA4">
        <w:rPr>
          <w:rFonts w:eastAsia="MS Mincho"/>
          <w:color w:val="000000"/>
          <w:szCs w:val="22"/>
          <w:lang w:eastAsia="ar-SA"/>
        </w:rPr>
        <w:t xml:space="preserve"> ein statistisch signifikant höheres Risiko für eine PSA-Progression beobachtet (HR</w:t>
      </w:r>
      <w:r w:rsidR="00916890">
        <w:rPr>
          <w:rFonts w:eastAsia="MS Mincho"/>
          <w:color w:val="000000"/>
          <w:szCs w:val="22"/>
          <w:lang w:eastAsia="ar-SA"/>
        </w:rPr>
        <w:t> </w:t>
      </w:r>
      <w:r w:rsidRPr="00237EA4">
        <w:rPr>
          <w:rFonts w:eastAsia="MS Mincho"/>
          <w:color w:val="000000"/>
          <w:szCs w:val="22"/>
          <w:lang w:eastAsia="ar-SA"/>
        </w:rPr>
        <w:t>1,195; 95</w:t>
      </w:r>
      <w:r w:rsidR="005D5EAE">
        <w:rPr>
          <w:rFonts w:eastAsia="MS Mincho"/>
          <w:color w:val="000000"/>
          <w:szCs w:val="22"/>
          <w:lang w:eastAsia="ar-SA"/>
        </w:rPr>
        <w:t> </w:t>
      </w:r>
      <w:r w:rsidRPr="00237EA4">
        <w:rPr>
          <w:rFonts w:eastAsia="MS Mincho"/>
          <w:color w:val="000000"/>
          <w:szCs w:val="22"/>
          <w:lang w:eastAsia="ar-SA"/>
        </w:rPr>
        <w:t>% CI: 1,025–1,393). Im Hinblick auf die anderen sekundären Endpunkte (PFS, Tumor- und Schmerzansprechen, Tumor- und Schmerzprogression sowie vier Subkategorien von FACT-P) zeigte sich kein statistischer Unterschied.</w:t>
      </w:r>
    </w:p>
    <w:p w14:paraId="1B4EFE3E" w14:textId="77777777" w:rsidR="006A5EC2" w:rsidRDefault="006A5EC2" w:rsidP="00235C33">
      <w:pPr>
        <w:rPr>
          <w:bCs/>
          <w:iCs/>
        </w:rPr>
      </w:pPr>
    </w:p>
    <w:p w14:paraId="407C50E3" w14:textId="77777777" w:rsidR="006A5EC2" w:rsidRDefault="006A5EC2" w:rsidP="00235C33">
      <w:pPr>
        <w:tabs>
          <w:tab w:val="left" w:pos="567"/>
        </w:tabs>
        <w:suppressAutoHyphens/>
        <w:jc w:val="center"/>
        <w:rPr>
          <w:rFonts w:eastAsia="MS Mincho"/>
          <w:bCs/>
          <w:color w:val="000000"/>
          <w:szCs w:val="22"/>
          <w:lang w:eastAsia="ar-SA"/>
        </w:rPr>
      </w:pPr>
      <w:r w:rsidRPr="00F35194">
        <w:rPr>
          <w:rFonts w:eastAsia="MS Mincho"/>
          <w:color w:val="000000"/>
          <w:szCs w:val="22"/>
          <w:lang w:eastAsia="ar-SA"/>
        </w:rPr>
        <w:t>Tabelle </w:t>
      </w:r>
      <w:r w:rsidR="00916890">
        <w:rPr>
          <w:rFonts w:eastAsia="MS Mincho"/>
          <w:bCs/>
          <w:color w:val="000000"/>
          <w:szCs w:val="22"/>
          <w:lang w:eastAsia="ar-SA"/>
        </w:rPr>
        <w:t>4</w:t>
      </w:r>
      <w:r w:rsidRPr="00F35194">
        <w:rPr>
          <w:rFonts w:eastAsia="MS Mincho"/>
          <w:bCs/>
          <w:color w:val="000000"/>
          <w:szCs w:val="22"/>
          <w:lang w:eastAsia="ar-SA"/>
        </w:rPr>
        <w:t xml:space="preserve"> – Gesamtüberlebenszeit in der Studie EFC11785 im Behandlungsarm </w:t>
      </w:r>
      <w:proofErr w:type="spellStart"/>
      <w:r w:rsidRPr="00F35194">
        <w:rPr>
          <w:rFonts w:eastAsia="MS Mincho"/>
          <w:bCs/>
          <w:color w:val="000000"/>
          <w:szCs w:val="22"/>
          <w:lang w:eastAsia="ar-SA"/>
        </w:rPr>
        <w:t>Cabazitaxel</w:t>
      </w:r>
      <w:proofErr w:type="spellEnd"/>
      <w:r w:rsidRPr="00F35194">
        <w:rPr>
          <w:rFonts w:eastAsia="MS Mincho"/>
          <w:bCs/>
          <w:color w:val="000000"/>
          <w:szCs w:val="22"/>
          <w:lang w:eastAsia="ar-SA"/>
        </w:rPr>
        <w:t xml:space="preserve"> 25 mg/m</w:t>
      </w:r>
      <w:r w:rsidRPr="00F35194">
        <w:rPr>
          <w:rFonts w:eastAsia="MS Mincho"/>
          <w:bCs/>
          <w:color w:val="000000"/>
          <w:szCs w:val="22"/>
          <w:vertAlign w:val="superscript"/>
          <w:lang w:eastAsia="ar-SA"/>
        </w:rPr>
        <w:t>2</w:t>
      </w:r>
      <w:r w:rsidRPr="00F35194">
        <w:rPr>
          <w:rFonts w:eastAsia="MS Mincho"/>
          <w:bCs/>
          <w:color w:val="000000"/>
          <w:szCs w:val="22"/>
          <w:lang w:eastAsia="ar-SA"/>
        </w:rPr>
        <w:t xml:space="preserve"> im Vergleich zum Behandlungsarm </w:t>
      </w:r>
      <w:proofErr w:type="spellStart"/>
      <w:r w:rsidRPr="00F35194">
        <w:rPr>
          <w:rFonts w:eastAsia="MS Mincho"/>
          <w:bCs/>
          <w:color w:val="000000"/>
          <w:szCs w:val="22"/>
          <w:lang w:eastAsia="ar-SA"/>
        </w:rPr>
        <w:t>Cabazitaxel</w:t>
      </w:r>
      <w:proofErr w:type="spellEnd"/>
      <w:r w:rsidRPr="00F35194">
        <w:rPr>
          <w:rFonts w:eastAsia="MS Mincho"/>
          <w:bCs/>
          <w:color w:val="000000"/>
          <w:szCs w:val="22"/>
          <w:lang w:eastAsia="ar-SA"/>
        </w:rPr>
        <w:t xml:space="preserve"> 20 mg/m</w:t>
      </w:r>
      <w:r w:rsidRPr="00F35194">
        <w:rPr>
          <w:rFonts w:eastAsia="MS Mincho"/>
          <w:bCs/>
          <w:color w:val="000000"/>
          <w:szCs w:val="22"/>
          <w:vertAlign w:val="superscript"/>
          <w:lang w:eastAsia="ar-SA"/>
        </w:rPr>
        <w:t>2</w:t>
      </w:r>
      <w:r w:rsidRPr="00F35194">
        <w:rPr>
          <w:rFonts w:eastAsia="MS Mincho"/>
          <w:bCs/>
          <w:color w:val="000000"/>
          <w:szCs w:val="22"/>
          <w:lang w:eastAsia="ar-SA"/>
        </w:rPr>
        <w:t xml:space="preserve"> (</w:t>
      </w:r>
      <w:proofErr w:type="spellStart"/>
      <w:r w:rsidRPr="00F35194">
        <w:rPr>
          <w:rFonts w:eastAsia="MS Mincho"/>
          <w:bCs/>
          <w:i/>
          <w:color w:val="000000"/>
          <w:szCs w:val="22"/>
          <w:lang w:eastAsia="ar-SA"/>
        </w:rPr>
        <w:t>Intent</w:t>
      </w:r>
      <w:proofErr w:type="spellEnd"/>
      <w:r w:rsidRPr="00F35194">
        <w:rPr>
          <w:rFonts w:eastAsia="MS Mincho"/>
          <w:bCs/>
          <w:i/>
          <w:color w:val="000000"/>
          <w:szCs w:val="22"/>
          <w:lang w:eastAsia="ar-SA"/>
        </w:rPr>
        <w:t>-</w:t>
      </w:r>
      <w:proofErr w:type="spellStart"/>
      <w:r w:rsidRPr="00F35194">
        <w:rPr>
          <w:rFonts w:eastAsia="MS Mincho"/>
          <w:bCs/>
          <w:i/>
          <w:color w:val="000000"/>
          <w:szCs w:val="22"/>
          <w:lang w:eastAsia="ar-SA"/>
        </w:rPr>
        <w:t>to</w:t>
      </w:r>
      <w:proofErr w:type="spellEnd"/>
      <w:r w:rsidRPr="00F35194">
        <w:rPr>
          <w:rFonts w:eastAsia="MS Mincho"/>
          <w:bCs/>
          <w:i/>
          <w:color w:val="000000"/>
          <w:szCs w:val="22"/>
          <w:lang w:eastAsia="ar-SA"/>
        </w:rPr>
        <w:t>-</w:t>
      </w:r>
      <w:proofErr w:type="spellStart"/>
      <w:r w:rsidRPr="00F35194">
        <w:rPr>
          <w:rFonts w:eastAsia="MS Mincho"/>
          <w:bCs/>
          <w:i/>
          <w:color w:val="000000"/>
          <w:szCs w:val="22"/>
          <w:lang w:eastAsia="ar-SA"/>
        </w:rPr>
        <w:t>treat</w:t>
      </w:r>
      <w:proofErr w:type="spellEnd"/>
      <w:r w:rsidRPr="00F35194">
        <w:rPr>
          <w:rFonts w:eastAsia="MS Mincho"/>
          <w:bCs/>
          <w:color w:val="000000"/>
          <w:szCs w:val="22"/>
          <w:lang w:eastAsia="ar-SA"/>
        </w:rPr>
        <w:t>-Analyse) – Primärer Wirksamkeitsendpunkt</w:t>
      </w:r>
    </w:p>
    <w:p w14:paraId="7C37FAED" w14:textId="77777777" w:rsidR="00F35194" w:rsidRPr="00F35194" w:rsidRDefault="00F35194" w:rsidP="00235C33">
      <w:pPr>
        <w:tabs>
          <w:tab w:val="left" w:pos="567"/>
        </w:tabs>
        <w:suppressAutoHyphens/>
        <w:rPr>
          <w:rFonts w:eastAsia="MS Mincho"/>
          <w:bCs/>
          <w:color w:val="000000"/>
          <w:szCs w:val="22"/>
          <w:lang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6A5EC2" w:rsidRPr="005D5EAE" w14:paraId="14640670" w14:textId="77777777" w:rsidTr="006116B2">
        <w:tc>
          <w:tcPr>
            <w:tcW w:w="3588" w:type="dxa"/>
            <w:tcBorders>
              <w:top w:val="single" w:sz="4" w:space="0" w:color="auto"/>
              <w:left w:val="nil"/>
              <w:bottom w:val="single" w:sz="4" w:space="0" w:color="auto"/>
              <w:right w:val="nil"/>
            </w:tcBorders>
          </w:tcPr>
          <w:p w14:paraId="0AA2522F" w14:textId="77777777" w:rsidR="006A5EC2" w:rsidRPr="00237EA4" w:rsidRDefault="006A5EC2" w:rsidP="00235C33">
            <w:pPr>
              <w:keepNext/>
              <w:keepLines/>
              <w:tabs>
                <w:tab w:val="left" w:pos="567"/>
              </w:tabs>
              <w:spacing w:line="260" w:lineRule="exact"/>
              <w:jc w:val="center"/>
              <w:rPr>
                <w:color w:val="000000"/>
              </w:rPr>
            </w:pPr>
          </w:p>
        </w:tc>
        <w:tc>
          <w:tcPr>
            <w:tcW w:w="2940" w:type="dxa"/>
            <w:tcBorders>
              <w:top w:val="single" w:sz="4" w:space="0" w:color="auto"/>
              <w:left w:val="nil"/>
              <w:bottom w:val="single" w:sz="4" w:space="0" w:color="auto"/>
              <w:right w:val="nil"/>
            </w:tcBorders>
            <w:hideMark/>
          </w:tcPr>
          <w:p w14:paraId="103780C3" w14:textId="77777777" w:rsidR="006A5EC2" w:rsidRPr="00237EA4" w:rsidRDefault="006A5EC2" w:rsidP="00235C33">
            <w:pPr>
              <w:keepNext/>
              <w:keepLines/>
              <w:tabs>
                <w:tab w:val="left" w:pos="567"/>
              </w:tabs>
              <w:spacing w:line="260" w:lineRule="exact"/>
              <w:jc w:val="center"/>
              <w:rPr>
                <w:b/>
                <w:color w:val="000000"/>
              </w:rPr>
            </w:pPr>
            <w:r w:rsidRPr="00237EA4">
              <w:rPr>
                <w:b/>
                <w:color w:val="000000"/>
              </w:rPr>
              <w:t>CBZ20 + PRED</w:t>
            </w:r>
          </w:p>
          <w:p w14:paraId="3C536858" w14:textId="77777777" w:rsidR="006A5EC2" w:rsidRPr="00237EA4" w:rsidRDefault="006A5EC2" w:rsidP="00235C33">
            <w:pPr>
              <w:keepNext/>
              <w:keepLines/>
              <w:tabs>
                <w:tab w:val="left" w:pos="567"/>
              </w:tabs>
              <w:spacing w:line="260" w:lineRule="exact"/>
              <w:jc w:val="center"/>
              <w:rPr>
                <w:b/>
                <w:color w:val="000000"/>
              </w:rPr>
            </w:pPr>
            <w:r w:rsidRPr="00237EA4">
              <w:rPr>
                <w:b/>
                <w:color w:val="000000"/>
              </w:rPr>
              <w:t>n = 598</w:t>
            </w:r>
          </w:p>
        </w:tc>
        <w:tc>
          <w:tcPr>
            <w:tcW w:w="2940" w:type="dxa"/>
            <w:tcBorders>
              <w:top w:val="single" w:sz="4" w:space="0" w:color="auto"/>
              <w:left w:val="nil"/>
              <w:bottom w:val="single" w:sz="4" w:space="0" w:color="auto"/>
              <w:right w:val="nil"/>
            </w:tcBorders>
            <w:hideMark/>
          </w:tcPr>
          <w:p w14:paraId="66D6D7F3" w14:textId="77777777" w:rsidR="006A5EC2" w:rsidRPr="00237EA4" w:rsidRDefault="006A5EC2" w:rsidP="00235C33">
            <w:pPr>
              <w:keepNext/>
              <w:keepLines/>
              <w:tabs>
                <w:tab w:val="left" w:pos="567"/>
              </w:tabs>
              <w:spacing w:line="260" w:lineRule="exact"/>
              <w:jc w:val="center"/>
              <w:rPr>
                <w:b/>
                <w:color w:val="000000"/>
              </w:rPr>
            </w:pPr>
            <w:r w:rsidRPr="00237EA4">
              <w:rPr>
                <w:b/>
                <w:color w:val="000000"/>
              </w:rPr>
              <w:t>CBZ25 + PRED</w:t>
            </w:r>
          </w:p>
          <w:p w14:paraId="5B277944" w14:textId="77777777" w:rsidR="006A5EC2" w:rsidRPr="00237EA4" w:rsidRDefault="006A5EC2" w:rsidP="00235C33">
            <w:pPr>
              <w:keepNext/>
              <w:keepLines/>
              <w:tabs>
                <w:tab w:val="left" w:pos="567"/>
              </w:tabs>
              <w:spacing w:line="260" w:lineRule="exact"/>
              <w:jc w:val="center"/>
              <w:rPr>
                <w:b/>
                <w:color w:val="000000"/>
              </w:rPr>
            </w:pPr>
            <w:r w:rsidRPr="00237EA4">
              <w:rPr>
                <w:b/>
                <w:color w:val="000000"/>
              </w:rPr>
              <w:t>n = 602</w:t>
            </w:r>
          </w:p>
        </w:tc>
      </w:tr>
      <w:tr w:rsidR="006A5EC2" w:rsidRPr="005D5EAE" w14:paraId="22764221" w14:textId="77777777" w:rsidTr="006116B2">
        <w:tc>
          <w:tcPr>
            <w:tcW w:w="3588" w:type="dxa"/>
            <w:tcBorders>
              <w:top w:val="single" w:sz="4" w:space="0" w:color="auto"/>
              <w:left w:val="nil"/>
              <w:bottom w:val="nil"/>
              <w:right w:val="nil"/>
            </w:tcBorders>
            <w:hideMark/>
          </w:tcPr>
          <w:p w14:paraId="5C57BD45" w14:textId="77777777" w:rsidR="006A5EC2" w:rsidRPr="005D5EAE" w:rsidRDefault="006A5EC2" w:rsidP="00235C33">
            <w:pPr>
              <w:tabs>
                <w:tab w:val="left" w:pos="567"/>
              </w:tabs>
              <w:spacing w:line="260" w:lineRule="exact"/>
              <w:rPr>
                <w:b/>
                <w:color w:val="000000"/>
              </w:rPr>
            </w:pPr>
            <w:r w:rsidRPr="005D5EAE">
              <w:rPr>
                <w:b/>
                <w:color w:val="000000"/>
              </w:rPr>
              <w:t>Gesamtüberlebenszeit</w:t>
            </w:r>
          </w:p>
        </w:tc>
        <w:tc>
          <w:tcPr>
            <w:tcW w:w="2940" w:type="dxa"/>
            <w:tcBorders>
              <w:top w:val="single" w:sz="4" w:space="0" w:color="auto"/>
              <w:left w:val="nil"/>
              <w:bottom w:val="nil"/>
              <w:right w:val="nil"/>
            </w:tcBorders>
          </w:tcPr>
          <w:p w14:paraId="2D04DDF4" w14:textId="77777777" w:rsidR="006A5EC2" w:rsidRPr="005D5EAE" w:rsidRDefault="006A5EC2" w:rsidP="00235C33">
            <w:pPr>
              <w:tabs>
                <w:tab w:val="left" w:pos="567"/>
              </w:tabs>
              <w:spacing w:line="260" w:lineRule="exact"/>
              <w:jc w:val="center"/>
              <w:rPr>
                <w:color w:val="000000"/>
              </w:rPr>
            </w:pPr>
          </w:p>
        </w:tc>
        <w:tc>
          <w:tcPr>
            <w:tcW w:w="2940" w:type="dxa"/>
            <w:tcBorders>
              <w:top w:val="single" w:sz="4" w:space="0" w:color="auto"/>
              <w:left w:val="nil"/>
              <w:bottom w:val="nil"/>
              <w:right w:val="nil"/>
            </w:tcBorders>
          </w:tcPr>
          <w:p w14:paraId="2EC3A3F9" w14:textId="77777777" w:rsidR="006A5EC2" w:rsidRPr="005D5EAE" w:rsidRDefault="006A5EC2" w:rsidP="00235C33">
            <w:pPr>
              <w:tabs>
                <w:tab w:val="left" w:pos="567"/>
              </w:tabs>
              <w:spacing w:line="260" w:lineRule="exact"/>
              <w:jc w:val="center"/>
              <w:rPr>
                <w:color w:val="000000"/>
              </w:rPr>
            </w:pPr>
          </w:p>
        </w:tc>
      </w:tr>
      <w:tr w:rsidR="006A5EC2" w:rsidRPr="005D5EAE" w14:paraId="0E41583F" w14:textId="77777777" w:rsidTr="006116B2">
        <w:tc>
          <w:tcPr>
            <w:tcW w:w="3588" w:type="dxa"/>
            <w:tcBorders>
              <w:top w:val="nil"/>
              <w:left w:val="nil"/>
              <w:bottom w:val="nil"/>
              <w:right w:val="nil"/>
            </w:tcBorders>
            <w:vAlign w:val="center"/>
            <w:hideMark/>
          </w:tcPr>
          <w:p w14:paraId="2DD3A815" w14:textId="77777777" w:rsidR="006A5EC2" w:rsidRPr="005D5EAE" w:rsidRDefault="006A5EC2" w:rsidP="00235C33">
            <w:pPr>
              <w:tabs>
                <w:tab w:val="left" w:pos="567"/>
              </w:tabs>
              <w:spacing w:line="260" w:lineRule="exact"/>
              <w:rPr>
                <w:color w:val="000000"/>
              </w:rPr>
            </w:pPr>
            <w:r w:rsidRPr="005D5EAE">
              <w:rPr>
                <w:color w:val="000000"/>
              </w:rPr>
              <w:t>Anzahl der Todesfälle, n (%)</w:t>
            </w:r>
          </w:p>
        </w:tc>
        <w:tc>
          <w:tcPr>
            <w:tcW w:w="2940" w:type="dxa"/>
            <w:tcBorders>
              <w:top w:val="nil"/>
              <w:left w:val="nil"/>
              <w:bottom w:val="nil"/>
              <w:right w:val="nil"/>
            </w:tcBorders>
            <w:hideMark/>
          </w:tcPr>
          <w:p w14:paraId="2BE3FB08" w14:textId="77777777" w:rsidR="006A5EC2" w:rsidRPr="005D5EAE" w:rsidRDefault="006A5EC2" w:rsidP="00235C33">
            <w:pPr>
              <w:tabs>
                <w:tab w:val="left" w:pos="567"/>
              </w:tabs>
              <w:spacing w:line="260" w:lineRule="exact"/>
              <w:jc w:val="center"/>
              <w:rPr>
                <w:color w:val="000000"/>
              </w:rPr>
            </w:pPr>
            <w:r w:rsidRPr="005D5EAE">
              <w:rPr>
                <w:color w:val="000000"/>
              </w:rPr>
              <w:t>497 (83,1 %)</w:t>
            </w:r>
          </w:p>
        </w:tc>
        <w:tc>
          <w:tcPr>
            <w:tcW w:w="2940" w:type="dxa"/>
            <w:tcBorders>
              <w:top w:val="nil"/>
              <w:left w:val="nil"/>
              <w:bottom w:val="nil"/>
              <w:right w:val="nil"/>
            </w:tcBorders>
            <w:hideMark/>
          </w:tcPr>
          <w:p w14:paraId="64222DBB" w14:textId="77777777" w:rsidR="006A5EC2" w:rsidRPr="005D5EAE" w:rsidRDefault="006A5EC2" w:rsidP="00235C33">
            <w:pPr>
              <w:tabs>
                <w:tab w:val="left" w:pos="567"/>
              </w:tabs>
              <w:spacing w:line="260" w:lineRule="exact"/>
              <w:jc w:val="center"/>
              <w:rPr>
                <w:color w:val="000000"/>
              </w:rPr>
            </w:pPr>
            <w:r w:rsidRPr="005D5EAE">
              <w:rPr>
                <w:color w:val="000000"/>
              </w:rPr>
              <w:t>501 (83,2 %)</w:t>
            </w:r>
          </w:p>
        </w:tc>
      </w:tr>
      <w:tr w:rsidR="006A5EC2" w:rsidRPr="00237EA4" w14:paraId="6D0F8931" w14:textId="77777777" w:rsidTr="006116B2">
        <w:tc>
          <w:tcPr>
            <w:tcW w:w="3588" w:type="dxa"/>
            <w:tcBorders>
              <w:top w:val="nil"/>
              <w:left w:val="nil"/>
              <w:bottom w:val="nil"/>
              <w:right w:val="nil"/>
            </w:tcBorders>
            <w:hideMark/>
          </w:tcPr>
          <w:p w14:paraId="7BE31F48" w14:textId="77777777" w:rsidR="006A5EC2" w:rsidRPr="00237EA4" w:rsidRDefault="006A5EC2" w:rsidP="00235C33">
            <w:pPr>
              <w:tabs>
                <w:tab w:val="left" w:pos="567"/>
              </w:tabs>
              <w:spacing w:line="260" w:lineRule="exact"/>
              <w:rPr>
                <w:color w:val="000000"/>
              </w:rPr>
            </w:pPr>
            <w:r w:rsidRPr="00237EA4">
              <w:rPr>
                <w:color w:val="000000"/>
              </w:rPr>
              <w:t xml:space="preserve">Mediane Überlebenszeit </w:t>
            </w:r>
          </w:p>
        </w:tc>
        <w:tc>
          <w:tcPr>
            <w:tcW w:w="2940" w:type="dxa"/>
            <w:tcBorders>
              <w:top w:val="nil"/>
              <w:left w:val="nil"/>
              <w:bottom w:val="nil"/>
              <w:right w:val="nil"/>
            </w:tcBorders>
            <w:hideMark/>
          </w:tcPr>
          <w:p w14:paraId="5334086A" w14:textId="77777777" w:rsidR="006A5EC2" w:rsidRPr="00237EA4" w:rsidRDefault="006A5EC2" w:rsidP="00235C33">
            <w:pPr>
              <w:tabs>
                <w:tab w:val="left" w:pos="567"/>
              </w:tabs>
              <w:spacing w:line="260" w:lineRule="exact"/>
              <w:jc w:val="center"/>
              <w:rPr>
                <w:color w:val="000000"/>
              </w:rPr>
            </w:pPr>
            <w:r w:rsidRPr="00237EA4">
              <w:rPr>
                <w:color w:val="000000"/>
              </w:rPr>
              <w:t>13,4 (12,19–14,88)</w:t>
            </w:r>
          </w:p>
        </w:tc>
        <w:tc>
          <w:tcPr>
            <w:tcW w:w="2940" w:type="dxa"/>
            <w:tcBorders>
              <w:top w:val="nil"/>
              <w:left w:val="nil"/>
              <w:bottom w:val="nil"/>
              <w:right w:val="nil"/>
            </w:tcBorders>
            <w:hideMark/>
          </w:tcPr>
          <w:p w14:paraId="0E339CB5" w14:textId="77777777" w:rsidR="006A5EC2" w:rsidRPr="00237EA4" w:rsidRDefault="006A5EC2" w:rsidP="00235C33">
            <w:pPr>
              <w:tabs>
                <w:tab w:val="left" w:pos="567"/>
              </w:tabs>
              <w:spacing w:line="260" w:lineRule="exact"/>
              <w:jc w:val="center"/>
              <w:rPr>
                <w:color w:val="000000"/>
              </w:rPr>
            </w:pPr>
            <w:r w:rsidRPr="00237EA4">
              <w:rPr>
                <w:color w:val="000000"/>
              </w:rPr>
              <w:t>14,5 (13,47–15,28)</w:t>
            </w:r>
          </w:p>
        </w:tc>
      </w:tr>
      <w:tr w:rsidR="006A5EC2" w:rsidRPr="00237EA4" w14:paraId="52E238D5" w14:textId="77777777" w:rsidTr="006116B2">
        <w:tc>
          <w:tcPr>
            <w:tcW w:w="3588" w:type="dxa"/>
            <w:tcBorders>
              <w:top w:val="nil"/>
              <w:left w:val="nil"/>
              <w:bottom w:val="nil"/>
              <w:right w:val="nil"/>
            </w:tcBorders>
          </w:tcPr>
          <w:p w14:paraId="080F1AE9" w14:textId="77777777" w:rsidR="006A5EC2" w:rsidRPr="00237EA4" w:rsidRDefault="006A5EC2" w:rsidP="00235C33">
            <w:pPr>
              <w:tabs>
                <w:tab w:val="left" w:pos="567"/>
              </w:tabs>
              <w:spacing w:line="260" w:lineRule="exact"/>
              <w:rPr>
                <w:color w:val="000000"/>
              </w:rPr>
            </w:pPr>
            <w:r w:rsidRPr="00237EA4">
              <w:rPr>
                <w:color w:val="000000"/>
              </w:rPr>
              <w:t>(Monate) (95</w:t>
            </w:r>
            <w:r w:rsidR="00916890">
              <w:rPr>
                <w:color w:val="000000"/>
              </w:rPr>
              <w:t> </w:t>
            </w:r>
            <w:r w:rsidRPr="00237EA4">
              <w:rPr>
                <w:color w:val="000000"/>
              </w:rPr>
              <w:t>% CI)</w:t>
            </w:r>
          </w:p>
        </w:tc>
        <w:tc>
          <w:tcPr>
            <w:tcW w:w="2940" w:type="dxa"/>
            <w:tcBorders>
              <w:top w:val="nil"/>
              <w:left w:val="nil"/>
              <w:bottom w:val="nil"/>
              <w:right w:val="nil"/>
            </w:tcBorders>
          </w:tcPr>
          <w:p w14:paraId="468804BB" w14:textId="77777777" w:rsidR="006A5EC2" w:rsidRPr="00237EA4" w:rsidRDefault="006A5EC2" w:rsidP="00235C33">
            <w:pPr>
              <w:tabs>
                <w:tab w:val="left" w:pos="567"/>
              </w:tabs>
              <w:spacing w:line="260" w:lineRule="exact"/>
              <w:jc w:val="center"/>
              <w:rPr>
                <w:color w:val="000000"/>
              </w:rPr>
            </w:pPr>
          </w:p>
        </w:tc>
        <w:tc>
          <w:tcPr>
            <w:tcW w:w="2940" w:type="dxa"/>
            <w:tcBorders>
              <w:top w:val="nil"/>
              <w:left w:val="nil"/>
              <w:bottom w:val="nil"/>
              <w:right w:val="nil"/>
            </w:tcBorders>
          </w:tcPr>
          <w:p w14:paraId="6B2A5A97" w14:textId="77777777" w:rsidR="006A5EC2" w:rsidRPr="00237EA4" w:rsidRDefault="006A5EC2" w:rsidP="00235C33">
            <w:pPr>
              <w:tabs>
                <w:tab w:val="left" w:pos="567"/>
              </w:tabs>
              <w:spacing w:line="260" w:lineRule="exact"/>
              <w:jc w:val="center"/>
              <w:rPr>
                <w:color w:val="000000"/>
              </w:rPr>
            </w:pPr>
          </w:p>
        </w:tc>
      </w:tr>
      <w:tr w:rsidR="006A5EC2" w:rsidRPr="00237EA4" w14:paraId="1F4B0413" w14:textId="77777777" w:rsidTr="006116B2">
        <w:tc>
          <w:tcPr>
            <w:tcW w:w="3588" w:type="dxa"/>
            <w:tcBorders>
              <w:top w:val="nil"/>
              <w:left w:val="nil"/>
              <w:bottom w:val="nil"/>
              <w:right w:val="nil"/>
            </w:tcBorders>
            <w:hideMark/>
          </w:tcPr>
          <w:p w14:paraId="4BAB2576" w14:textId="77777777" w:rsidR="006A5EC2" w:rsidRPr="00237EA4" w:rsidRDefault="006A5EC2" w:rsidP="00235C33">
            <w:pPr>
              <w:tabs>
                <w:tab w:val="left" w:pos="567"/>
              </w:tabs>
              <w:spacing w:line="260" w:lineRule="exact"/>
              <w:rPr>
                <w:color w:val="000000"/>
              </w:rPr>
            </w:pPr>
            <w:r w:rsidRPr="00237EA4">
              <w:rPr>
                <w:color w:val="000000"/>
              </w:rPr>
              <w:t xml:space="preserve">Hazard </w:t>
            </w:r>
            <w:proofErr w:type="spellStart"/>
            <w:r w:rsidRPr="00237EA4">
              <w:rPr>
                <w:color w:val="000000"/>
              </w:rPr>
              <w:t>Ratio</w:t>
            </w:r>
            <w:r>
              <w:rPr>
                <w:color w:val="000000"/>
                <w:vertAlign w:val="superscript"/>
              </w:rPr>
              <w:t>a</w:t>
            </w:r>
            <w:proofErr w:type="spellEnd"/>
            <w:r w:rsidRPr="00237EA4">
              <w:rPr>
                <w:color w:val="000000"/>
              </w:rPr>
              <w:t xml:space="preserve"> </w:t>
            </w:r>
          </w:p>
        </w:tc>
        <w:tc>
          <w:tcPr>
            <w:tcW w:w="2940" w:type="dxa"/>
            <w:tcBorders>
              <w:top w:val="nil"/>
              <w:left w:val="nil"/>
              <w:bottom w:val="nil"/>
              <w:right w:val="nil"/>
            </w:tcBorders>
          </w:tcPr>
          <w:p w14:paraId="7FC8F0C9" w14:textId="77777777" w:rsidR="006A5EC2" w:rsidRPr="00237EA4" w:rsidRDefault="006A5EC2" w:rsidP="00235C33">
            <w:pPr>
              <w:tabs>
                <w:tab w:val="left" w:pos="567"/>
              </w:tabs>
              <w:spacing w:line="260" w:lineRule="exact"/>
              <w:jc w:val="center"/>
              <w:rPr>
                <w:color w:val="000000"/>
              </w:rPr>
            </w:pPr>
          </w:p>
        </w:tc>
        <w:tc>
          <w:tcPr>
            <w:tcW w:w="2940" w:type="dxa"/>
            <w:tcBorders>
              <w:top w:val="nil"/>
              <w:left w:val="nil"/>
              <w:bottom w:val="nil"/>
              <w:right w:val="nil"/>
            </w:tcBorders>
          </w:tcPr>
          <w:p w14:paraId="5ACA55D0" w14:textId="77777777" w:rsidR="006A5EC2" w:rsidRPr="00237EA4" w:rsidRDefault="006A5EC2" w:rsidP="00235C33">
            <w:pPr>
              <w:tabs>
                <w:tab w:val="left" w:pos="567"/>
              </w:tabs>
              <w:spacing w:line="260" w:lineRule="exact"/>
              <w:jc w:val="center"/>
              <w:rPr>
                <w:color w:val="000000"/>
              </w:rPr>
            </w:pPr>
          </w:p>
        </w:tc>
      </w:tr>
      <w:tr w:rsidR="006A5EC2" w:rsidRPr="00237EA4" w14:paraId="385AFFE9" w14:textId="77777777" w:rsidTr="006116B2">
        <w:tc>
          <w:tcPr>
            <w:tcW w:w="3588" w:type="dxa"/>
            <w:tcBorders>
              <w:top w:val="nil"/>
              <w:left w:val="nil"/>
              <w:bottom w:val="nil"/>
              <w:right w:val="nil"/>
            </w:tcBorders>
            <w:hideMark/>
          </w:tcPr>
          <w:p w14:paraId="1BE81BE1" w14:textId="77777777" w:rsidR="006A5EC2" w:rsidRPr="00237EA4" w:rsidRDefault="006A5EC2" w:rsidP="00235C33">
            <w:pPr>
              <w:tabs>
                <w:tab w:val="left" w:pos="567"/>
              </w:tabs>
              <w:spacing w:line="260" w:lineRule="exact"/>
              <w:rPr>
                <w:rFonts w:eastAsia="MS Mincho"/>
                <w:color w:val="000000"/>
                <w:szCs w:val="24"/>
                <w:lang w:eastAsia="ar-SA"/>
              </w:rPr>
            </w:pPr>
            <w:r w:rsidRPr="00237EA4">
              <w:rPr>
                <w:rFonts w:eastAsia="MS Mincho"/>
                <w:color w:val="000000"/>
                <w:szCs w:val="24"/>
                <w:lang w:eastAsia="ar-SA"/>
              </w:rPr>
              <w:tab/>
              <w:t>versus CBZ25 + PRED</w:t>
            </w:r>
          </w:p>
        </w:tc>
        <w:tc>
          <w:tcPr>
            <w:tcW w:w="2940" w:type="dxa"/>
            <w:tcBorders>
              <w:top w:val="nil"/>
              <w:left w:val="nil"/>
              <w:bottom w:val="nil"/>
              <w:right w:val="nil"/>
            </w:tcBorders>
            <w:vAlign w:val="bottom"/>
            <w:hideMark/>
          </w:tcPr>
          <w:p w14:paraId="32824B73" w14:textId="77777777" w:rsidR="006A5EC2" w:rsidRPr="00237EA4" w:rsidRDefault="006A5EC2" w:rsidP="00235C33">
            <w:pPr>
              <w:tabs>
                <w:tab w:val="left" w:pos="567"/>
              </w:tabs>
              <w:spacing w:line="260" w:lineRule="exact"/>
              <w:jc w:val="center"/>
              <w:rPr>
                <w:rFonts w:eastAsia="MS Mincho"/>
                <w:color w:val="000000"/>
                <w:szCs w:val="24"/>
                <w:lang w:eastAsia="ar-SA"/>
              </w:rPr>
            </w:pPr>
            <w:r w:rsidRPr="00237EA4">
              <w:rPr>
                <w:rFonts w:eastAsia="MS Mincho"/>
                <w:color w:val="000000"/>
                <w:szCs w:val="24"/>
                <w:lang w:eastAsia="ar-SA"/>
              </w:rPr>
              <w:t>1,024</w:t>
            </w:r>
          </w:p>
        </w:tc>
        <w:tc>
          <w:tcPr>
            <w:tcW w:w="2940" w:type="dxa"/>
            <w:tcBorders>
              <w:top w:val="nil"/>
              <w:left w:val="nil"/>
              <w:bottom w:val="nil"/>
              <w:right w:val="nil"/>
            </w:tcBorders>
            <w:vAlign w:val="bottom"/>
            <w:hideMark/>
          </w:tcPr>
          <w:p w14:paraId="4B9543E8" w14:textId="77777777" w:rsidR="006A5EC2" w:rsidRPr="00237EA4" w:rsidRDefault="006A5EC2" w:rsidP="00235C33">
            <w:pPr>
              <w:tabs>
                <w:tab w:val="left" w:pos="567"/>
              </w:tabs>
              <w:spacing w:line="260" w:lineRule="exact"/>
              <w:jc w:val="center"/>
              <w:rPr>
                <w:rFonts w:eastAsia="MS Mincho"/>
                <w:color w:val="000000"/>
                <w:szCs w:val="24"/>
                <w:lang w:eastAsia="ar-SA"/>
              </w:rPr>
            </w:pPr>
            <w:r w:rsidRPr="00237EA4">
              <w:rPr>
                <w:rFonts w:eastAsia="MS Mincho"/>
                <w:color w:val="000000"/>
                <w:szCs w:val="24"/>
                <w:lang w:eastAsia="ar-SA"/>
              </w:rPr>
              <w:t>-</w:t>
            </w:r>
          </w:p>
        </w:tc>
      </w:tr>
      <w:tr w:rsidR="006A5EC2" w:rsidRPr="00237EA4" w14:paraId="110F0B25" w14:textId="77777777" w:rsidTr="006116B2">
        <w:tc>
          <w:tcPr>
            <w:tcW w:w="3588" w:type="dxa"/>
            <w:tcBorders>
              <w:top w:val="nil"/>
              <w:left w:val="nil"/>
              <w:bottom w:val="nil"/>
              <w:right w:val="nil"/>
            </w:tcBorders>
            <w:vAlign w:val="bottom"/>
            <w:hideMark/>
          </w:tcPr>
          <w:p w14:paraId="16186550" w14:textId="77777777" w:rsidR="006A5EC2" w:rsidRPr="00237EA4" w:rsidRDefault="006A5EC2" w:rsidP="00235C33">
            <w:pPr>
              <w:tabs>
                <w:tab w:val="left" w:pos="567"/>
              </w:tabs>
              <w:spacing w:line="260" w:lineRule="exact"/>
              <w:rPr>
                <w:rFonts w:eastAsia="MS Mincho"/>
                <w:color w:val="000000"/>
                <w:szCs w:val="24"/>
                <w:lang w:eastAsia="ar-SA"/>
              </w:rPr>
            </w:pPr>
            <w:r w:rsidRPr="00237EA4">
              <w:rPr>
                <w:rFonts w:eastAsia="MS Mincho"/>
                <w:color w:val="000000"/>
                <w:szCs w:val="24"/>
                <w:lang w:eastAsia="ar-SA"/>
              </w:rPr>
              <w:tab/>
              <w:t>98,89 % UCI einseitig</w:t>
            </w:r>
          </w:p>
        </w:tc>
        <w:tc>
          <w:tcPr>
            <w:tcW w:w="2940" w:type="dxa"/>
            <w:tcBorders>
              <w:top w:val="nil"/>
              <w:left w:val="nil"/>
              <w:bottom w:val="nil"/>
              <w:right w:val="nil"/>
            </w:tcBorders>
            <w:vAlign w:val="bottom"/>
            <w:hideMark/>
          </w:tcPr>
          <w:p w14:paraId="40F37578" w14:textId="77777777" w:rsidR="006A5EC2" w:rsidRPr="00237EA4" w:rsidRDefault="006A5EC2" w:rsidP="00235C33">
            <w:pPr>
              <w:tabs>
                <w:tab w:val="left" w:pos="567"/>
              </w:tabs>
              <w:spacing w:line="260" w:lineRule="exact"/>
              <w:jc w:val="center"/>
              <w:rPr>
                <w:rFonts w:eastAsia="MS Mincho"/>
                <w:color w:val="000000"/>
                <w:szCs w:val="24"/>
                <w:lang w:eastAsia="ar-SA"/>
              </w:rPr>
            </w:pPr>
            <w:r w:rsidRPr="00237EA4">
              <w:rPr>
                <w:rFonts w:eastAsia="MS Mincho"/>
                <w:color w:val="000000"/>
                <w:szCs w:val="24"/>
                <w:lang w:eastAsia="ar-SA"/>
              </w:rPr>
              <w:t>1,184</w:t>
            </w:r>
          </w:p>
        </w:tc>
        <w:tc>
          <w:tcPr>
            <w:tcW w:w="2940" w:type="dxa"/>
            <w:tcBorders>
              <w:top w:val="nil"/>
              <w:left w:val="nil"/>
              <w:bottom w:val="nil"/>
              <w:right w:val="nil"/>
            </w:tcBorders>
            <w:hideMark/>
          </w:tcPr>
          <w:p w14:paraId="56EE5A67" w14:textId="77777777" w:rsidR="006A5EC2" w:rsidRPr="00237EA4" w:rsidRDefault="006A5EC2" w:rsidP="00235C33">
            <w:pPr>
              <w:tabs>
                <w:tab w:val="left" w:pos="567"/>
              </w:tabs>
              <w:spacing w:line="260" w:lineRule="exact"/>
              <w:jc w:val="center"/>
              <w:rPr>
                <w:rFonts w:eastAsia="MS Mincho"/>
                <w:color w:val="000000"/>
                <w:szCs w:val="24"/>
                <w:lang w:eastAsia="ar-SA"/>
              </w:rPr>
            </w:pPr>
            <w:r w:rsidRPr="00237EA4">
              <w:rPr>
                <w:rFonts w:eastAsia="MS Mincho"/>
                <w:color w:val="000000"/>
                <w:szCs w:val="24"/>
                <w:lang w:eastAsia="ar-SA"/>
              </w:rPr>
              <w:t>-</w:t>
            </w:r>
          </w:p>
        </w:tc>
      </w:tr>
      <w:tr w:rsidR="006A5EC2" w:rsidRPr="00237EA4" w14:paraId="4B1957CF" w14:textId="77777777" w:rsidTr="006116B2">
        <w:tc>
          <w:tcPr>
            <w:tcW w:w="3588" w:type="dxa"/>
            <w:tcBorders>
              <w:top w:val="nil"/>
              <w:left w:val="nil"/>
              <w:bottom w:val="single" w:sz="4" w:space="0" w:color="auto"/>
              <w:right w:val="nil"/>
            </w:tcBorders>
            <w:vAlign w:val="bottom"/>
            <w:hideMark/>
          </w:tcPr>
          <w:p w14:paraId="092B493C" w14:textId="77777777" w:rsidR="006A5EC2" w:rsidRPr="00237EA4" w:rsidRDefault="006A5EC2" w:rsidP="00235C33">
            <w:pPr>
              <w:tabs>
                <w:tab w:val="left" w:pos="567"/>
              </w:tabs>
              <w:spacing w:line="260" w:lineRule="exact"/>
              <w:rPr>
                <w:rFonts w:eastAsia="MS Mincho"/>
                <w:color w:val="000000"/>
                <w:szCs w:val="24"/>
                <w:lang w:eastAsia="ar-SA"/>
              </w:rPr>
            </w:pPr>
            <w:r w:rsidRPr="00237EA4">
              <w:rPr>
                <w:rFonts w:eastAsia="MS Mincho"/>
                <w:color w:val="000000"/>
                <w:szCs w:val="24"/>
                <w:lang w:eastAsia="ar-SA"/>
              </w:rPr>
              <w:tab/>
              <w:t>95</w:t>
            </w:r>
            <w:r w:rsidR="00916890">
              <w:rPr>
                <w:rFonts w:eastAsia="MS Mincho"/>
                <w:color w:val="000000"/>
                <w:szCs w:val="24"/>
                <w:lang w:eastAsia="ar-SA"/>
              </w:rPr>
              <w:t> </w:t>
            </w:r>
            <w:r w:rsidRPr="00237EA4">
              <w:rPr>
                <w:rFonts w:eastAsia="MS Mincho"/>
                <w:color w:val="000000"/>
                <w:szCs w:val="24"/>
                <w:lang w:eastAsia="ar-SA"/>
              </w:rPr>
              <w:t>% LCI einseitig</w:t>
            </w:r>
          </w:p>
        </w:tc>
        <w:tc>
          <w:tcPr>
            <w:tcW w:w="2940" w:type="dxa"/>
            <w:tcBorders>
              <w:top w:val="nil"/>
              <w:left w:val="nil"/>
              <w:bottom w:val="single" w:sz="4" w:space="0" w:color="auto"/>
              <w:right w:val="nil"/>
            </w:tcBorders>
            <w:vAlign w:val="bottom"/>
            <w:hideMark/>
          </w:tcPr>
          <w:p w14:paraId="5CA53E83" w14:textId="77777777" w:rsidR="006A5EC2" w:rsidRPr="00237EA4" w:rsidRDefault="006A5EC2" w:rsidP="00235C33">
            <w:pPr>
              <w:tabs>
                <w:tab w:val="left" w:pos="567"/>
              </w:tabs>
              <w:spacing w:line="260" w:lineRule="exact"/>
              <w:jc w:val="center"/>
              <w:rPr>
                <w:rFonts w:eastAsia="MS Mincho"/>
                <w:color w:val="000000"/>
                <w:szCs w:val="24"/>
                <w:lang w:eastAsia="ar-SA"/>
              </w:rPr>
            </w:pPr>
            <w:r w:rsidRPr="00237EA4">
              <w:rPr>
                <w:rFonts w:eastAsia="MS Mincho"/>
                <w:color w:val="000000"/>
                <w:szCs w:val="24"/>
                <w:lang w:eastAsia="ar-SA"/>
              </w:rPr>
              <w:t>0,922</w:t>
            </w:r>
          </w:p>
        </w:tc>
        <w:tc>
          <w:tcPr>
            <w:tcW w:w="2940" w:type="dxa"/>
            <w:tcBorders>
              <w:top w:val="nil"/>
              <w:left w:val="nil"/>
              <w:bottom w:val="single" w:sz="4" w:space="0" w:color="auto"/>
              <w:right w:val="nil"/>
            </w:tcBorders>
            <w:hideMark/>
          </w:tcPr>
          <w:p w14:paraId="4A5C1EE0" w14:textId="77777777" w:rsidR="006A5EC2" w:rsidRPr="00237EA4" w:rsidRDefault="006A5EC2" w:rsidP="00235C33">
            <w:pPr>
              <w:tabs>
                <w:tab w:val="left" w:pos="567"/>
              </w:tabs>
              <w:spacing w:line="260" w:lineRule="exact"/>
              <w:jc w:val="center"/>
              <w:rPr>
                <w:rFonts w:eastAsia="MS Mincho"/>
                <w:color w:val="000000"/>
                <w:szCs w:val="24"/>
                <w:lang w:eastAsia="ar-SA"/>
              </w:rPr>
            </w:pPr>
            <w:r w:rsidRPr="00237EA4">
              <w:rPr>
                <w:rFonts w:eastAsia="MS Mincho"/>
                <w:color w:val="000000"/>
                <w:szCs w:val="24"/>
                <w:lang w:eastAsia="ar-SA"/>
              </w:rPr>
              <w:t>-</w:t>
            </w:r>
          </w:p>
        </w:tc>
      </w:tr>
    </w:tbl>
    <w:p w14:paraId="264A7146" w14:textId="77777777" w:rsidR="006A5EC2" w:rsidRPr="001A2DD3" w:rsidRDefault="006A5EC2" w:rsidP="00235C33">
      <w:pPr>
        <w:keepNext/>
        <w:keepLines/>
        <w:tabs>
          <w:tab w:val="left" w:pos="567"/>
          <w:tab w:val="left" w:pos="1600"/>
        </w:tabs>
        <w:suppressAutoHyphens/>
        <w:spacing w:line="260" w:lineRule="exact"/>
        <w:rPr>
          <w:rFonts w:eastAsia="MS Mincho"/>
          <w:color w:val="000000"/>
          <w:szCs w:val="22"/>
          <w:lang w:eastAsia="ar-SA"/>
        </w:rPr>
      </w:pPr>
      <w:r w:rsidRPr="001A2DD3">
        <w:rPr>
          <w:rFonts w:eastAsia="MS Mincho"/>
          <w:color w:val="000000"/>
          <w:szCs w:val="22"/>
          <w:lang w:eastAsia="ar-SA"/>
        </w:rPr>
        <w:t>CBZ20 = </w:t>
      </w:r>
      <w:proofErr w:type="spellStart"/>
      <w:r w:rsidRPr="001A2DD3">
        <w:rPr>
          <w:rFonts w:eastAsia="MS Mincho"/>
          <w:color w:val="000000"/>
          <w:szCs w:val="22"/>
          <w:lang w:eastAsia="ar-SA"/>
        </w:rPr>
        <w:t>Cabazitaxel</w:t>
      </w:r>
      <w:proofErr w:type="spellEnd"/>
      <w:r w:rsidRPr="001A2DD3">
        <w:rPr>
          <w:rFonts w:eastAsia="MS Mincho"/>
          <w:color w:val="000000"/>
          <w:szCs w:val="22"/>
          <w:lang w:eastAsia="ar-SA"/>
        </w:rPr>
        <w:t xml:space="preserve"> 20 mg/m</w:t>
      </w:r>
      <w:r w:rsidRPr="001A2DD3">
        <w:rPr>
          <w:rFonts w:eastAsia="MS Mincho"/>
          <w:color w:val="000000"/>
          <w:szCs w:val="22"/>
          <w:vertAlign w:val="superscript"/>
          <w:lang w:eastAsia="ar-SA"/>
        </w:rPr>
        <w:t>2</w:t>
      </w:r>
      <w:r w:rsidRPr="001A2DD3">
        <w:rPr>
          <w:rFonts w:eastAsia="MS Mincho"/>
          <w:color w:val="000000"/>
          <w:szCs w:val="22"/>
          <w:lang w:eastAsia="ar-SA"/>
        </w:rPr>
        <w:t>, CBZ25 = </w:t>
      </w:r>
      <w:proofErr w:type="spellStart"/>
      <w:r w:rsidRPr="001A2DD3">
        <w:rPr>
          <w:rFonts w:eastAsia="MS Mincho"/>
          <w:color w:val="000000"/>
          <w:szCs w:val="22"/>
          <w:lang w:eastAsia="ar-SA"/>
        </w:rPr>
        <w:t>Cabazitaxel</w:t>
      </w:r>
      <w:proofErr w:type="spellEnd"/>
      <w:r w:rsidRPr="001A2DD3">
        <w:rPr>
          <w:rFonts w:eastAsia="MS Mincho"/>
          <w:color w:val="000000"/>
          <w:szCs w:val="22"/>
          <w:lang w:eastAsia="ar-SA"/>
        </w:rPr>
        <w:t xml:space="preserve"> 25 mg/m</w:t>
      </w:r>
      <w:r w:rsidRPr="001A2DD3">
        <w:rPr>
          <w:rFonts w:eastAsia="MS Mincho"/>
          <w:color w:val="000000"/>
          <w:szCs w:val="22"/>
          <w:vertAlign w:val="superscript"/>
          <w:lang w:eastAsia="ar-SA"/>
        </w:rPr>
        <w:t>2</w:t>
      </w:r>
      <w:r w:rsidRPr="001A2DD3">
        <w:rPr>
          <w:rFonts w:eastAsia="MS Mincho"/>
          <w:color w:val="000000"/>
          <w:szCs w:val="22"/>
          <w:lang w:eastAsia="ar-SA"/>
        </w:rPr>
        <w:t>, PRED = Prednison/</w:t>
      </w:r>
      <w:proofErr w:type="spellStart"/>
      <w:r w:rsidRPr="001A2DD3">
        <w:rPr>
          <w:rFonts w:eastAsia="MS Mincho"/>
          <w:color w:val="000000"/>
          <w:szCs w:val="22"/>
          <w:lang w:eastAsia="ar-SA"/>
        </w:rPr>
        <w:t>Prednisolon</w:t>
      </w:r>
      <w:proofErr w:type="spellEnd"/>
      <w:r w:rsidRPr="001A2DD3">
        <w:rPr>
          <w:rFonts w:eastAsia="MS Mincho"/>
          <w:color w:val="000000"/>
          <w:szCs w:val="22"/>
          <w:lang w:eastAsia="ar-SA"/>
        </w:rPr>
        <w:t xml:space="preserve"> </w:t>
      </w:r>
    </w:p>
    <w:p w14:paraId="10E85270" w14:textId="77777777" w:rsidR="006A5EC2" w:rsidRPr="00F35194" w:rsidRDefault="006A5EC2" w:rsidP="00235C33">
      <w:pPr>
        <w:keepNext/>
        <w:keepLines/>
        <w:tabs>
          <w:tab w:val="left" w:pos="567"/>
          <w:tab w:val="left" w:pos="1600"/>
        </w:tabs>
        <w:suppressAutoHyphens/>
        <w:spacing w:line="260" w:lineRule="exact"/>
        <w:rPr>
          <w:rFonts w:eastAsia="MS Mincho"/>
          <w:color w:val="000000"/>
          <w:szCs w:val="22"/>
          <w:lang w:eastAsia="ar-SA"/>
        </w:rPr>
      </w:pPr>
      <w:r w:rsidRPr="00F35194">
        <w:rPr>
          <w:rFonts w:eastAsia="MS Mincho"/>
          <w:color w:val="000000"/>
          <w:szCs w:val="22"/>
          <w:lang w:eastAsia="ar-SA"/>
        </w:rPr>
        <w:t>CI = Konfidenzintervall, LCI = Untere Grenze des Konfidenzintervalls, UCI = </w:t>
      </w:r>
      <w:proofErr w:type="spellStart"/>
      <w:r w:rsidRPr="00F35194">
        <w:rPr>
          <w:rFonts w:eastAsia="MS Mincho"/>
          <w:color w:val="000000"/>
          <w:szCs w:val="22"/>
          <w:lang w:eastAsia="ar-SA"/>
        </w:rPr>
        <w:t>Obere</w:t>
      </w:r>
      <w:proofErr w:type="spellEnd"/>
      <w:r w:rsidRPr="00F35194">
        <w:rPr>
          <w:rFonts w:eastAsia="MS Mincho"/>
          <w:color w:val="000000"/>
          <w:szCs w:val="22"/>
          <w:lang w:eastAsia="ar-SA"/>
        </w:rPr>
        <w:t xml:space="preserve"> Grenze des Konfidenzintervalls </w:t>
      </w:r>
    </w:p>
    <w:p w14:paraId="3BAF5B85" w14:textId="77777777" w:rsidR="006A5EC2" w:rsidRPr="00F35194" w:rsidRDefault="006A5EC2" w:rsidP="00235C33">
      <w:pPr>
        <w:ind w:left="284" w:hanging="284"/>
        <w:rPr>
          <w:bCs/>
          <w:iCs/>
          <w:szCs w:val="22"/>
        </w:rPr>
      </w:pPr>
      <w:bookmarkStart w:id="12" w:name="_Ref442099012"/>
      <w:r w:rsidRPr="00F35194">
        <w:rPr>
          <w:rFonts w:eastAsia="MS Mincho"/>
          <w:color w:val="000000"/>
          <w:szCs w:val="22"/>
          <w:lang w:eastAsia="ar-SA"/>
        </w:rPr>
        <w:t>a</w:t>
      </w:r>
      <w:r w:rsidRPr="00F35194">
        <w:rPr>
          <w:rFonts w:eastAsia="MS Mincho"/>
          <w:color w:val="000000"/>
          <w:szCs w:val="22"/>
          <w:lang w:eastAsia="ar-SA"/>
        </w:rPr>
        <w:tab/>
        <w:t>Hazard Ratio</w:t>
      </w:r>
      <w:r w:rsidR="0035286C">
        <w:rPr>
          <w:rFonts w:eastAsia="MS Mincho"/>
          <w:color w:val="000000"/>
          <w:szCs w:val="22"/>
          <w:lang w:eastAsia="ar-SA"/>
        </w:rPr>
        <w:t>,</w:t>
      </w:r>
      <w:r w:rsidRPr="00F35194">
        <w:rPr>
          <w:rFonts w:eastAsia="MS Mincho"/>
          <w:color w:val="000000"/>
          <w:szCs w:val="22"/>
          <w:lang w:eastAsia="ar-SA"/>
        </w:rPr>
        <w:t xml:space="preserve"> geschätzt nach einem Cox-Regressionsmodell mit proportionalen Hazards. Eine Hazard Ratio &lt; 1 gibt ein niedrigeres Risiko für </w:t>
      </w:r>
      <w:proofErr w:type="spellStart"/>
      <w:r w:rsidRPr="00F35194">
        <w:rPr>
          <w:rFonts w:eastAsia="MS Mincho"/>
          <w:color w:val="000000"/>
          <w:szCs w:val="22"/>
          <w:lang w:eastAsia="ar-SA"/>
        </w:rPr>
        <w:t>Cabazitaxel</w:t>
      </w:r>
      <w:proofErr w:type="spellEnd"/>
      <w:r w:rsidRPr="00F35194">
        <w:rPr>
          <w:rFonts w:eastAsia="MS Mincho"/>
          <w:color w:val="000000"/>
          <w:szCs w:val="22"/>
          <w:lang w:eastAsia="ar-SA"/>
        </w:rPr>
        <w:t xml:space="preserve"> 20 mg/m</w:t>
      </w:r>
      <w:r w:rsidRPr="00F35194">
        <w:rPr>
          <w:rFonts w:eastAsia="MS Mincho"/>
          <w:color w:val="000000"/>
          <w:szCs w:val="22"/>
          <w:vertAlign w:val="superscript"/>
          <w:lang w:eastAsia="ar-SA"/>
        </w:rPr>
        <w:t>2</w:t>
      </w:r>
      <w:r w:rsidRPr="00F35194">
        <w:rPr>
          <w:rFonts w:eastAsia="MS Mincho"/>
          <w:color w:val="000000"/>
          <w:szCs w:val="22"/>
          <w:lang w:eastAsia="ar-SA"/>
        </w:rPr>
        <w:t xml:space="preserve"> im Vergleich zu 25 mg/m</w:t>
      </w:r>
      <w:r w:rsidRPr="00F35194">
        <w:rPr>
          <w:rFonts w:eastAsia="MS Mincho"/>
          <w:color w:val="000000"/>
          <w:szCs w:val="22"/>
          <w:vertAlign w:val="superscript"/>
          <w:lang w:eastAsia="ar-SA"/>
        </w:rPr>
        <w:t>2</w:t>
      </w:r>
      <w:bookmarkEnd w:id="12"/>
      <w:r w:rsidRPr="00F35194">
        <w:rPr>
          <w:rFonts w:eastAsia="MS Mincho"/>
          <w:color w:val="000000"/>
          <w:szCs w:val="22"/>
          <w:lang w:eastAsia="ar-SA"/>
        </w:rPr>
        <w:t xml:space="preserve"> an</w:t>
      </w:r>
      <w:r w:rsidR="00B06451">
        <w:rPr>
          <w:rFonts w:eastAsia="MS Mincho"/>
          <w:color w:val="000000"/>
          <w:szCs w:val="22"/>
          <w:lang w:eastAsia="ar-SA"/>
        </w:rPr>
        <w:t>.</w:t>
      </w:r>
    </w:p>
    <w:p w14:paraId="5156C612" w14:textId="77777777" w:rsidR="004A2D6E" w:rsidRDefault="004A2D6E" w:rsidP="00235C33">
      <w:pPr>
        <w:rPr>
          <w:noProof/>
        </w:rPr>
      </w:pPr>
    </w:p>
    <w:p w14:paraId="08F988B1" w14:textId="77777777" w:rsidR="00B06451" w:rsidRDefault="00B06451" w:rsidP="00235C33">
      <w:pPr>
        <w:rPr>
          <w:rFonts w:eastAsia="MS Mincho"/>
          <w:color w:val="000000"/>
          <w:szCs w:val="22"/>
          <w:lang w:eastAsia="ar-SA"/>
        </w:rPr>
      </w:pPr>
      <w:r>
        <w:rPr>
          <w:rFonts w:eastAsia="MS Mincho"/>
          <w:color w:val="000000"/>
          <w:szCs w:val="22"/>
          <w:lang w:eastAsia="ar-SA"/>
        </w:rPr>
        <w:t xml:space="preserve">Das in der </w:t>
      </w:r>
      <w:r w:rsidRPr="00237EA4">
        <w:rPr>
          <w:rFonts w:eastAsia="MS Mincho"/>
          <w:color w:val="000000"/>
          <w:szCs w:val="22"/>
          <w:lang w:eastAsia="ar-SA"/>
        </w:rPr>
        <w:t>Studie</w:t>
      </w:r>
      <w:r>
        <w:rPr>
          <w:rFonts w:eastAsia="MS Mincho"/>
          <w:color w:val="000000"/>
          <w:szCs w:val="22"/>
          <w:lang w:eastAsia="ar-SA"/>
        </w:rPr>
        <w:t> EFC11785</w:t>
      </w:r>
      <w:r w:rsidRPr="00237EA4">
        <w:rPr>
          <w:rFonts w:eastAsia="MS Mincho"/>
          <w:color w:val="000000"/>
          <w:szCs w:val="22"/>
          <w:lang w:eastAsia="ar-SA"/>
        </w:rPr>
        <w:t xml:space="preserve"> für </w:t>
      </w:r>
      <w:proofErr w:type="spellStart"/>
      <w:r w:rsidRPr="00237EA4">
        <w:rPr>
          <w:rFonts w:eastAsia="MS Mincho"/>
          <w:color w:val="000000"/>
          <w:szCs w:val="22"/>
          <w:lang w:eastAsia="ar-SA"/>
        </w:rPr>
        <w:t>Cabazitaxel</w:t>
      </w:r>
      <w:proofErr w:type="spellEnd"/>
      <w:r w:rsidRPr="00237EA4">
        <w:rPr>
          <w:rFonts w:eastAsia="MS Mincho"/>
          <w:color w:val="000000"/>
          <w:szCs w:val="22"/>
          <w:lang w:eastAsia="ar-SA"/>
        </w:rPr>
        <w:t xml:space="preserve"> 25 mg/m</w:t>
      </w:r>
      <w:r w:rsidRPr="00237EA4">
        <w:rPr>
          <w:rFonts w:eastAsia="MS Mincho"/>
          <w:color w:val="000000"/>
          <w:szCs w:val="22"/>
          <w:vertAlign w:val="superscript"/>
          <w:lang w:eastAsia="ar-SA"/>
        </w:rPr>
        <w:t>2</w:t>
      </w:r>
      <w:r w:rsidRPr="00237EA4">
        <w:rPr>
          <w:rFonts w:eastAsia="MS Mincho"/>
          <w:color w:val="000000"/>
          <w:szCs w:val="22"/>
          <w:lang w:eastAsia="ar-SA"/>
        </w:rPr>
        <w:t xml:space="preserve"> beobachtete Sicherheitsprofil war qualitativ und quantitativ mit dem in der Studie EFC6193 beobachteten Profil vergleichbar. Die Studie EFC11785 belegte ein besseres Sicherheitsprofil für die </w:t>
      </w:r>
      <w:proofErr w:type="spellStart"/>
      <w:r w:rsidRPr="00237EA4">
        <w:rPr>
          <w:rFonts w:eastAsia="MS Mincho"/>
          <w:color w:val="000000"/>
          <w:szCs w:val="22"/>
          <w:lang w:eastAsia="ar-SA"/>
        </w:rPr>
        <w:t>Cabazitaxel</w:t>
      </w:r>
      <w:proofErr w:type="spellEnd"/>
      <w:r w:rsidRPr="00237EA4">
        <w:rPr>
          <w:rFonts w:eastAsia="MS Mincho"/>
          <w:color w:val="000000"/>
          <w:szCs w:val="22"/>
          <w:lang w:eastAsia="ar-SA"/>
        </w:rPr>
        <w:t>-Dosis von 20 mg/m</w:t>
      </w:r>
      <w:r w:rsidRPr="00237EA4">
        <w:rPr>
          <w:rFonts w:eastAsia="MS Mincho"/>
          <w:color w:val="000000"/>
          <w:szCs w:val="22"/>
          <w:vertAlign w:val="superscript"/>
          <w:lang w:eastAsia="ar-SA"/>
        </w:rPr>
        <w:t>2</w:t>
      </w:r>
      <w:r w:rsidRPr="00237EA4">
        <w:rPr>
          <w:rFonts w:eastAsia="MS Mincho"/>
          <w:color w:val="000000"/>
          <w:szCs w:val="22"/>
          <w:lang w:eastAsia="ar-SA"/>
        </w:rPr>
        <w:t>.</w:t>
      </w:r>
    </w:p>
    <w:p w14:paraId="67FDB435" w14:textId="77777777" w:rsidR="006A5EC2" w:rsidRDefault="006A5EC2" w:rsidP="00235C33">
      <w:pPr>
        <w:rPr>
          <w:rFonts w:eastAsia="MS Mincho"/>
          <w:color w:val="000000"/>
          <w:szCs w:val="22"/>
          <w:lang w:eastAsia="ar-SA"/>
        </w:rPr>
      </w:pPr>
    </w:p>
    <w:p w14:paraId="0AF74127" w14:textId="77777777" w:rsidR="006A5EC2" w:rsidRPr="009E7751" w:rsidRDefault="006A5EC2" w:rsidP="00235C33">
      <w:pPr>
        <w:suppressAutoHyphens/>
        <w:jc w:val="center"/>
        <w:rPr>
          <w:rFonts w:eastAsia="MS Mincho"/>
          <w:bCs/>
          <w:color w:val="000000"/>
          <w:lang w:eastAsia="ar-SA"/>
        </w:rPr>
      </w:pPr>
      <w:r w:rsidRPr="009E7751">
        <w:rPr>
          <w:rFonts w:eastAsia="MS Mincho"/>
          <w:color w:val="000000"/>
          <w:lang w:eastAsia="ar-SA"/>
        </w:rPr>
        <w:t>Tabelle </w:t>
      </w:r>
      <w:r w:rsidRPr="009E7751">
        <w:rPr>
          <w:rFonts w:eastAsia="MS Mincho"/>
          <w:bCs/>
          <w:color w:val="000000"/>
          <w:lang w:eastAsia="ar-SA"/>
        </w:rPr>
        <w:t>5 –</w:t>
      </w:r>
      <w:r w:rsidRPr="00CD5B8D">
        <w:rPr>
          <w:szCs w:val="22"/>
        </w:rPr>
        <w:t xml:space="preserve"> </w:t>
      </w:r>
      <w:r w:rsidRPr="009E7751">
        <w:rPr>
          <w:rFonts w:eastAsia="MS Mincho"/>
          <w:bCs/>
          <w:color w:val="000000"/>
          <w:lang w:eastAsia="ar-SA"/>
        </w:rPr>
        <w:t xml:space="preserve">Zusammenfassung der Sicherheitsdaten </w:t>
      </w:r>
      <w:r w:rsidR="00AD3695" w:rsidRPr="00AD3695">
        <w:rPr>
          <w:rFonts w:eastAsia="MS Mincho"/>
          <w:bCs/>
          <w:color w:val="000000"/>
          <w:szCs w:val="22"/>
          <w:lang w:eastAsia="ar-SA"/>
        </w:rPr>
        <w:t xml:space="preserve">im Behandlungsarm </w:t>
      </w:r>
      <w:proofErr w:type="spellStart"/>
      <w:r w:rsidR="00AD3695" w:rsidRPr="00AD3695">
        <w:rPr>
          <w:rFonts w:eastAsia="MS Mincho"/>
          <w:bCs/>
          <w:color w:val="000000"/>
          <w:szCs w:val="22"/>
          <w:lang w:eastAsia="ar-SA"/>
        </w:rPr>
        <w:t>Cabazitaxel</w:t>
      </w:r>
      <w:proofErr w:type="spellEnd"/>
      <w:r w:rsidR="00AD3695" w:rsidRPr="00AD3695">
        <w:rPr>
          <w:rFonts w:eastAsia="MS Mincho"/>
          <w:bCs/>
          <w:color w:val="000000"/>
          <w:szCs w:val="22"/>
          <w:lang w:eastAsia="ar-SA"/>
        </w:rPr>
        <w:t xml:space="preserve"> 25 mg/m</w:t>
      </w:r>
      <w:r w:rsidR="00AD3695" w:rsidRPr="00AD3695">
        <w:rPr>
          <w:rFonts w:eastAsia="MS Mincho"/>
          <w:bCs/>
          <w:color w:val="000000"/>
          <w:szCs w:val="22"/>
          <w:vertAlign w:val="superscript"/>
          <w:lang w:eastAsia="ar-SA"/>
        </w:rPr>
        <w:t>2</w:t>
      </w:r>
      <w:r w:rsidR="00AD3695" w:rsidRPr="00AD3695">
        <w:rPr>
          <w:rFonts w:eastAsia="MS Mincho"/>
          <w:bCs/>
          <w:color w:val="000000"/>
          <w:szCs w:val="22"/>
          <w:lang w:eastAsia="ar-SA"/>
        </w:rPr>
        <w:t xml:space="preserve"> im Vergleich zum Behandlungsarm </w:t>
      </w:r>
      <w:proofErr w:type="spellStart"/>
      <w:r w:rsidR="00AD3695" w:rsidRPr="00AD3695">
        <w:rPr>
          <w:rFonts w:eastAsia="MS Mincho"/>
          <w:bCs/>
          <w:color w:val="000000"/>
          <w:szCs w:val="22"/>
          <w:lang w:eastAsia="ar-SA"/>
        </w:rPr>
        <w:t>Cabazitaxel</w:t>
      </w:r>
      <w:proofErr w:type="spellEnd"/>
      <w:r w:rsidR="00AD3695" w:rsidRPr="00AD3695">
        <w:rPr>
          <w:rFonts w:eastAsia="MS Mincho"/>
          <w:bCs/>
          <w:color w:val="000000"/>
          <w:szCs w:val="22"/>
          <w:lang w:eastAsia="ar-SA"/>
        </w:rPr>
        <w:t xml:space="preserve"> 20 mg/m</w:t>
      </w:r>
      <w:r w:rsidR="00AD3695" w:rsidRPr="00AD3695">
        <w:rPr>
          <w:rFonts w:eastAsia="MS Mincho"/>
          <w:bCs/>
          <w:color w:val="000000"/>
          <w:szCs w:val="22"/>
          <w:vertAlign w:val="superscript"/>
          <w:lang w:eastAsia="ar-SA"/>
        </w:rPr>
        <w:t>2</w:t>
      </w:r>
      <w:r w:rsidR="00AD3695" w:rsidRPr="00AD3695">
        <w:rPr>
          <w:rFonts w:eastAsia="MS Mincho"/>
          <w:bCs/>
          <w:color w:val="000000"/>
          <w:szCs w:val="22"/>
          <w:lang w:eastAsia="ar-SA"/>
        </w:rPr>
        <w:t xml:space="preserve"> </w:t>
      </w:r>
      <w:r w:rsidRPr="009E7751">
        <w:rPr>
          <w:rFonts w:eastAsia="MS Mincho"/>
          <w:bCs/>
          <w:color w:val="000000"/>
          <w:lang w:eastAsia="ar-SA"/>
        </w:rPr>
        <w:t>in der Studie</w:t>
      </w:r>
      <w:r w:rsidR="009E7751">
        <w:rPr>
          <w:rFonts w:eastAsia="MS Mincho"/>
          <w:bCs/>
          <w:color w:val="000000"/>
          <w:lang w:eastAsia="ar-SA"/>
        </w:rPr>
        <w:t> </w:t>
      </w:r>
      <w:r w:rsidRPr="009E7751">
        <w:rPr>
          <w:rFonts w:eastAsia="MS Mincho"/>
          <w:bCs/>
          <w:color w:val="000000"/>
          <w:lang w:eastAsia="ar-SA"/>
        </w:rPr>
        <w:t>EFC11785</w:t>
      </w:r>
      <w:r w:rsidRPr="009E7751">
        <w:rPr>
          <w:rFonts w:eastAsia="MS Mincho"/>
          <w:bCs/>
          <w:color w:val="000000"/>
          <w:lang w:eastAsia="ar-SA"/>
        </w:rPr>
        <w:br/>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660"/>
        <w:gridCol w:w="142"/>
        <w:gridCol w:w="3260"/>
        <w:gridCol w:w="3406"/>
      </w:tblGrid>
      <w:tr w:rsidR="006A5EC2" w:rsidRPr="00CD5B8D" w14:paraId="0A3B06E4" w14:textId="77777777" w:rsidTr="00287117">
        <w:tc>
          <w:tcPr>
            <w:tcW w:w="2660" w:type="dxa"/>
            <w:tcBorders>
              <w:top w:val="single" w:sz="4" w:space="0" w:color="auto"/>
              <w:left w:val="nil"/>
              <w:bottom w:val="single" w:sz="4" w:space="0" w:color="auto"/>
              <w:right w:val="nil"/>
            </w:tcBorders>
          </w:tcPr>
          <w:p w14:paraId="4A8B3E39" w14:textId="77777777" w:rsidR="006A5EC2" w:rsidRPr="009E7751" w:rsidRDefault="006A5EC2" w:rsidP="00235C33">
            <w:pPr>
              <w:keepLines/>
              <w:jc w:val="center"/>
              <w:rPr>
                <w:color w:val="000000"/>
              </w:rPr>
            </w:pPr>
          </w:p>
        </w:tc>
        <w:tc>
          <w:tcPr>
            <w:tcW w:w="3402" w:type="dxa"/>
            <w:gridSpan w:val="2"/>
            <w:tcBorders>
              <w:top w:val="single" w:sz="4" w:space="0" w:color="auto"/>
              <w:left w:val="nil"/>
              <w:bottom w:val="single" w:sz="4" w:space="0" w:color="auto"/>
              <w:right w:val="nil"/>
            </w:tcBorders>
            <w:hideMark/>
          </w:tcPr>
          <w:p w14:paraId="5ADEEE5E" w14:textId="77777777" w:rsidR="006A5EC2" w:rsidRPr="008F63EC" w:rsidRDefault="006A5EC2" w:rsidP="00235C33">
            <w:pPr>
              <w:keepLines/>
              <w:jc w:val="center"/>
            </w:pPr>
            <w:r w:rsidRPr="008F63EC">
              <w:t>CBZ20</w:t>
            </w:r>
            <w:r w:rsidR="00B06451">
              <w:t> </w:t>
            </w:r>
            <w:r w:rsidRPr="008F63EC">
              <w:t>+</w:t>
            </w:r>
            <w:r w:rsidR="00B06451">
              <w:t> </w:t>
            </w:r>
            <w:r w:rsidRPr="008F63EC">
              <w:t>PRED</w:t>
            </w:r>
          </w:p>
          <w:p w14:paraId="356B67F0" w14:textId="77777777" w:rsidR="006A5EC2" w:rsidRPr="008F63EC" w:rsidRDefault="006A5EC2" w:rsidP="00235C33">
            <w:pPr>
              <w:keepLines/>
              <w:jc w:val="center"/>
            </w:pPr>
            <w:r w:rsidRPr="008F63EC">
              <w:t>n = 580</w:t>
            </w:r>
          </w:p>
        </w:tc>
        <w:tc>
          <w:tcPr>
            <w:tcW w:w="3406" w:type="dxa"/>
            <w:tcBorders>
              <w:top w:val="single" w:sz="4" w:space="0" w:color="auto"/>
              <w:left w:val="nil"/>
              <w:bottom w:val="single" w:sz="4" w:space="0" w:color="auto"/>
              <w:right w:val="nil"/>
            </w:tcBorders>
            <w:hideMark/>
          </w:tcPr>
          <w:p w14:paraId="747F2937" w14:textId="77777777" w:rsidR="006A5EC2" w:rsidRPr="008F63EC" w:rsidRDefault="006A5EC2" w:rsidP="00235C33">
            <w:pPr>
              <w:keepLines/>
              <w:jc w:val="center"/>
            </w:pPr>
            <w:r w:rsidRPr="008F63EC">
              <w:t>CBZ25</w:t>
            </w:r>
            <w:r w:rsidR="00B06451">
              <w:t> </w:t>
            </w:r>
            <w:r w:rsidRPr="008F63EC">
              <w:t>+</w:t>
            </w:r>
            <w:r w:rsidR="00B06451">
              <w:t> </w:t>
            </w:r>
            <w:r w:rsidRPr="008F63EC">
              <w:t>PRED</w:t>
            </w:r>
          </w:p>
          <w:p w14:paraId="4D5D2AAD" w14:textId="77777777" w:rsidR="006A5EC2" w:rsidRPr="008F63EC" w:rsidRDefault="006A5EC2" w:rsidP="00235C33">
            <w:pPr>
              <w:keepLines/>
              <w:jc w:val="center"/>
            </w:pPr>
            <w:r w:rsidRPr="008F63EC">
              <w:t>n</w:t>
            </w:r>
            <w:r w:rsidR="00FE1245" w:rsidRPr="008F63EC">
              <w:t> </w:t>
            </w:r>
            <w:r w:rsidRPr="008F63EC">
              <w:t>=</w:t>
            </w:r>
            <w:r w:rsidR="00FE1245" w:rsidRPr="008F63EC">
              <w:t> </w:t>
            </w:r>
            <w:r w:rsidRPr="008F63EC">
              <w:t>595</w:t>
            </w:r>
          </w:p>
        </w:tc>
      </w:tr>
      <w:tr w:rsidR="006A5EC2" w:rsidRPr="0002672E" w14:paraId="7E6DFA2F" w14:textId="77777777" w:rsidTr="00287117">
        <w:tc>
          <w:tcPr>
            <w:tcW w:w="2660" w:type="dxa"/>
            <w:tcBorders>
              <w:top w:val="single" w:sz="4" w:space="0" w:color="auto"/>
              <w:left w:val="nil"/>
              <w:bottom w:val="nil"/>
              <w:right w:val="nil"/>
            </w:tcBorders>
          </w:tcPr>
          <w:p w14:paraId="15841CB7" w14:textId="77777777" w:rsidR="006A5EC2" w:rsidRPr="009E7751" w:rsidRDefault="006A5EC2" w:rsidP="00235C33">
            <w:pPr>
              <w:keepLines/>
              <w:spacing w:before="60" w:after="60"/>
              <w:rPr>
                <w:color w:val="000000"/>
              </w:rPr>
            </w:pPr>
            <w:r w:rsidRPr="009E7751">
              <w:rPr>
                <w:color w:val="000000"/>
              </w:rPr>
              <w:t>Mediane Anzahl der Zyklen/mediane Behandlungsdauer</w:t>
            </w:r>
          </w:p>
        </w:tc>
        <w:tc>
          <w:tcPr>
            <w:tcW w:w="3402" w:type="dxa"/>
            <w:gridSpan w:val="2"/>
            <w:tcBorders>
              <w:top w:val="single" w:sz="4" w:space="0" w:color="auto"/>
              <w:left w:val="nil"/>
              <w:bottom w:val="nil"/>
              <w:right w:val="nil"/>
            </w:tcBorders>
          </w:tcPr>
          <w:p w14:paraId="084E61B0" w14:textId="77777777" w:rsidR="006A5EC2" w:rsidRPr="0002672E" w:rsidRDefault="006A5EC2" w:rsidP="00235C33">
            <w:pPr>
              <w:spacing w:before="60" w:after="60"/>
              <w:jc w:val="center"/>
              <w:rPr>
                <w:color w:val="000000"/>
              </w:rPr>
            </w:pPr>
            <w:r>
              <w:rPr>
                <w:color w:val="000000"/>
              </w:rPr>
              <w:t>6/18 Wochen</w:t>
            </w:r>
          </w:p>
          <w:p w14:paraId="4206622C" w14:textId="77777777" w:rsidR="006A5EC2" w:rsidRPr="00653F73" w:rsidRDefault="006A5EC2" w:rsidP="00235C33">
            <w:pPr>
              <w:keepLines/>
              <w:spacing w:before="60" w:after="60"/>
              <w:jc w:val="center"/>
              <w:rPr>
                <w:b/>
                <w:color w:val="000000"/>
                <w:lang w:val="en-US"/>
              </w:rPr>
            </w:pPr>
          </w:p>
        </w:tc>
        <w:tc>
          <w:tcPr>
            <w:tcW w:w="3406" w:type="dxa"/>
            <w:tcBorders>
              <w:top w:val="single" w:sz="4" w:space="0" w:color="auto"/>
              <w:left w:val="nil"/>
              <w:bottom w:val="nil"/>
              <w:right w:val="nil"/>
            </w:tcBorders>
          </w:tcPr>
          <w:p w14:paraId="09F10588" w14:textId="77777777" w:rsidR="006A5EC2" w:rsidRPr="00653F73" w:rsidRDefault="006A5EC2" w:rsidP="00235C33">
            <w:pPr>
              <w:keepLines/>
              <w:spacing w:before="60" w:after="60"/>
              <w:jc w:val="center"/>
              <w:rPr>
                <w:b/>
                <w:color w:val="000000"/>
                <w:lang w:val="en-US"/>
              </w:rPr>
            </w:pPr>
            <w:r>
              <w:rPr>
                <w:color w:val="000000"/>
              </w:rPr>
              <w:t>7/21 Wochen</w:t>
            </w:r>
          </w:p>
        </w:tc>
      </w:tr>
      <w:tr w:rsidR="006A5EC2" w:rsidRPr="009E7751" w14:paraId="5F555118" w14:textId="77777777" w:rsidTr="00287117">
        <w:trPr>
          <w:trHeight w:val="1120"/>
        </w:trPr>
        <w:tc>
          <w:tcPr>
            <w:tcW w:w="2660" w:type="dxa"/>
            <w:tcBorders>
              <w:top w:val="nil"/>
              <w:left w:val="nil"/>
              <w:bottom w:val="nil"/>
              <w:right w:val="nil"/>
            </w:tcBorders>
          </w:tcPr>
          <w:p w14:paraId="5C23DDBA" w14:textId="77777777" w:rsidR="006A5EC2" w:rsidRPr="009E7751" w:rsidRDefault="006A5EC2" w:rsidP="00235C33">
            <w:pPr>
              <w:spacing w:before="60" w:after="60"/>
              <w:rPr>
                <w:color w:val="000000"/>
              </w:rPr>
            </w:pPr>
            <w:r w:rsidRPr="009E7751">
              <w:rPr>
                <w:color w:val="000000"/>
              </w:rPr>
              <w:lastRenderedPageBreak/>
              <w:t>Anzahl der Patienten mit Dosis</w:t>
            </w:r>
            <w:r w:rsidR="00B926F0" w:rsidRPr="009E7751">
              <w:rPr>
                <w:color w:val="000000"/>
              </w:rPr>
              <w:t>reduktion</w:t>
            </w:r>
            <w:r w:rsidRPr="009E7751">
              <w:rPr>
                <w:color w:val="000000"/>
              </w:rPr>
              <w:br/>
              <w:t>n (%)</w:t>
            </w:r>
          </w:p>
        </w:tc>
        <w:tc>
          <w:tcPr>
            <w:tcW w:w="3402" w:type="dxa"/>
            <w:gridSpan w:val="2"/>
            <w:tcBorders>
              <w:top w:val="nil"/>
              <w:left w:val="nil"/>
              <w:bottom w:val="nil"/>
              <w:right w:val="nil"/>
            </w:tcBorders>
          </w:tcPr>
          <w:p w14:paraId="66FDFDC3" w14:textId="77777777" w:rsidR="006A5EC2" w:rsidRPr="009E7751" w:rsidRDefault="00B06451" w:rsidP="00235C33">
            <w:pPr>
              <w:spacing w:before="60" w:after="60"/>
              <w:ind w:left="33"/>
              <w:jc w:val="center"/>
              <w:rPr>
                <w:b/>
                <w:color w:val="000000"/>
              </w:rPr>
            </w:pPr>
            <w:r>
              <w:rPr>
                <w:color w:val="000000"/>
              </w:rPr>
              <w:br/>
            </w:r>
            <w:r w:rsidR="006A5EC2" w:rsidRPr="009E7751">
              <w:rPr>
                <w:color w:val="000000"/>
              </w:rPr>
              <w:t>Von 20 auf 15 </w:t>
            </w:r>
            <w:r w:rsidR="006A5EC2" w:rsidRPr="009E7751">
              <w:t>mg/m</w:t>
            </w:r>
            <w:r w:rsidR="006A5EC2" w:rsidRPr="009E7751">
              <w:rPr>
                <w:vertAlign w:val="superscript"/>
              </w:rPr>
              <w:t>2</w:t>
            </w:r>
            <w:r w:rsidR="006A5EC2" w:rsidRPr="009E7751">
              <w:rPr>
                <w:color w:val="000000"/>
              </w:rPr>
              <w:t>: 58 (10,0 %)</w:t>
            </w:r>
            <w:r w:rsidR="006A5EC2" w:rsidRPr="009E7751">
              <w:rPr>
                <w:color w:val="000000"/>
              </w:rPr>
              <w:br/>
              <w:t>Von 15 auf 12 </w:t>
            </w:r>
            <w:r w:rsidR="006A5EC2" w:rsidRPr="009E7751">
              <w:t>mg/m</w:t>
            </w:r>
            <w:r w:rsidR="006A5EC2" w:rsidRPr="009E7751">
              <w:rPr>
                <w:vertAlign w:val="superscript"/>
              </w:rPr>
              <w:t>2</w:t>
            </w:r>
            <w:r w:rsidR="006A5EC2" w:rsidRPr="009E7751">
              <w:rPr>
                <w:color w:val="000000"/>
              </w:rPr>
              <w:t>: 9 (1,6 %)</w:t>
            </w:r>
          </w:p>
        </w:tc>
        <w:tc>
          <w:tcPr>
            <w:tcW w:w="3406" w:type="dxa"/>
            <w:tcBorders>
              <w:top w:val="nil"/>
              <w:left w:val="nil"/>
              <w:bottom w:val="nil"/>
              <w:right w:val="nil"/>
            </w:tcBorders>
          </w:tcPr>
          <w:p w14:paraId="38FD0FD6" w14:textId="77777777" w:rsidR="006A5EC2" w:rsidRPr="009E7751" w:rsidRDefault="006A5EC2" w:rsidP="00235C33">
            <w:pPr>
              <w:tabs>
                <w:tab w:val="left" w:pos="0"/>
                <w:tab w:val="left" w:pos="34"/>
                <w:tab w:val="left" w:pos="313"/>
              </w:tabs>
              <w:spacing w:before="60" w:after="60"/>
              <w:jc w:val="center"/>
              <w:rPr>
                <w:b/>
                <w:color w:val="000000"/>
              </w:rPr>
            </w:pPr>
            <w:r w:rsidRPr="009E7751">
              <w:rPr>
                <w:color w:val="000000"/>
              </w:rPr>
              <w:t>Von 25 auf 20 </w:t>
            </w:r>
            <w:r w:rsidRPr="009E7751">
              <w:t>mg/m</w:t>
            </w:r>
            <w:r w:rsidRPr="009E7751">
              <w:rPr>
                <w:vertAlign w:val="superscript"/>
              </w:rPr>
              <w:t>2</w:t>
            </w:r>
            <w:r w:rsidRPr="009E7751">
              <w:rPr>
                <w:color w:val="000000"/>
              </w:rPr>
              <w:t>: 128 (21,5 %)</w:t>
            </w:r>
            <w:r w:rsidRPr="009E7751">
              <w:rPr>
                <w:color w:val="000000"/>
              </w:rPr>
              <w:br/>
              <w:t>Von 20 auf 15 </w:t>
            </w:r>
            <w:r w:rsidRPr="009E7751">
              <w:t>mg/m</w:t>
            </w:r>
            <w:r w:rsidRPr="009E7751">
              <w:rPr>
                <w:vertAlign w:val="superscript"/>
              </w:rPr>
              <w:t>2</w:t>
            </w:r>
            <w:r w:rsidRPr="009E7751">
              <w:rPr>
                <w:color w:val="000000"/>
              </w:rPr>
              <w:t>: 19 (3,2 %)</w:t>
            </w:r>
            <w:r w:rsidRPr="009E7751">
              <w:rPr>
                <w:color w:val="000000"/>
              </w:rPr>
              <w:br/>
              <w:t>Von 15 auf 12 </w:t>
            </w:r>
            <w:r w:rsidRPr="009E7751">
              <w:t>mg/m</w:t>
            </w:r>
            <w:r w:rsidRPr="009E7751">
              <w:rPr>
                <w:vertAlign w:val="superscript"/>
              </w:rPr>
              <w:t>2</w:t>
            </w:r>
            <w:r w:rsidRPr="009E7751">
              <w:rPr>
                <w:color w:val="000000"/>
              </w:rPr>
              <w:t>: 1 (0,2 %)</w:t>
            </w:r>
          </w:p>
        </w:tc>
      </w:tr>
      <w:tr w:rsidR="006A5EC2" w:rsidRPr="0002672E" w14:paraId="03E31804" w14:textId="77777777" w:rsidTr="006116B2">
        <w:tc>
          <w:tcPr>
            <w:tcW w:w="6062" w:type="dxa"/>
            <w:gridSpan w:val="3"/>
            <w:tcBorders>
              <w:top w:val="nil"/>
              <w:left w:val="nil"/>
              <w:bottom w:val="nil"/>
              <w:right w:val="nil"/>
            </w:tcBorders>
          </w:tcPr>
          <w:p w14:paraId="6714E314" w14:textId="77777777" w:rsidR="006A5EC2" w:rsidRPr="00653F73" w:rsidRDefault="0031380B" w:rsidP="00235C33">
            <w:pPr>
              <w:keepNext/>
              <w:keepLines/>
              <w:spacing w:before="60" w:after="60"/>
              <w:rPr>
                <w:b/>
                <w:color w:val="000000"/>
                <w:lang w:val="en-US"/>
              </w:rPr>
            </w:pPr>
            <w:proofErr w:type="spellStart"/>
            <w:r w:rsidRPr="0031380B">
              <w:rPr>
                <w:b/>
                <w:color w:val="000000"/>
                <w:lang w:val="en-US"/>
              </w:rPr>
              <w:t>Nebenwirkungen</w:t>
            </w:r>
            <w:proofErr w:type="spellEnd"/>
            <w:r w:rsidRPr="0031380B">
              <w:rPr>
                <w:b/>
                <w:color w:val="000000"/>
                <w:lang w:val="en-US"/>
              </w:rPr>
              <w:t xml:space="preserve"> </w:t>
            </w:r>
            <w:proofErr w:type="spellStart"/>
            <w:r w:rsidRPr="0031380B">
              <w:rPr>
                <w:b/>
                <w:color w:val="000000"/>
                <w:lang w:val="en-US"/>
              </w:rPr>
              <w:t>aller</w:t>
            </w:r>
            <w:proofErr w:type="spellEnd"/>
            <w:r w:rsidRPr="0031380B">
              <w:rPr>
                <w:b/>
                <w:color w:val="000000"/>
                <w:lang w:val="en-US"/>
              </w:rPr>
              <w:t xml:space="preserve"> </w:t>
            </w:r>
            <w:proofErr w:type="spellStart"/>
            <w:r w:rsidRPr="0031380B">
              <w:rPr>
                <w:b/>
                <w:color w:val="000000"/>
                <w:lang w:val="en-US"/>
              </w:rPr>
              <w:t>Schweregrade</w:t>
            </w:r>
            <w:r w:rsidR="006A5EC2" w:rsidRPr="0002672E">
              <w:rPr>
                <w:color w:val="000000"/>
                <w:vertAlign w:val="superscript"/>
                <w:lang w:val="en-US"/>
              </w:rPr>
              <w:t>a</w:t>
            </w:r>
            <w:proofErr w:type="spellEnd"/>
            <w:r w:rsidR="006A5EC2" w:rsidRPr="0002672E">
              <w:rPr>
                <w:color w:val="000000"/>
                <w:lang w:val="en-US"/>
              </w:rPr>
              <w:t xml:space="preserve"> (%)</w:t>
            </w:r>
          </w:p>
        </w:tc>
        <w:tc>
          <w:tcPr>
            <w:tcW w:w="3406" w:type="dxa"/>
            <w:tcBorders>
              <w:top w:val="nil"/>
              <w:left w:val="nil"/>
              <w:bottom w:val="nil"/>
              <w:right w:val="nil"/>
            </w:tcBorders>
          </w:tcPr>
          <w:p w14:paraId="27585C8B" w14:textId="77777777" w:rsidR="006A5EC2" w:rsidRPr="00653F73" w:rsidRDefault="006A5EC2" w:rsidP="00235C33">
            <w:pPr>
              <w:keepNext/>
              <w:keepLines/>
              <w:spacing w:before="60" w:after="60"/>
              <w:rPr>
                <w:b/>
                <w:color w:val="000000"/>
                <w:lang w:val="en-US"/>
              </w:rPr>
            </w:pPr>
          </w:p>
        </w:tc>
      </w:tr>
      <w:tr w:rsidR="006A5EC2" w:rsidRPr="0002672E" w14:paraId="649B5478" w14:textId="77777777" w:rsidTr="00287117">
        <w:trPr>
          <w:trHeight w:val="206"/>
        </w:trPr>
        <w:tc>
          <w:tcPr>
            <w:tcW w:w="2660" w:type="dxa"/>
            <w:tcBorders>
              <w:top w:val="nil"/>
              <w:left w:val="nil"/>
              <w:bottom w:val="nil"/>
              <w:right w:val="nil"/>
            </w:tcBorders>
          </w:tcPr>
          <w:p w14:paraId="3A1D0AEC" w14:textId="77777777" w:rsidR="006A5EC2" w:rsidRPr="0002672E" w:rsidRDefault="0031380B" w:rsidP="00235C33">
            <w:pPr>
              <w:keepNext/>
              <w:keepLines/>
              <w:spacing w:before="60" w:after="60"/>
              <w:rPr>
                <w:color w:val="000000"/>
                <w:lang w:val="en-US"/>
              </w:rPr>
            </w:pPr>
            <w:r w:rsidRPr="00237EA4">
              <w:rPr>
                <w:rFonts w:eastAsia="MS Mincho"/>
                <w:color w:val="000000"/>
                <w:szCs w:val="22"/>
                <w:lang w:eastAsia="ar-SA"/>
              </w:rPr>
              <w:t>Diarrhö</w:t>
            </w:r>
          </w:p>
        </w:tc>
        <w:tc>
          <w:tcPr>
            <w:tcW w:w="3402" w:type="dxa"/>
            <w:gridSpan w:val="2"/>
            <w:tcBorders>
              <w:top w:val="nil"/>
              <w:left w:val="nil"/>
              <w:bottom w:val="nil"/>
              <w:right w:val="nil"/>
            </w:tcBorders>
          </w:tcPr>
          <w:p w14:paraId="0738E5CA" w14:textId="77777777" w:rsidR="006A5EC2" w:rsidRPr="00653F73" w:rsidRDefault="006A5EC2" w:rsidP="00235C33">
            <w:pPr>
              <w:keepNext/>
              <w:keepLines/>
              <w:spacing w:before="60" w:after="60"/>
              <w:jc w:val="center"/>
              <w:rPr>
                <w:b/>
                <w:color w:val="000000"/>
                <w:lang w:val="en-US"/>
              </w:rPr>
            </w:pPr>
            <w:r>
              <w:rPr>
                <w:rFonts w:eastAsia="MS Mincho"/>
                <w:color w:val="000000"/>
                <w:lang w:val="en-US" w:eastAsia="ar-SA"/>
              </w:rPr>
              <w:t>30,</w:t>
            </w:r>
            <w:r w:rsidRPr="0002672E">
              <w:rPr>
                <w:rFonts w:eastAsia="MS Mincho"/>
                <w:color w:val="000000"/>
                <w:lang w:val="en-US" w:eastAsia="ar-SA"/>
              </w:rPr>
              <w:t>7</w:t>
            </w:r>
          </w:p>
        </w:tc>
        <w:tc>
          <w:tcPr>
            <w:tcW w:w="3406" w:type="dxa"/>
            <w:tcBorders>
              <w:top w:val="nil"/>
              <w:left w:val="nil"/>
              <w:bottom w:val="nil"/>
              <w:right w:val="nil"/>
            </w:tcBorders>
          </w:tcPr>
          <w:p w14:paraId="2CD438FF" w14:textId="77777777" w:rsidR="006A5EC2" w:rsidRPr="00653F73" w:rsidRDefault="006A5EC2" w:rsidP="00235C33">
            <w:pPr>
              <w:keepNext/>
              <w:keepLines/>
              <w:spacing w:before="60" w:after="60"/>
              <w:jc w:val="center"/>
              <w:rPr>
                <w:b/>
                <w:color w:val="000000"/>
                <w:lang w:val="en-US"/>
              </w:rPr>
            </w:pPr>
            <w:r>
              <w:rPr>
                <w:color w:val="000000"/>
                <w:lang w:val="en-US"/>
              </w:rPr>
              <w:t>39,</w:t>
            </w:r>
            <w:r w:rsidRPr="0002672E">
              <w:rPr>
                <w:color w:val="000000"/>
                <w:lang w:val="en-US"/>
              </w:rPr>
              <w:t>8</w:t>
            </w:r>
          </w:p>
        </w:tc>
      </w:tr>
      <w:tr w:rsidR="006A5EC2" w:rsidRPr="0002672E" w14:paraId="1CBD10C8" w14:textId="77777777" w:rsidTr="00287117">
        <w:tc>
          <w:tcPr>
            <w:tcW w:w="2660" w:type="dxa"/>
            <w:tcBorders>
              <w:top w:val="nil"/>
              <w:left w:val="nil"/>
              <w:bottom w:val="nil"/>
              <w:right w:val="nil"/>
            </w:tcBorders>
          </w:tcPr>
          <w:p w14:paraId="36046486" w14:textId="77777777" w:rsidR="006A5EC2" w:rsidRPr="0002672E" w:rsidRDefault="0031380B" w:rsidP="00235C33">
            <w:pPr>
              <w:keepNext/>
              <w:keepLines/>
              <w:spacing w:before="60" w:after="60"/>
              <w:rPr>
                <w:color w:val="000000"/>
                <w:lang w:val="en-US"/>
              </w:rPr>
            </w:pPr>
            <w:proofErr w:type="spellStart"/>
            <w:r>
              <w:rPr>
                <w:rFonts w:eastAsia="MS Mincho"/>
                <w:color w:val="000000"/>
                <w:lang w:val="en-US" w:eastAsia="ar-SA"/>
              </w:rPr>
              <w:t>Übelkeit</w:t>
            </w:r>
            <w:proofErr w:type="spellEnd"/>
          </w:p>
        </w:tc>
        <w:tc>
          <w:tcPr>
            <w:tcW w:w="3402" w:type="dxa"/>
            <w:gridSpan w:val="2"/>
            <w:tcBorders>
              <w:top w:val="nil"/>
              <w:left w:val="nil"/>
              <w:bottom w:val="nil"/>
              <w:right w:val="nil"/>
            </w:tcBorders>
          </w:tcPr>
          <w:p w14:paraId="619135DB" w14:textId="77777777" w:rsidR="006A5EC2" w:rsidRPr="00653F73" w:rsidRDefault="006A5EC2" w:rsidP="00235C33">
            <w:pPr>
              <w:keepNext/>
              <w:keepLines/>
              <w:spacing w:before="60" w:after="60"/>
              <w:jc w:val="center"/>
              <w:rPr>
                <w:b/>
                <w:color w:val="000000"/>
                <w:lang w:val="en-US"/>
              </w:rPr>
            </w:pPr>
            <w:r>
              <w:rPr>
                <w:rFonts w:eastAsia="MS Mincho"/>
                <w:color w:val="000000"/>
                <w:lang w:val="en-US" w:eastAsia="ar-SA"/>
              </w:rPr>
              <w:t>24,</w:t>
            </w:r>
            <w:r w:rsidRPr="0002672E">
              <w:rPr>
                <w:rFonts w:eastAsia="MS Mincho"/>
                <w:color w:val="000000"/>
                <w:lang w:val="en-US" w:eastAsia="ar-SA"/>
              </w:rPr>
              <w:t>5</w:t>
            </w:r>
          </w:p>
        </w:tc>
        <w:tc>
          <w:tcPr>
            <w:tcW w:w="3406" w:type="dxa"/>
            <w:tcBorders>
              <w:top w:val="nil"/>
              <w:left w:val="nil"/>
              <w:bottom w:val="nil"/>
              <w:right w:val="nil"/>
            </w:tcBorders>
          </w:tcPr>
          <w:p w14:paraId="1ACBEFD9" w14:textId="77777777" w:rsidR="006A5EC2" w:rsidRPr="00653F73" w:rsidRDefault="006A5EC2" w:rsidP="00235C33">
            <w:pPr>
              <w:keepNext/>
              <w:keepLines/>
              <w:spacing w:before="60" w:after="60"/>
              <w:jc w:val="center"/>
              <w:rPr>
                <w:b/>
                <w:color w:val="000000"/>
                <w:lang w:val="en-US"/>
              </w:rPr>
            </w:pPr>
            <w:r>
              <w:rPr>
                <w:rFonts w:eastAsia="MS Mincho"/>
                <w:color w:val="000000"/>
                <w:lang w:val="en-US" w:eastAsia="ar-SA"/>
              </w:rPr>
              <w:t>32,</w:t>
            </w:r>
            <w:r w:rsidRPr="0002672E">
              <w:rPr>
                <w:rFonts w:eastAsia="MS Mincho"/>
                <w:color w:val="000000"/>
                <w:lang w:val="en-US" w:eastAsia="ar-SA"/>
              </w:rPr>
              <w:t>1</w:t>
            </w:r>
          </w:p>
        </w:tc>
      </w:tr>
      <w:tr w:rsidR="006A5EC2" w:rsidRPr="0002672E" w14:paraId="0374BD22" w14:textId="77777777" w:rsidTr="00287117">
        <w:tc>
          <w:tcPr>
            <w:tcW w:w="2660" w:type="dxa"/>
            <w:tcBorders>
              <w:top w:val="nil"/>
              <w:left w:val="nil"/>
              <w:bottom w:val="nil"/>
              <w:right w:val="nil"/>
            </w:tcBorders>
          </w:tcPr>
          <w:p w14:paraId="1C397DEF" w14:textId="77777777" w:rsidR="006A5EC2" w:rsidRPr="0002672E" w:rsidRDefault="00BA30B3" w:rsidP="00235C33">
            <w:pPr>
              <w:keepNext/>
              <w:keepLines/>
              <w:spacing w:before="60" w:after="60"/>
              <w:rPr>
                <w:color w:val="000000"/>
                <w:lang w:val="en-US"/>
              </w:rPr>
            </w:pPr>
            <w:r>
              <w:rPr>
                <w:rFonts w:eastAsia="MS Mincho"/>
                <w:color w:val="000000"/>
                <w:szCs w:val="22"/>
                <w:lang w:eastAsia="ar-SA"/>
              </w:rPr>
              <w:t>Fatigue</w:t>
            </w:r>
          </w:p>
        </w:tc>
        <w:tc>
          <w:tcPr>
            <w:tcW w:w="3402" w:type="dxa"/>
            <w:gridSpan w:val="2"/>
            <w:tcBorders>
              <w:top w:val="nil"/>
              <w:left w:val="nil"/>
              <w:bottom w:val="nil"/>
              <w:right w:val="nil"/>
            </w:tcBorders>
          </w:tcPr>
          <w:p w14:paraId="64A0F2EB" w14:textId="77777777" w:rsidR="006A5EC2" w:rsidRPr="00653F73" w:rsidRDefault="006A5EC2" w:rsidP="00235C33">
            <w:pPr>
              <w:keepNext/>
              <w:keepLines/>
              <w:spacing w:before="60" w:after="60"/>
              <w:jc w:val="center"/>
              <w:rPr>
                <w:color w:val="000000"/>
                <w:lang w:val="en-US"/>
              </w:rPr>
            </w:pPr>
            <w:r>
              <w:rPr>
                <w:color w:val="000000"/>
                <w:lang w:val="en-US"/>
              </w:rPr>
              <w:t>24,</w:t>
            </w:r>
            <w:r w:rsidRPr="00653F73">
              <w:rPr>
                <w:color w:val="000000"/>
                <w:lang w:val="en-US"/>
              </w:rPr>
              <w:t>7</w:t>
            </w:r>
          </w:p>
        </w:tc>
        <w:tc>
          <w:tcPr>
            <w:tcW w:w="3406" w:type="dxa"/>
            <w:tcBorders>
              <w:top w:val="nil"/>
              <w:left w:val="nil"/>
              <w:bottom w:val="nil"/>
              <w:right w:val="nil"/>
            </w:tcBorders>
          </w:tcPr>
          <w:p w14:paraId="0D940AF3" w14:textId="77777777" w:rsidR="006A5EC2" w:rsidRPr="00653F73" w:rsidRDefault="006A5EC2" w:rsidP="00235C33">
            <w:pPr>
              <w:keepNext/>
              <w:keepLines/>
              <w:spacing w:before="60" w:after="60"/>
              <w:jc w:val="center"/>
              <w:rPr>
                <w:color w:val="000000"/>
                <w:lang w:val="en-US"/>
              </w:rPr>
            </w:pPr>
            <w:r>
              <w:rPr>
                <w:color w:val="000000"/>
                <w:lang w:val="en-US"/>
              </w:rPr>
              <w:t>27,</w:t>
            </w:r>
            <w:r w:rsidRPr="00653F73">
              <w:rPr>
                <w:color w:val="000000"/>
                <w:lang w:val="en-US"/>
              </w:rPr>
              <w:t>1</w:t>
            </w:r>
          </w:p>
        </w:tc>
      </w:tr>
      <w:tr w:rsidR="006A5EC2" w:rsidRPr="0002672E" w14:paraId="746E1059" w14:textId="77777777" w:rsidTr="00287117">
        <w:tc>
          <w:tcPr>
            <w:tcW w:w="2660" w:type="dxa"/>
            <w:tcBorders>
              <w:top w:val="nil"/>
              <w:left w:val="nil"/>
              <w:bottom w:val="nil"/>
              <w:right w:val="nil"/>
            </w:tcBorders>
          </w:tcPr>
          <w:p w14:paraId="30888550" w14:textId="77777777" w:rsidR="006A5EC2" w:rsidRPr="0002672E" w:rsidRDefault="0031380B" w:rsidP="00235C33">
            <w:pPr>
              <w:spacing w:before="60" w:after="60"/>
              <w:rPr>
                <w:color w:val="000000"/>
                <w:lang w:val="en-US"/>
              </w:rPr>
            </w:pPr>
            <w:proofErr w:type="spellStart"/>
            <w:r>
              <w:rPr>
                <w:rFonts w:eastAsia="MS Mincho"/>
                <w:color w:val="000000"/>
                <w:lang w:val="en-US" w:eastAsia="ar-SA"/>
              </w:rPr>
              <w:t>Hä</w:t>
            </w:r>
            <w:r w:rsidR="006A5EC2" w:rsidRPr="0002672E">
              <w:rPr>
                <w:rFonts w:eastAsia="MS Mincho"/>
                <w:color w:val="000000"/>
                <w:lang w:val="en-US" w:eastAsia="ar-SA"/>
              </w:rPr>
              <w:t>maturi</w:t>
            </w:r>
            <w:r>
              <w:rPr>
                <w:rFonts w:eastAsia="MS Mincho"/>
                <w:color w:val="000000"/>
                <w:lang w:val="en-US" w:eastAsia="ar-SA"/>
              </w:rPr>
              <w:t>e</w:t>
            </w:r>
            <w:proofErr w:type="spellEnd"/>
          </w:p>
        </w:tc>
        <w:tc>
          <w:tcPr>
            <w:tcW w:w="3402" w:type="dxa"/>
            <w:gridSpan w:val="2"/>
            <w:tcBorders>
              <w:top w:val="nil"/>
              <w:left w:val="nil"/>
              <w:bottom w:val="nil"/>
              <w:right w:val="nil"/>
            </w:tcBorders>
          </w:tcPr>
          <w:p w14:paraId="006F1E3D" w14:textId="77777777" w:rsidR="006A5EC2" w:rsidRPr="00653F73" w:rsidRDefault="006A5EC2" w:rsidP="00235C33">
            <w:pPr>
              <w:keepNext/>
              <w:keepLines/>
              <w:spacing w:before="60" w:after="60"/>
              <w:jc w:val="center"/>
              <w:rPr>
                <w:color w:val="000000"/>
                <w:lang w:val="en-US"/>
              </w:rPr>
            </w:pPr>
            <w:r>
              <w:rPr>
                <w:color w:val="000000"/>
                <w:lang w:val="en-US"/>
              </w:rPr>
              <w:t>14,</w:t>
            </w:r>
            <w:r w:rsidRPr="00653F73">
              <w:rPr>
                <w:color w:val="000000"/>
                <w:lang w:val="en-US"/>
              </w:rPr>
              <w:t>1</w:t>
            </w:r>
          </w:p>
        </w:tc>
        <w:tc>
          <w:tcPr>
            <w:tcW w:w="3406" w:type="dxa"/>
            <w:tcBorders>
              <w:top w:val="nil"/>
              <w:left w:val="nil"/>
              <w:bottom w:val="nil"/>
              <w:right w:val="nil"/>
            </w:tcBorders>
          </w:tcPr>
          <w:p w14:paraId="41E7CB46" w14:textId="77777777" w:rsidR="006A5EC2" w:rsidRPr="00653F73" w:rsidRDefault="006A5EC2" w:rsidP="00235C33">
            <w:pPr>
              <w:keepNext/>
              <w:keepLines/>
              <w:spacing w:before="60" w:after="60"/>
              <w:jc w:val="center"/>
              <w:rPr>
                <w:color w:val="000000"/>
                <w:lang w:val="en-US"/>
              </w:rPr>
            </w:pPr>
            <w:r>
              <w:rPr>
                <w:color w:val="000000"/>
                <w:lang w:val="en-US"/>
              </w:rPr>
              <w:t>20,</w:t>
            </w:r>
            <w:r w:rsidRPr="00653F73">
              <w:rPr>
                <w:color w:val="000000"/>
                <w:lang w:val="en-US"/>
              </w:rPr>
              <w:t>8</w:t>
            </w:r>
          </w:p>
        </w:tc>
      </w:tr>
      <w:tr w:rsidR="006A5EC2" w:rsidRPr="0002672E" w14:paraId="4943B90D" w14:textId="77777777" w:rsidTr="00287117">
        <w:tc>
          <w:tcPr>
            <w:tcW w:w="2660" w:type="dxa"/>
            <w:tcBorders>
              <w:top w:val="nil"/>
              <w:left w:val="nil"/>
              <w:bottom w:val="nil"/>
              <w:right w:val="nil"/>
            </w:tcBorders>
          </w:tcPr>
          <w:p w14:paraId="3D761C6B" w14:textId="77777777" w:rsidR="006A5EC2" w:rsidRPr="0002672E" w:rsidRDefault="006A5EC2" w:rsidP="00235C33">
            <w:pPr>
              <w:spacing w:before="60" w:after="60"/>
              <w:rPr>
                <w:color w:val="000000"/>
                <w:lang w:val="en-US"/>
              </w:rPr>
            </w:pPr>
            <w:proofErr w:type="spellStart"/>
            <w:r w:rsidRPr="0002672E">
              <w:rPr>
                <w:rFonts w:eastAsia="MS Mincho"/>
                <w:color w:val="000000"/>
                <w:lang w:val="en-US" w:eastAsia="ar-SA"/>
              </w:rPr>
              <w:t>Astheni</w:t>
            </w:r>
            <w:r w:rsidR="0031380B">
              <w:rPr>
                <w:rFonts w:eastAsia="MS Mincho"/>
                <w:color w:val="000000"/>
                <w:lang w:val="en-US" w:eastAsia="ar-SA"/>
              </w:rPr>
              <w:t>e</w:t>
            </w:r>
            <w:proofErr w:type="spellEnd"/>
          </w:p>
        </w:tc>
        <w:tc>
          <w:tcPr>
            <w:tcW w:w="3402" w:type="dxa"/>
            <w:gridSpan w:val="2"/>
            <w:tcBorders>
              <w:top w:val="nil"/>
              <w:left w:val="nil"/>
              <w:bottom w:val="nil"/>
              <w:right w:val="nil"/>
            </w:tcBorders>
          </w:tcPr>
          <w:p w14:paraId="772D18E6" w14:textId="77777777" w:rsidR="006A5EC2" w:rsidRPr="00653F73" w:rsidRDefault="006A5EC2" w:rsidP="00235C33">
            <w:pPr>
              <w:keepNext/>
              <w:keepLines/>
              <w:spacing w:before="60" w:after="60"/>
              <w:jc w:val="center"/>
              <w:rPr>
                <w:color w:val="000000"/>
                <w:lang w:val="en-US"/>
              </w:rPr>
            </w:pPr>
            <w:r>
              <w:rPr>
                <w:color w:val="000000"/>
                <w:lang w:val="en-US"/>
              </w:rPr>
              <w:t>15,</w:t>
            </w:r>
            <w:r w:rsidRPr="00653F73">
              <w:rPr>
                <w:color w:val="000000"/>
                <w:lang w:val="en-US"/>
              </w:rPr>
              <w:t>3</w:t>
            </w:r>
          </w:p>
        </w:tc>
        <w:tc>
          <w:tcPr>
            <w:tcW w:w="3406" w:type="dxa"/>
            <w:tcBorders>
              <w:top w:val="nil"/>
              <w:left w:val="nil"/>
              <w:bottom w:val="nil"/>
              <w:right w:val="nil"/>
            </w:tcBorders>
          </w:tcPr>
          <w:p w14:paraId="18211C34" w14:textId="77777777" w:rsidR="006A5EC2" w:rsidRPr="00653F73" w:rsidRDefault="006A5EC2" w:rsidP="00235C33">
            <w:pPr>
              <w:keepNext/>
              <w:keepLines/>
              <w:spacing w:before="60" w:after="60"/>
              <w:jc w:val="center"/>
              <w:rPr>
                <w:color w:val="000000"/>
                <w:lang w:val="en-US"/>
              </w:rPr>
            </w:pPr>
            <w:r>
              <w:rPr>
                <w:color w:val="000000"/>
                <w:lang w:val="en-US"/>
              </w:rPr>
              <w:t>19,</w:t>
            </w:r>
            <w:r w:rsidRPr="00653F73">
              <w:rPr>
                <w:color w:val="000000"/>
                <w:lang w:val="en-US"/>
              </w:rPr>
              <w:t>7</w:t>
            </w:r>
          </w:p>
        </w:tc>
      </w:tr>
      <w:tr w:rsidR="006A5EC2" w:rsidRPr="0002672E" w14:paraId="08031BC4" w14:textId="77777777" w:rsidTr="00287117">
        <w:tc>
          <w:tcPr>
            <w:tcW w:w="2660" w:type="dxa"/>
            <w:tcBorders>
              <w:top w:val="nil"/>
              <w:left w:val="nil"/>
              <w:bottom w:val="nil"/>
              <w:right w:val="nil"/>
            </w:tcBorders>
          </w:tcPr>
          <w:p w14:paraId="461F1079" w14:textId="77777777" w:rsidR="006A5EC2" w:rsidRPr="0002672E" w:rsidRDefault="0031380B" w:rsidP="00235C33">
            <w:pPr>
              <w:spacing w:before="60" w:after="60"/>
              <w:rPr>
                <w:color w:val="000000"/>
                <w:lang w:val="en-US"/>
              </w:rPr>
            </w:pPr>
            <w:r w:rsidRPr="00237EA4">
              <w:rPr>
                <w:rFonts w:eastAsia="MS Mincho"/>
                <w:color w:val="000000"/>
                <w:szCs w:val="22"/>
                <w:lang w:eastAsia="ar-SA"/>
              </w:rPr>
              <w:t>Appetit vermindert</w:t>
            </w:r>
          </w:p>
        </w:tc>
        <w:tc>
          <w:tcPr>
            <w:tcW w:w="3402" w:type="dxa"/>
            <w:gridSpan w:val="2"/>
            <w:tcBorders>
              <w:top w:val="nil"/>
              <w:left w:val="nil"/>
              <w:bottom w:val="nil"/>
              <w:right w:val="nil"/>
            </w:tcBorders>
          </w:tcPr>
          <w:p w14:paraId="30C7C940" w14:textId="77777777" w:rsidR="006A5EC2" w:rsidRPr="00653F73" w:rsidRDefault="006A5EC2" w:rsidP="00235C33">
            <w:pPr>
              <w:keepNext/>
              <w:keepLines/>
              <w:spacing w:before="60" w:after="60"/>
              <w:jc w:val="center"/>
              <w:rPr>
                <w:color w:val="000000"/>
                <w:lang w:val="en-US"/>
              </w:rPr>
            </w:pPr>
            <w:r>
              <w:rPr>
                <w:color w:val="000000"/>
                <w:lang w:val="en-US"/>
              </w:rPr>
              <w:t>13,</w:t>
            </w:r>
            <w:r w:rsidRPr="00653F73">
              <w:rPr>
                <w:color w:val="000000"/>
                <w:lang w:val="en-US"/>
              </w:rPr>
              <w:t>1</w:t>
            </w:r>
          </w:p>
        </w:tc>
        <w:tc>
          <w:tcPr>
            <w:tcW w:w="3406" w:type="dxa"/>
            <w:tcBorders>
              <w:top w:val="nil"/>
              <w:left w:val="nil"/>
              <w:bottom w:val="nil"/>
              <w:right w:val="nil"/>
            </w:tcBorders>
          </w:tcPr>
          <w:p w14:paraId="7B80672D" w14:textId="77777777" w:rsidR="006A5EC2" w:rsidRPr="00653F73" w:rsidRDefault="006A5EC2" w:rsidP="00235C33">
            <w:pPr>
              <w:keepNext/>
              <w:keepLines/>
              <w:spacing w:before="60" w:after="60"/>
              <w:jc w:val="center"/>
              <w:rPr>
                <w:color w:val="000000"/>
                <w:lang w:val="en-US"/>
              </w:rPr>
            </w:pPr>
            <w:r>
              <w:rPr>
                <w:color w:val="000000"/>
                <w:lang w:val="en-US"/>
              </w:rPr>
              <w:t>18,</w:t>
            </w:r>
            <w:r w:rsidRPr="00653F73">
              <w:rPr>
                <w:color w:val="000000"/>
                <w:lang w:val="en-US"/>
              </w:rPr>
              <w:t>5</w:t>
            </w:r>
          </w:p>
        </w:tc>
      </w:tr>
      <w:tr w:rsidR="006A5EC2" w:rsidRPr="0002672E" w14:paraId="607839EF" w14:textId="77777777" w:rsidTr="00287117">
        <w:tc>
          <w:tcPr>
            <w:tcW w:w="2660" w:type="dxa"/>
            <w:tcBorders>
              <w:top w:val="nil"/>
              <w:left w:val="nil"/>
              <w:bottom w:val="nil"/>
              <w:right w:val="nil"/>
            </w:tcBorders>
          </w:tcPr>
          <w:p w14:paraId="7A4CEFC3" w14:textId="77777777" w:rsidR="006A5EC2" w:rsidRPr="0002672E" w:rsidRDefault="0031380B" w:rsidP="00235C33">
            <w:pPr>
              <w:spacing w:before="60" w:after="60"/>
              <w:rPr>
                <w:color w:val="000000"/>
                <w:lang w:val="en-US"/>
              </w:rPr>
            </w:pPr>
            <w:proofErr w:type="spellStart"/>
            <w:r>
              <w:rPr>
                <w:rFonts w:eastAsia="MS Mincho"/>
                <w:color w:val="000000"/>
                <w:lang w:val="en-US" w:eastAsia="ar-SA"/>
              </w:rPr>
              <w:t>Erbrechen</w:t>
            </w:r>
            <w:proofErr w:type="spellEnd"/>
          </w:p>
        </w:tc>
        <w:tc>
          <w:tcPr>
            <w:tcW w:w="3402" w:type="dxa"/>
            <w:gridSpan w:val="2"/>
            <w:tcBorders>
              <w:top w:val="nil"/>
              <w:left w:val="nil"/>
              <w:bottom w:val="nil"/>
              <w:right w:val="nil"/>
            </w:tcBorders>
          </w:tcPr>
          <w:p w14:paraId="74970991" w14:textId="77777777" w:rsidR="006A5EC2" w:rsidRPr="00653F73" w:rsidRDefault="006A5EC2" w:rsidP="00235C33">
            <w:pPr>
              <w:keepNext/>
              <w:keepLines/>
              <w:spacing w:before="60" w:after="60"/>
              <w:jc w:val="center"/>
              <w:rPr>
                <w:color w:val="000000"/>
                <w:lang w:val="en-US"/>
              </w:rPr>
            </w:pPr>
            <w:r>
              <w:rPr>
                <w:color w:val="000000"/>
                <w:lang w:val="en-US"/>
              </w:rPr>
              <w:t>14,</w:t>
            </w:r>
            <w:r w:rsidRPr="00653F73">
              <w:rPr>
                <w:color w:val="000000"/>
                <w:lang w:val="en-US"/>
              </w:rPr>
              <w:t>5</w:t>
            </w:r>
          </w:p>
        </w:tc>
        <w:tc>
          <w:tcPr>
            <w:tcW w:w="3406" w:type="dxa"/>
            <w:tcBorders>
              <w:top w:val="nil"/>
              <w:left w:val="nil"/>
              <w:bottom w:val="nil"/>
              <w:right w:val="nil"/>
            </w:tcBorders>
          </w:tcPr>
          <w:p w14:paraId="6156F815" w14:textId="77777777" w:rsidR="006A5EC2" w:rsidRPr="00653F73" w:rsidRDefault="006A5EC2" w:rsidP="00235C33">
            <w:pPr>
              <w:keepNext/>
              <w:keepLines/>
              <w:spacing w:before="60" w:after="60"/>
              <w:jc w:val="center"/>
              <w:rPr>
                <w:color w:val="000000"/>
                <w:lang w:val="en-US"/>
              </w:rPr>
            </w:pPr>
            <w:r>
              <w:rPr>
                <w:color w:val="000000"/>
                <w:lang w:val="en-US"/>
              </w:rPr>
              <w:t>18,</w:t>
            </w:r>
            <w:r w:rsidRPr="00653F73">
              <w:rPr>
                <w:color w:val="000000"/>
                <w:lang w:val="en-US"/>
              </w:rPr>
              <w:t>2</w:t>
            </w:r>
          </w:p>
        </w:tc>
      </w:tr>
      <w:tr w:rsidR="006A5EC2" w:rsidRPr="0002672E" w14:paraId="07D69D47" w14:textId="77777777" w:rsidTr="00287117">
        <w:tc>
          <w:tcPr>
            <w:tcW w:w="2660" w:type="dxa"/>
            <w:tcBorders>
              <w:top w:val="nil"/>
              <w:left w:val="nil"/>
              <w:bottom w:val="nil"/>
              <w:right w:val="nil"/>
            </w:tcBorders>
          </w:tcPr>
          <w:p w14:paraId="7F536CC6" w14:textId="77777777" w:rsidR="006A5EC2" w:rsidRPr="0002672E" w:rsidRDefault="0031380B" w:rsidP="00235C33">
            <w:pPr>
              <w:spacing w:before="60" w:after="60"/>
              <w:rPr>
                <w:color w:val="000000"/>
                <w:lang w:val="en-US"/>
              </w:rPr>
            </w:pPr>
            <w:r>
              <w:rPr>
                <w:rFonts w:eastAsia="MS Mincho"/>
                <w:color w:val="000000"/>
                <w:lang w:val="en-US" w:eastAsia="ar-SA"/>
              </w:rPr>
              <w:t>Ob</w:t>
            </w:r>
            <w:r w:rsidR="006A5EC2" w:rsidRPr="0002672E">
              <w:rPr>
                <w:rFonts w:eastAsia="MS Mincho"/>
                <w:color w:val="000000"/>
                <w:lang w:val="en-US" w:eastAsia="ar-SA"/>
              </w:rPr>
              <w:t>stipation</w:t>
            </w:r>
          </w:p>
        </w:tc>
        <w:tc>
          <w:tcPr>
            <w:tcW w:w="3402" w:type="dxa"/>
            <w:gridSpan w:val="2"/>
            <w:tcBorders>
              <w:top w:val="nil"/>
              <w:left w:val="nil"/>
              <w:bottom w:val="nil"/>
              <w:right w:val="nil"/>
            </w:tcBorders>
          </w:tcPr>
          <w:p w14:paraId="3E80D7CC" w14:textId="77777777" w:rsidR="006A5EC2" w:rsidRPr="00653F73" w:rsidRDefault="006A5EC2" w:rsidP="00235C33">
            <w:pPr>
              <w:keepNext/>
              <w:keepLines/>
              <w:spacing w:before="60" w:after="60"/>
              <w:jc w:val="center"/>
              <w:rPr>
                <w:color w:val="000000"/>
                <w:lang w:val="en-US"/>
              </w:rPr>
            </w:pPr>
            <w:r>
              <w:rPr>
                <w:color w:val="000000"/>
                <w:lang w:val="en-US"/>
              </w:rPr>
              <w:t>17,</w:t>
            </w:r>
            <w:r w:rsidRPr="00653F73">
              <w:rPr>
                <w:color w:val="000000"/>
                <w:lang w:val="en-US"/>
              </w:rPr>
              <w:t>6</w:t>
            </w:r>
          </w:p>
        </w:tc>
        <w:tc>
          <w:tcPr>
            <w:tcW w:w="3406" w:type="dxa"/>
            <w:tcBorders>
              <w:top w:val="nil"/>
              <w:left w:val="nil"/>
              <w:bottom w:val="nil"/>
              <w:right w:val="nil"/>
            </w:tcBorders>
          </w:tcPr>
          <w:p w14:paraId="6FE38E4A" w14:textId="77777777" w:rsidR="006A5EC2" w:rsidRPr="00653F73" w:rsidRDefault="006A5EC2" w:rsidP="00235C33">
            <w:pPr>
              <w:keepNext/>
              <w:keepLines/>
              <w:spacing w:before="60" w:after="60"/>
              <w:jc w:val="center"/>
              <w:rPr>
                <w:color w:val="000000"/>
                <w:lang w:val="en-US"/>
              </w:rPr>
            </w:pPr>
            <w:r>
              <w:rPr>
                <w:color w:val="000000"/>
                <w:lang w:val="en-US"/>
              </w:rPr>
              <w:t>18,</w:t>
            </w:r>
            <w:r w:rsidRPr="00653F73">
              <w:rPr>
                <w:color w:val="000000"/>
                <w:lang w:val="en-US"/>
              </w:rPr>
              <w:t>0</w:t>
            </w:r>
          </w:p>
        </w:tc>
      </w:tr>
      <w:tr w:rsidR="006A5EC2" w:rsidRPr="0002672E" w14:paraId="2D69F4CD" w14:textId="77777777" w:rsidTr="00287117">
        <w:trPr>
          <w:trHeight w:val="145"/>
        </w:trPr>
        <w:tc>
          <w:tcPr>
            <w:tcW w:w="2660" w:type="dxa"/>
            <w:tcBorders>
              <w:top w:val="nil"/>
              <w:left w:val="nil"/>
              <w:bottom w:val="nil"/>
              <w:right w:val="nil"/>
            </w:tcBorders>
            <w:vAlign w:val="center"/>
            <w:hideMark/>
          </w:tcPr>
          <w:p w14:paraId="4F5C71F4" w14:textId="77777777" w:rsidR="006A5EC2" w:rsidRPr="00653F73" w:rsidRDefault="006A5EC2" w:rsidP="00235C33">
            <w:pPr>
              <w:spacing w:before="60" w:after="60"/>
              <w:rPr>
                <w:b/>
                <w:color w:val="000000"/>
                <w:lang w:val="en-US"/>
              </w:rPr>
            </w:pPr>
            <w:r w:rsidRPr="00237EA4">
              <w:rPr>
                <w:rFonts w:eastAsia="MS Mincho"/>
                <w:color w:val="000000"/>
                <w:szCs w:val="22"/>
                <w:lang w:eastAsia="ar-SA"/>
              </w:rPr>
              <w:t>Rückenschmerzen</w:t>
            </w:r>
          </w:p>
        </w:tc>
        <w:tc>
          <w:tcPr>
            <w:tcW w:w="3402" w:type="dxa"/>
            <w:gridSpan w:val="2"/>
            <w:tcBorders>
              <w:top w:val="nil"/>
              <w:left w:val="nil"/>
              <w:bottom w:val="nil"/>
              <w:right w:val="nil"/>
            </w:tcBorders>
          </w:tcPr>
          <w:p w14:paraId="288C6A38" w14:textId="77777777" w:rsidR="006A5EC2" w:rsidRPr="00653F73" w:rsidRDefault="006A5EC2" w:rsidP="00235C33">
            <w:pPr>
              <w:spacing w:before="60" w:after="60"/>
              <w:jc w:val="center"/>
              <w:rPr>
                <w:color w:val="000000"/>
                <w:lang w:val="en-US"/>
              </w:rPr>
            </w:pPr>
            <w:r>
              <w:rPr>
                <w:color w:val="000000"/>
                <w:lang w:val="en-US"/>
              </w:rPr>
              <w:t>11,</w:t>
            </w:r>
            <w:r w:rsidRPr="0002672E">
              <w:rPr>
                <w:color w:val="000000"/>
                <w:lang w:val="en-US"/>
              </w:rPr>
              <w:t>0</w:t>
            </w:r>
          </w:p>
        </w:tc>
        <w:tc>
          <w:tcPr>
            <w:tcW w:w="3406" w:type="dxa"/>
            <w:tcBorders>
              <w:top w:val="nil"/>
              <w:left w:val="nil"/>
              <w:bottom w:val="nil"/>
              <w:right w:val="nil"/>
            </w:tcBorders>
          </w:tcPr>
          <w:p w14:paraId="2DD3B23F" w14:textId="77777777" w:rsidR="006A5EC2" w:rsidRPr="00653F73" w:rsidRDefault="006A5EC2" w:rsidP="00235C33">
            <w:pPr>
              <w:spacing w:before="60" w:after="60"/>
              <w:jc w:val="center"/>
              <w:rPr>
                <w:color w:val="000000"/>
                <w:lang w:val="en-US"/>
              </w:rPr>
            </w:pPr>
            <w:r>
              <w:rPr>
                <w:color w:val="000000"/>
                <w:lang w:val="en-US"/>
              </w:rPr>
              <w:t>13,</w:t>
            </w:r>
            <w:r w:rsidRPr="0002672E">
              <w:rPr>
                <w:color w:val="000000"/>
                <w:lang w:val="en-US"/>
              </w:rPr>
              <w:t>9</w:t>
            </w:r>
          </w:p>
        </w:tc>
      </w:tr>
      <w:tr w:rsidR="006A5EC2" w:rsidRPr="0002672E" w14:paraId="402CC7EB" w14:textId="77777777" w:rsidTr="00287117">
        <w:tc>
          <w:tcPr>
            <w:tcW w:w="2660" w:type="dxa"/>
            <w:tcBorders>
              <w:top w:val="nil"/>
              <w:left w:val="nil"/>
              <w:bottom w:val="nil"/>
              <w:right w:val="nil"/>
            </w:tcBorders>
            <w:hideMark/>
          </w:tcPr>
          <w:p w14:paraId="54E1351D" w14:textId="77777777" w:rsidR="006A5EC2" w:rsidRPr="00653F73" w:rsidRDefault="0031380B" w:rsidP="00235C33">
            <w:pPr>
              <w:spacing w:before="60" w:after="60"/>
              <w:rPr>
                <w:color w:val="000000"/>
                <w:lang w:val="en-US"/>
              </w:rPr>
            </w:pPr>
            <w:r>
              <w:rPr>
                <w:rFonts w:eastAsia="MS Mincho"/>
                <w:color w:val="000000"/>
                <w:lang w:val="en-US" w:eastAsia="ar-SA"/>
              </w:rPr>
              <w:t>K</w:t>
            </w:r>
            <w:r w:rsidRPr="0031380B">
              <w:rPr>
                <w:rFonts w:eastAsia="MS Mincho"/>
                <w:color w:val="000000"/>
                <w:lang w:val="en-US" w:eastAsia="ar-SA"/>
              </w:rPr>
              <w:t xml:space="preserve">linisch </w:t>
            </w:r>
            <w:proofErr w:type="spellStart"/>
            <w:r w:rsidRPr="0031380B">
              <w:rPr>
                <w:rFonts w:eastAsia="MS Mincho"/>
                <w:color w:val="000000"/>
                <w:lang w:val="en-US" w:eastAsia="ar-SA"/>
              </w:rPr>
              <w:t>relevante</w:t>
            </w:r>
            <w:proofErr w:type="spellEnd"/>
            <w:r w:rsidRPr="0031380B">
              <w:rPr>
                <w:rFonts w:eastAsia="MS Mincho"/>
                <w:color w:val="000000"/>
                <w:lang w:val="en-US" w:eastAsia="ar-SA"/>
              </w:rPr>
              <w:t xml:space="preserve"> </w:t>
            </w:r>
            <w:proofErr w:type="spellStart"/>
            <w:r w:rsidRPr="0031380B">
              <w:rPr>
                <w:rFonts w:eastAsia="MS Mincho"/>
                <w:color w:val="000000"/>
                <w:lang w:val="en-US" w:eastAsia="ar-SA"/>
              </w:rPr>
              <w:t>Neutropenie</w:t>
            </w:r>
            <w:proofErr w:type="spellEnd"/>
          </w:p>
        </w:tc>
        <w:tc>
          <w:tcPr>
            <w:tcW w:w="3402" w:type="dxa"/>
            <w:gridSpan w:val="2"/>
            <w:tcBorders>
              <w:top w:val="nil"/>
              <w:left w:val="nil"/>
              <w:bottom w:val="nil"/>
              <w:right w:val="nil"/>
            </w:tcBorders>
          </w:tcPr>
          <w:p w14:paraId="5EBF6ECD" w14:textId="77777777" w:rsidR="006A5EC2" w:rsidRPr="00653F73" w:rsidRDefault="006A5EC2" w:rsidP="00235C33">
            <w:pPr>
              <w:tabs>
                <w:tab w:val="left" w:pos="2190"/>
              </w:tabs>
              <w:spacing w:before="60" w:after="60"/>
              <w:jc w:val="center"/>
              <w:rPr>
                <w:lang w:val="en-US"/>
              </w:rPr>
            </w:pPr>
            <w:r>
              <w:rPr>
                <w:lang w:val="en-US"/>
              </w:rPr>
              <w:t>3,</w:t>
            </w:r>
            <w:r w:rsidRPr="0002672E">
              <w:rPr>
                <w:lang w:val="en-US"/>
              </w:rPr>
              <w:t>1</w:t>
            </w:r>
          </w:p>
        </w:tc>
        <w:tc>
          <w:tcPr>
            <w:tcW w:w="3406" w:type="dxa"/>
            <w:tcBorders>
              <w:top w:val="nil"/>
              <w:left w:val="nil"/>
              <w:bottom w:val="nil"/>
              <w:right w:val="nil"/>
            </w:tcBorders>
            <w:hideMark/>
          </w:tcPr>
          <w:p w14:paraId="710AA36F" w14:textId="77777777" w:rsidR="006A5EC2" w:rsidRPr="00653F73" w:rsidRDefault="006A5EC2" w:rsidP="00235C33">
            <w:pPr>
              <w:spacing w:before="60" w:after="60"/>
              <w:jc w:val="center"/>
              <w:rPr>
                <w:color w:val="000000"/>
                <w:lang w:val="en-US"/>
              </w:rPr>
            </w:pPr>
            <w:r>
              <w:rPr>
                <w:color w:val="000000"/>
                <w:lang w:val="en-US"/>
              </w:rPr>
              <w:t>10,</w:t>
            </w:r>
            <w:r w:rsidRPr="0002672E">
              <w:rPr>
                <w:color w:val="000000"/>
                <w:lang w:val="en-US"/>
              </w:rPr>
              <w:t>9</w:t>
            </w:r>
          </w:p>
        </w:tc>
      </w:tr>
      <w:tr w:rsidR="006A5EC2" w:rsidRPr="0002672E" w14:paraId="17318334" w14:textId="77777777" w:rsidTr="00287117">
        <w:tc>
          <w:tcPr>
            <w:tcW w:w="2660" w:type="dxa"/>
            <w:tcBorders>
              <w:top w:val="nil"/>
              <w:left w:val="nil"/>
              <w:bottom w:val="nil"/>
              <w:right w:val="nil"/>
            </w:tcBorders>
          </w:tcPr>
          <w:p w14:paraId="10FE601C" w14:textId="77777777" w:rsidR="006A5EC2" w:rsidRPr="0002672E" w:rsidRDefault="0031380B" w:rsidP="00235C33">
            <w:pPr>
              <w:spacing w:before="60" w:after="60"/>
              <w:rPr>
                <w:rFonts w:eastAsia="MS Mincho"/>
                <w:color w:val="000000"/>
                <w:lang w:val="en-US" w:eastAsia="ar-SA"/>
              </w:rPr>
            </w:pPr>
            <w:r w:rsidRPr="00237EA4">
              <w:rPr>
                <w:rFonts w:eastAsia="MS Mincho"/>
                <w:color w:val="000000"/>
                <w:szCs w:val="22"/>
                <w:lang w:eastAsia="ar-SA"/>
              </w:rPr>
              <w:t>Harnwegsinfektion</w:t>
            </w:r>
          </w:p>
        </w:tc>
        <w:tc>
          <w:tcPr>
            <w:tcW w:w="3402" w:type="dxa"/>
            <w:gridSpan w:val="2"/>
            <w:tcBorders>
              <w:top w:val="nil"/>
              <w:left w:val="nil"/>
              <w:bottom w:val="nil"/>
              <w:right w:val="nil"/>
            </w:tcBorders>
          </w:tcPr>
          <w:p w14:paraId="09B9CE91" w14:textId="77777777" w:rsidR="006A5EC2" w:rsidRPr="0002672E" w:rsidRDefault="006A5EC2" w:rsidP="00235C33">
            <w:pPr>
              <w:spacing w:before="60" w:after="60"/>
              <w:jc w:val="center"/>
              <w:rPr>
                <w:lang w:val="en-US"/>
              </w:rPr>
            </w:pPr>
            <w:r>
              <w:rPr>
                <w:lang w:val="en-US"/>
              </w:rPr>
              <w:t>6,</w:t>
            </w:r>
            <w:r w:rsidRPr="0002672E">
              <w:rPr>
                <w:lang w:val="en-US"/>
              </w:rPr>
              <w:t>9</w:t>
            </w:r>
          </w:p>
        </w:tc>
        <w:tc>
          <w:tcPr>
            <w:tcW w:w="3406" w:type="dxa"/>
            <w:tcBorders>
              <w:top w:val="nil"/>
              <w:left w:val="nil"/>
              <w:bottom w:val="nil"/>
              <w:right w:val="nil"/>
            </w:tcBorders>
          </w:tcPr>
          <w:p w14:paraId="38365396" w14:textId="77777777" w:rsidR="006A5EC2" w:rsidRPr="0002672E" w:rsidRDefault="006A5EC2" w:rsidP="00235C33">
            <w:pPr>
              <w:spacing w:before="60" w:after="60"/>
              <w:jc w:val="center"/>
              <w:rPr>
                <w:color w:val="000000"/>
                <w:lang w:val="en-US"/>
              </w:rPr>
            </w:pPr>
            <w:r>
              <w:rPr>
                <w:color w:val="000000"/>
                <w:lang w:val="en-US"/>
              </w:rPr>
              <w:t>10,</w:t>
            </w:r>
            <w:r w:rsidRPr="0002672E">
              <w:rPr>
                <w:color w:val="000000"/>
                <w:lang w:val="en-US"/>
              </w:rPr>
              <w:t>8</w:t>
            </w:r>
          </w:p>
        </w:tc>
      </w:tr>
      <w:tr w:rsidR="006A5EC2" w:rsidRPr="0002672E" w14:paraId="3D7187EA" w14:textId="77777777" w:rsidTr="00287117">
        <w:tc>
          <w:tcPr>
            <w:tcW w:w="2660" w:type="dxa"/>
            <w:tcBorders>
              <w:top w:val="nil"/>
              <w:left w:val="nil"/>
              <w:bottom w:val="nil"/>
              <w:right w:val="nil"/>
            </w:tcBorders>
          </w:tcPr>
          <w:p w14:paraId="61830FF8" w14:textId="77777777" w:rsidR="006A5EC2" w:rsidRPr="0002672E" w:rsidRDefault="0031380B" w:rsidP="00235C33">
            <w:pPr>
              <w:spacing w:before="60" w:after="60"/>
              <w:rPr>
                <w:rFonts w:eastAsia="MS Mincho"/>
                <w:color w:val="000000"/>
                <w:lang w:val="en-US" w:eastAsia="ar-SA"/>
              </w:rPr>
            </w:pPr>
            <w:r>
              <w:rPr>
                <w:rFonts w:eastAsia="MS Mincho"/>
                <w:color w:val="000000"/>
                <w:lang w:eastAsia="ar-SA"/>
              </w:rPr>
              <w:t>Periphere sensorische N</w:t>
            </w:r>
            <w:r w:rsidR="006A5EC2" w:rsidRPr="0002672E">
              <w:rPr>
                <w:rFonts w:eastAsia="MS Mincho"/>
                <w:color w:val="000000"/>
                <w:lang w:eastAsia="ar-SA"/>
              </w:rPr>
              <w:t>europath</w:t>
            </w:r>
            <w:r>
              <w:rPr>
                <w:rFonts w:eastAsia="MS Mincho"/>
                <w:color w:val="000000"/>
                <w:lang w:eastAsia="ar-SA"/>
              </w:rPr>
              <w:t>ie</w:t>
            </w:r>
          </w:p>
        </w:tc>
        <w:tc>
          <w:tcPr>
            <w:tcW w:w="3402" w:type="dxa"/>
            <w:gridSpan w:val="2"/>
            <w:tcBorders>
              <w:top w:val="nil"/>
              <w:left w:val="nil"/>
              <w:bottom w:val="nil"/>
              <w:right w:val="nil"/>
            </w:tcBorders>
          </w:tcPr>
          <w:p w14:paraId="7C089221" w14:textId="77777777" w:rsidR="006A5EC2" w:rsidRPr="0002672E" w:rsidRDefault="006A5EC2" w:rsidP="00235C33">
            <w:pPr>
              <w:spacing w:before="60" w:after="60"/>
              <w:jc w:val="center"/>
              <w:rPr>
                <w:lang w:val="en-US"/>
              </w:rPr>
            </w:pPr>
            <w:r>
              <w:rPr>
                <w:lang w:val="en-US"/>
              </w:rPr>
              <w:t>6,</w:t>
            </w:r>
            <w:r w:rsidRPr="0002672E">
              <w:rPr>
                <w:lang w:val="en-US"/>
              </w:rPr>
              <w:t>6</w:t>
            </w:r>
          </w:p>
        </w:tc>
        <w:tc>
          <w:tcPr>
            <w:tcW w:w="3406" w:type="dxa"/>
            <w:tcBorders>
              <w:top w:val="nil"/>
              <w:left w:val="nil"/>
              <w:bottom w:val="nil"/>
              <w:right w:val="nil"/>
            </w:tcBorders>
          </w:tcPr>
          <w:p w14:paraId="6FDAF18C" w14:textId="77777777" w:rsidR="006A5EC2" w:rsidRPr="0002672E" w:rsidRDefault="006A5EC2" w:rsidP="00235C33">
            <w:pPr>
              <w:spacing w:before="60" w:after="60"/>
              <w:jc w:val="center"/>
              <w:rPr>
                <w:color w:val="000000"/>
                <w:lang w:val="en-US"/>
              </w:rPr>
            </w:pPr>
            <w:r>
              <w:rPr>
                <w:color w:val="000000"/>
                <w:lang w:val="en-US"/>
              </w:rPr>
              <w:t>10,</w:t>
            </w:r>
            <w:r w:rsidRPr="0002672E">
              <w:rPr>
                <w:color w:val="000000"/>
                <w:lang w:val="en-US"/>
              </w:rPr>
              <w:t>6</w:t>
            </w:r>
          </w:p>
        </w:tc>
      </w:tr>
      <w:tr w:rsidR="006A5EC2" w:rsidRPr="0002672E" w14:paraId="2016FD60" w14:textId="77777777" w:rsidTr="00287117">
        <w:tc>
          <w:tcPr>
            <w:tcW w:w="2660" w:type="dxa"/>
            <w:tcBorders>
              <w:top w:val="nil"/>
              <w:left w:val="nil"/>
              <w:bottom w:val="nil"/>
              <w:right w:val="nil"/>
            </w:tcBorders>
          </w:tcPr>
          <w:p w14:paraId="4777DFD1" w14:textId="77777777" w:rsidR="006A5EC2" w:rsidRDefault="0031380B" w:rsidP="00235C33">
            <w:pPr>
              <w:spacing w:before="60" w:after="60"/>
              <w:rPr>
                <w:rFonts w:eastAsia="MS Mincho"/>
                <w:color w:val="000000"/>
                <w:lang w:eastAsia="ar-SA"/>
              </w:rPr>
            </w:pPr>
            <w:r w:rsidRPr="00237EA4">
              <w:rPr>
                <w:rFonts w:eastAsia="MS Mincho"/>
                <w:color w:val="000000"/>
                <w:szCs w:val="22"/>
                <w:lang w:eastAsia="ar-SA"/>
              </w:rPr>
              <w:t>Geschmacksstörung</w:t>
            </w:r>
          </w:p>
          <w:p w14:paraId="5CD23D86" w14:textId="77777777" w:rsidR="006A5EC2" w:rsidRPr="0002672E" w:rsidRDefault="006A5EC2" w:rsidP="00235C33">
            <w:pPr>
              <w:spacing w:before="60" w:after="60"/>
              <w:rPr>
                <w:rFonts w:eastAsia="MS Mincho"/>
                <w:color w:val="000000"/>
                <w:lang w:val="en-US" w:eastAsia="ar-SA"/>
              </w:rPr>
            </w:pPr>
          </w:p>
        </w:tc>
        <w:tc>
          <w:tcPr>
            <w:tcW w:w="3402" w:type="dxa"/>
            <w:gridSpan w:val="2"/>
            <w:tcBorders>
              <w:top w:val="nil"/>
              <w:left w:val="nil"/>
              <w:bottom w:val="nil"/>
              <w:right w:val="nil"/>
            </w:tcBorders>
          </w:tcPr>
          <w:p w14:paraId="088F2D67" w14:textId="77777777" w:rsidR="006A5EC2" w:rsidRPr="0002672E" w:rsidRDefault="006A5EC2" w:rsidP="00235C33">
            <w:pPr>
              <w:spacing w:before="60" w:after="60"/>
              <w:jc w:val="center"/>
              <w:rPr>
                <w:lang w:val="en-US"/>
              </w:rPr>
            </w:pPr>
            <w:r>
              <w:rPr>
                <w:lang w:val="en-US"/>
              </w:rPr>
              <w:t>7,</w:t>
            </w:r>
            <w:r w:rsidRPr="0002672E">
              <w:rPr>
                <w:lang w:val="en-US"/>
              </w:rPr>
              <w:t>1</w:t>
            </w:r>
          </w:p>
        </w:tc>
        <w:tc>
          <w:tcPr>
            <w:tcW w:w="3406" w:type="dxa"/>
            <w:tcBorders>
              <w:top w:val="nil"/>
              <w:left w:val="nil"/>
              <w:bottom w:val="nil"/>
              <w:right w:val="nil"/>
            </w:tcBorders>
          </w:tcPr>
          <w:p w14:paraId="77CD7539" w14:textId="77777777" w:rsidR="006A5EC2" w:rsidRPr="0002672E" w:rsidRDefault="006A5EC2" w:rsidP="00235C33">
            <w:pPr>
              <w:spacing w:before="60" w:after="60"/>
              <w:jc w:val="center"/>
              <w:rPr>
                <w:color w:val="000000"/>
                <w:lang w:val="en-US"/>
              </w:rPr>
            </w:pPr>
            <w:r>
              <w:rPr>
                <w:color w:val="000000"/>
                <w:lang w:val="en-US"/>
              </w:rPr>
              <w:t>10,</w:t>
            </w:r>
            <w:r w:rsidRPr="0002672E">
              <w:rPr>
                <w:color w:val="000000"/>
                <w:lang w:val="en-US"/>
              </w:rPr>
              <w:t>6</w:t>
            </w:r>
          </w:p>
        </w:tc>
      </w:tr>
      <w:tr w:rsidR="006A5EC2" w:rsidRPr="0002672E" w14:paraId="236B21B5" w14:textId="77777777" w:rsidTr="006116B2">
        <w:tc>
          <w:tcPr>
            <w:tcW w:w="6062" w:type="dxa"/>
            <w:gridSpan w:val="3"/>
            <w:tcBorders>
              <w:top w:val="nil"/>
              <w:left w:val="nil"/>
              <w:bottom w:val="nil"/>
              <w:right w:val="nil"/>
            </w:tcBorders>
          </w:tcPr>
          <w:p w14:paraId="2D03147B" w14:textId="77777777" w:rsidR="006A5EC2" w:rsidRPr="0002672E" w:rsidRDefault="0031380B" w:rsidP="00235C33">
            <w:pPr>
              <w:keepNext/>
              <w:spacing w:before="60" w:after="60"/>
              <w:rPr>
                <w:lang w:val="en-US"/>
              </w:rPr>
            </w:pPr>
            <w:r>
              <w:rPr>
                <w:rFonts w:eastAsia="MS Mincho"/>
                <w:b/>
                <w:color w:val="000000"/>
                <w:lang w:eastAsia="ar-SA"/>
              </w:rPr>
              <w:t>Nebenwirkungen Grad ≥ </w:t>
            </w:r>
            <w:r w:rsidR="006A5EC2" w:rsidRPr="00653F73">
              <w:rPr>
                <w:rFonts w:eastAsia="MS Mincho"/>
                <w:b/>
                <w:color w:val="000000"/>
                <w:lang w:eastAsia="ar-SA"/>
              </w:rPr>
              <w:t>3</w:t>
            </w:r>
            <w:r w:rsidR="006A5EC2" w:rsidRPr="00653F73">
              <w:rPr>
                <w:rFonts w:eastAsia="MS Mincho"/>
                <w:color w:val="000000"/>
                <w:vertAlign w:val="superscript"/>
                <w:lang w:eastAsia="ar-SA"/>
              </w:rPr>
              <w:t>b</w:t>
            </w:r>
            <w:r w:rsidR="006A5EC2">
              <w:rPr>
                <w:rFonts w:eastAsia="MS Mincho"/>
                <w:color w:val="000000"/>
                <w:vertAlign w:val="superscript"/>
                <w:lang w:eastAsia="ar-SA"/>
              </w:rPr>
              <w:t xml:space="preserve"> </w:t>
            </w:r>
            <w:r w:rsidR="006A5EC2" w:rsidRPr="0002672E">
              <w:rPr>
                <w:color w:val="000000"/>
                <w:lang w:val="en-US"/>
              </w:rPr>
              <w:t>(%)</w:t>
            </w:r>
          </w:p>
        </w:tc>
        <w:tc>
          <w:tcPr>
            <w:tcW w:w="3406" w:type="dxa"/>
            <w:tcBorders>
              <w:top w:val="nil"/>
              <w:left w:val="nil"/>
              <w:bottom w:val="nil"/>
              <w:right w:val="nil"/>
            </w:tcBorders>
          </w:tcPr>
          <w:p w14:paraId="6A358CE5" w14:textId="77777777" w:rsidR="006A5EC2" w:rsidRPr="0002672E" w:rsidRDefault="006A5EC2" w:rsidP="00235C33">
            <w:pPr>
              <w:spacing w:before="60" w:after="60"/>
              <w:jc w:val="center"/>
              <w:rPr>
                <w:color w:val="000000"/>
                <w:lang w:val="en-US"/>
              </w:rPr>
            </w:pPr>
          </w:p>
        </w:tc>
      </w:tr>
      <w:tr w:rsidR="006A5EC2" w:rsidRPr="0002672E" w14:paraId="7734C397" w14:textId="77777777" w:rsidTr="00287117">
        <w:tc>
          <w:tcPr>
            <w:tcW w:w="2660" w:type="dxa"/>
            <w:tcBorders>
              <w:top w:val="nil"/>
              <w:left w:val="nil"/>
              <w:bottom w:val="nil"/>
              <w:right w:val="nil"/>
            </w:tcBorders>
          </w:tcPr>
          <w:p w14:paraId="5FF8E189" w14:textId="77777777" w:rsidR="006A5EC2" w:rsidRPr="0002672E" w:rsidRDefault="0031380B" w:rsidP="00235C33">
            <w:pPr>
              <w:keepNext/>
              <w:spacing w:before="60" w:after="60"/>
              <w:rPr>
                <w:rFonts w:eastAsia="MS Mincho"/>
                <w:color w:val="000000"/>
                <w:lang w:val="en-US" w:eastAsia="ar-SA"/>
              </w:rPr>
            </w:pPr>
            <w:r>
              <w:rPr>
                <w:rFonts w:eastAsia="MS Mincho"/>
                <w:color w:val="000000"/>
                <w:lang w:val="en-US" w:eastAsia="ar-SA"/>
              </w:rPr>
              <w:t>K</w:t>
            </w:r>
            <w:r w:rsidRPr="0031380B">
              <w:rPr>
                <w:rFonts w:eastAsia="MS Mincho"/>
                <w:color w:val="000000"/>
                <w:lang w:val="en-US" w:eastAsia="ar-SA"/>
              </w:rPr>
              <w:t xml:space="preserve">linisch </w:t>
            </w:r>
            <w:proofErr w:type="spellStart"/>
            <w:r w:rsidRPr="0031380B">
              <w:rPr>
                <w:rFonts w:eastAsia="MS Mincho"/>
                <w:color w:val="000000"/>
                <w:lang w:val="en-US" w:eastAsia="ar-SA"/>
              </w:rPr>
              <w:t>relevante</w:t>
            </w:r>
            <w:proofErr w:type="spellEnd"/>
            <w:r w:rsidRPr="0031380B">
              <w:rPr>
                <w:rFonts w:eastAsia="MS Mincho"/>
                <w:color w:val="000000"/>
                <w:lang w:val="en-US" w:eastAsia="ar-SA"/>
              </w:rPr>
              <w:t xml:space="preserve"> </w:t>
            </w:r>
            <w:proofErr w:type="spellStart"/>
            <w:r w:rsidRPr="0031380B">
              <w:rPr>
                <w:rFonts w:eastAsia="MS Mincho"/>
                <w:color w:val="000000"/>
                <w:lang w:val="en-US" w:eastAsia="ar-SA"/>
              </w:rPr>
              <w:t>Neutropenie</w:t>
            </w:r>
            <w:proofErr w:type="spellEnd"/>
          </w:p>
        </w:tc>
        <w:tc>
          <w:tcPr>
            <w:tcW w:w="3402" w:type="dxa"/>
            <w:gridSpan w:val="2"/>
            <w:tcBorders>
              <w:top w:val="nil"/>
              <w:left w:val="nil"/>
              <w:bottom w:val="nil"/>
              <w:right w:val="nil"/>
            </w:tcBorders>
          </w:tcPr>
          <w:p w14:paraId="69F13B3B" w14:textId="77777777" w:rsidR="006A5EC2" w:rsidRPr="0002672E" w:rsidRDefault="006A5EC2" w:rsidP="00235C33">
            <w:pPr>
              <w:spacing w:before="60" w:after="60"/>
              <w:jc w:val="center"/>
              <w:rPr>
                <w:lang w:val="en-US"/>
              </w:rPr>
            </w:pPr>
            <w:r>
              <w:rPr>
                <w:lang w:val="en-US"/>
              </w:rPr>
              <w:t>2,</w:t>
            </w:r>
            <w:r w:rsidRPr="0002672E">
              <w:rPr>
                <w:lang w:val="en-US"/>
              </w:rPr>
              <w:t>4</w:t>
            </w:r>
          </w:p>
        </w:tc>
        <w:tc>
          <w:tcPr>
            <w:tcW w:w="3406" w:type="dxa"/>
            <w:tcBorders>
              <w:top w:val="nil"/>
              <w:left w:val="nil"/>
              <w:bottom w:val="nil"/>
              <w:right w:val="nil"/>
            </w:tcBorders>
          </w:tcPr>
          <w:p w14:paraId="667A26F0" w14:textId="77777777" w:rsidR="006A5EC2" w:rsidRPr="0002672E" w:rsidRDefault="006A5EC2" w:rsidP="00235C33">
            <w:pPr>
              <w:spacing w:before="60" w:after="60"/>
              <w:jc w:val="center"/>
              <w:rPr>
                <w:color w:val="000000"/>
                <w:lang w:val="en-US"/>
              </w:rPr>
            </w:pPr>
            <w:r>
              <w:rPr>
                <w:color w:val="000000"/>
                <w:lang w:val="en-US"/>
              </w:rPr>
              <w:t>9,</w:t>
            </w:r>
            <w:r w:rsidRPr="0002672E">
              <w:rPr>
                <w:color w:val="000000"/>
                <w:lang w:val="en-US"/>
              </w:rPr>
              <w:t>6</w:t>
            </w:r>
          </w:p>
        </w:tc>
      </w:tr>
      <w:tr w:rsidR="006A5EC2" w:rsidRPr="0002672E" w14:paraId="45267D4F" w14:textId="77777777" w:rsidTr="00287117">
        <w:tc>
          <w:tcPr>
            <w:tcW w:w="2660" w:type="dxa"/>
            <w:tcBorders>
              <w:top w:val="nil"/>
              <w:left w:val="nil"/>
              <w:bottom w:val="nil"/>
              <w:right w:val="nil"/>
            </w:tcBorders>
          </w:tcPr>
          <w:p w14:paraId="3E40621B" w14:textId="77777777" w:rsidR="006A5EC2" w:rsidRDefault="0031380B" w:rsidP="00235C33">
            <w:pPr>
              <w:spacing w:before="60" w:after="60"/>
              <w:rPr>
                <w:rFonts w:eastAsia="MS Mincho"/>
                <w:color w:val="000000"/>
                <w:lang w:eastAsia="ar-SA"/>
              </w:rPr>
            </w:pPr>
            <w:r>
              <w:rPr>
                <w:rFonts w:eastAsia="MS Mincho"/>
                <w:color w:val="000000"/>
                <w:lang w:eastAsia="ar-SA"/>
              </w:rPr>
              <w:t>Febrile Neutropenie</w:t>
            </w:r>
          </w:p>
          <w:p w14:paraId="47006F2A" w14:textId="77777777" w:rsidR="006A5EC2" w:rsidRPr="00653F73" w:rsidRDefault="006A5EC2" w:rsidP="00235C33">
            <w:pPr>
              <w:spacing w:before="60" w:after="60"/>
              <w:rPr>
                <w:color w:val="000000"/>
                <w:lang w:val="en-US"/>
              </w:rPr>
            </w:pPr>
          </w:p>
        </w:tc>
        <w:tc>
          <w:tcPr>
            <w:tcW w:w="3402" w:type="dxa"/>
            <w:gridSpan w:val="2"/>
            <w:tcBorders>
              <w:top w:val="nil"/>
              <w:left w:val="nil"/>
              <w:bottom w:val="nil"/>
              <w:right w:val="nil"/>
            </w:tcBorders>
            <w:hideMark/>
          </w:tcPr>
          <w:p w14:paraId="76B5716D" w14:textId="77777777" w:rsidR="006A5EC2" w:rsidRPr="00653F73" w:rsidRDefault="006A5EC2" w:rsidP="00235C33">
            <w:pPr>
              <w:spacing w:before="60" w:after="60"/>
              <w:jc w:val="center"/>
              <w:rPr>
                <w:color w:val="000000"/>
                <w:lang w:val="en-US"/>
              </w:rPr>
            </w:pPr>
            <w:r>
              <w:rPr>
                <w:color w:val="000000"/>
                <w:lang w:val="en-US"/>
              </w:rPr>
              <w:t>2,</w:t>
            </w:r>
            <w:r w:rsidRPr="0002672E">
              <w:rPr>
                <w:color w:val="000000"/>
                <w:lang w:val="en-US"/>
              </w:rPr>
              <w:t>1</w:t>
            </w:r>
          </w:p>
        </w:tc>
        <w:tc>
          <w:tcPr>
            <w:tcW w:w="3406" w:type="dxa"/>
            <w:tcBorders>
              <w:top w:val="nil"/>
              <w:left w:val="nil"/>
              <w:bottom w:val="nil"/>
              <w:right w:val="nil"/>
            </w:tcBorders>
            <w:hideMark/>
          </w:tcPr>
          <w:p w14:paraId="29CD5444" w14:textId="77777777" w:rsidR="006A5EC2" w:rsidRPr="00653F73" w:rsidRDefault="006A5EC2" w:rsidP="00235C33">
            <w:pPr>
              <w:spacing w:before="60" w:after="60"/>
              <w:jc w:val="center"/>
              <w:rPr>
                <w:color w:val="000000"/>
                <w:lang w:val="en-US"/>
              </w:rPr>
            </w:pPr>
            <w:r>
              <w:rPr>
                <w:color w:val="000000"/>
                <w:lang w:val="en-US"/>
              </w:rPr>
              <w:t>9,</w:t>
            </w:r>
            <w:r w:rsidRPr="0002672E">
              <w:rPr>
                <w:color w:val="000000"/>
                <w:lang w:val="en-US"/>
              </w:rPr>
              <w:t>2</w:t>
            </w:r>
          </w:p>
        </w:tc>
      </w:tr>
      <w:tr w:rsidR="006A5EC2" w:rsidRPr="0002672E" w14:paraId="594B8DC1" w14:textId="77777777" w:rsidTr="006116B2">
        <w:tc>
          <w:tcPr>
            <w:tcW w:w="6062" w:type="dxa"/>
            <w:gridSpan w:val="3"/>
            <w:tcBorders>
              <w:top w:val="nil"/>
              <w:left w:val="nil"/>
              <w:bottom w:val="nil"/>
              <w:right w:val="nil"/>
            </w:tcBorders>
          </w:tcPr>
          <w:p w14:paraId="70A219E9" w14:textId="77777777" w:rsidR="006A5EC2" w:rsidRPr="00653F73" w:rsidRDefault="0031380B" w:rsidP="00235C33">
            <w:pPr>
              <w:spacing w:before="60" w:after="60"/>
              <w:rPr>
                <w:b/>
                <w:color w:val="000000"/>
                <w:lang w:val="en-US"/>
              </w:rPr>
            </w:pPr>
            <w:r>
              <w:rPr>
                <w:rFonts w:eastAsia="MS Mincho"/>
                <w:b/>
                <w:color w:val="000000"/>
                <w:lang w:eastAsia="ar-SA"/>
              </w:rPr>
              <w:t xml:space="preserve">Hämatologische </w:t>
            </w:r>
            <w:proofErr w:type="spellStart"/>
            <w:r>
              <w:rPr>
                <w:rFonts w:eastAsia="MS Mincho"/>
                <w:b/>
                <w:color w:val="000000"/>
                <w:lang w:eastAsia="ar-SA"/>
              </w:rPr>
              <w:t>Auffälligkeiten</w:t>
            </w:r>
            <w:r w:rsidR="006A5EC2" w:rsidRPr="00653F73">
              <w:rPr>
                <w:rFonts w:eastAsia="MS Mincho"/>
                <w:color w:val="000000"/>
                <w:vertAlign w:val="superscript"/>
                <w:lang w:eastAsia="ar-SA"/>
              </w:rPr>
              <w:t>c</w:t>
            </w:r>
            <w:proofErr w:type="spellEnd"/>
            <w:r w:rsidR="006A5EC2">
              <w:rPr>
                <w:rFonts w:eastAsia="MS Mincho"/>
                <w:color w:val="000000"/>
                <w:vertAlign w:val="superscript"/>
                <w:lang w:eastAsia="ar-SA"/>
              </w:rPr>
              <w:t xml:space="preserve"> </w:t>
            </w:r>
            <w:r w:rsidR="006A5EC2" w:rsidRPr="0002672E">
              <w:rPr>
                <w:color w:val="000000"/>
                <w:lang w:val="en-US"/>
              </w:rPr>
              <w:t>(%)</w:t>
            </w:r>
          </w:p>
        </w:tc>
        <w:tc>
          <w:tcPr>
            <w:tcW w:w="3406" w:type="dxa"/>
            <w:tcBorders>
              <w:top w:val="nil"/>
              <w:left w:val="nil"/>
              <w:bottom w:val="nil"/>
              <w:right w:val="nil"/>
            </w:tcBorders>
            <w:vAlign w:val="bottom"/>
          </w:tcPr>
          <w:p w14:paraId="15C8F429" w14:textId="77777777" w:rsidR="006A5EC2" w:rsidRPr="00653F73" w:rsidRDefault="006A5EC2" w:rsidP="00235C33">
            <w:pPr>
              <w:spacing w:before="60" w:after="60"/>
              <w:jc w:val="center"/>
              <w:rPr>
                <w:color w:val="000000"/>
                <w:lang w:val="en-US"/>
              </w:rPr>
            </w:pPr>
          </w:p>
        </w:tc>
      </w:tr>
      <w:tr w:rsidR="006A5EC2" w:rsidRPr="0002672E" w14:paraId="0B223EDE" w14:textId="77777777" w:rsidTr="00287117">
        <w:tc>
          <w:tcPr>
            <w:tcW w:w="2802" w:type="dxa"/>
            <w:gridSpan w:val="2"/>
            <w:tcBorders>
              <w:top w:val="nil"/>
              <w:left w:val="nil"/>
              <w:bottom w:val="nil"/>
              <w:right w:val="nil"/>
            </w:tcBorders>
            <w:vAlign w:val="bottom"/>
          </w:tcPr>
          <w:p w14:paraId="4289FC2E" w14:textId="77777777" w:rsidR="006A5EC2" w:rsidRPr="00653F73" w:rsidRDefault="0031380B" w:rsidP="00235C33">
            <w:pPr>
              <w:spacing w:before="60" w:after="60"/>
              <w:rPr>
                <w:rFonts w:eastAsia="MS Mincho"/>
                <w:color w:val="000000"/>
                <w:szCs w:val="22"/>
                <w:lang w:val="en-US" w:eastAsia="ar-SA"/>
              </w:rPr>
            </w:pPr>
            <w:r>
              <w:rPr>
                <w:rFonts w:eastAsia="MS Mincho"/>
                <w:color w:val="000000"/>
                <w:lang w:eastAsia="ar-SA"/>
              </w:rPr>
              <w:t xml:space="preserve">Neutropenie </w:t>
            </w:r>
            <w:r w:rsidR="006A5EC2" w:rsidRPr="0002672E">
              <w:rPr>
                <w:rFonts w:eastAsia="MS Mincho"/>
                <w:color w:val="000000"/>
                <w:lang w:eastAsia="ar-SA"/>
              </w:rPr>
              <w:t>Grad ≥</w:t>
            </w:r>
            <w:r>
              <w:rPr>
                <w:rFonts w:eastAsia="MS Mincho"/>
                <w:color w:val="000000"/>
                <w:lang w:eastAsia="ar-SA"/>
              </w:rPr>
              <w:t> </w:t>
            </w:r>
            <w:r w:rsidR="006A5EC2" w:rsidRPr="0002672E">
              <w:rPr>
                <w:rFonts w:eastAsia="MS Mincho"/>
                <w:color w:val="000000"/>
                <w:lang w:eastAsia="ar-SA"/>
              </w:rPr>
              <w:t>3</w:t>
            </w:r>
          </w:p>
        </w:tc>
        <w:tc>
          <w:tcPr>
            <w:tcW w:w="3260" w:type="dxa"/>
            <w:tcBorders>
              <w:top w:val="nil"/>
              <w:left w:val="nil"/>
              <w:bottom w:val="nil"/>
              <w:right w:val="nil"/>
            </w:tcBorders>
            <w:vAlign w:val="bottom"/>
            <w:hideMark/>
          </w:tcPr>
          <w:p w14:paraId="429C4D19" w14:textId="77777777" w:rsidR="006A5EC2" w:rsidRPr="00653F73" w:rsidRDefault="006A5EC2" w:rsidP="00235C33">
            <w:pPr>
              <w:spacing w:before="60" w:after="60"/>
              <w:jc w:val="center"/>
              <w:rPr>
                <w:rFonts w:eastAsia="MS Mincho"/>
                <w:color w:val="000000"/>
                <w:szCs w:val="22"/>
                <w:lang w:val="en-US" w:eastAsia="ar-SA"/>
              </w:rPr>
            </w:pPr>
            <w:r>
              <w:rPr>
                <w:rFonts w:eastAsia="MS Mincho"/>
                <w:color w:val="000000"/>
                <w:lang w:val="en-US" w:eastAsia="ar-SA"/>
              </w:rPr>
              <w:t>41,</w:t>
            </w:r>
            <w:r w:rsidRPr="0002672E">
              <w:rPr>
                <w:rFonts w:eastAsia="MS Mincho"/>
                <w:color w:val="000000"/>
                <w:lang w:val="en-US" w:eastAsia="ar-SA"/>
              </w:rPr>
              <w:t>8</w:t>
            </w:r>
          </w:p>
        </w:tc>
        <w:tc>
          <w:tcPr>
            <w:tcW w:w="3406" w:type="dxa"/>
            <w:tcBorders>
              <w:top w:val="nil"/>
              <w:left w:val="nil"/>
              <w:bottom w:val="nil"/>
              <w:right w:val="nil"/>
            </w:tcBorders>
            <w:hideMark/>
          </w:tcPr>
          <w:p w14:paraId="01469080" w14:textId="77777777" w:rsidR="006A5EC2" w:rsidRPr="00653F73" w:rsidRDefault="006A5EC2" w:rsidP="00235C33">
            <w:pPr>
              <w:spacing w:before="60" w:after="60"/>
              <w:jc w:val="center"/>
              <w:rPr>
                <w:rFonts w:eastAsia="MS Mincho"/>
                <w:color w:val="000000"/>
                <w:szCs w:val="22"/>
                <w:lang w:val="en-US" w:eastAsia="ar-SA"/>
              </w:rPr>
            </w:pPr>
            <w:r>
              <w:rPr>
                <w:rFonts w:eastAsia="MS Mincho"/>
                <w:color w:val="000000"/>
                <w:lang w:val="en-US" w:eastAsia="ar-SA"/>
              </w:rPr>
              <w:t>73,</w:t>
            </w:r>
            <w:r w:rsidRPr="0002672E">
              <w:rPr>
                <w:rFonts w:eastAsia="MS Mincho"/>
                <w:color w:val="000000"/>
                <w:lang w:val="en-US" w:eastAsia="ar-SA"/>
              </w:rPr>
              <w:t>3</w:t>
            </w:r>
          </w:p>
        </w:tc>
      </w:tr>
      <w:tr w:rsidR="006A5EC2" w:rsidRPr="0002672E" w14:paraId="38E5536B" w14:textId="77777777" w:rsidTr="00287117">
        <w:trPr>
          <w:trHeight w:val="80"/>
        </w:trPr>
        <w:tc>
          <w:tcPr>
            <w:tcW w:w="2802" w:type="dxa"/>
            <w:gridSpan w:val="2"/>
            <w:tcBorders>
              <w:top w:val="nil"/>
              <w:left w:val="nil"/>
              <w:bottom w:val="nil"/>
              <w:right w:val="nil"/>
            </w:tcBorders>
            <w:vAlign w:val="bottom"/>
          </w:tcPr>
          <w:p w14:paraId="3BD27F40" w14:textId="77777777" w:rsidR="006A5EC2" w:rsidRPr="00653F73" w:rsidRDefault="0031380B" w:rsidP="00235C33">
            <w:pPr>
              <w:spacing w:before="60" w:after="60"/>
              <w:rPr>
                <w:rFonts w:eastAsia="MS Mincho"/>
                <w:color w:val="000000"/>
                <w:szCs w:val="22"/>
                <w:lang w:val="en-US" w:eastAsia="ar-SA"/>
              </w:rPr>
            </w:pPr>
            <w:r>
              <w:rPr>
                <w:rFonts w:eastAsia="MS Mincho"/>
                <w:color w:val="000000"/>
                <w:lang w:eastAsia="ar-SA"/>
              </w:rPr>
              <w:t xml:space="preserve">Anämie </w:t>
            </w:r>
            <w:r w:rsidR="006A5EC2" w:rsidRPr="0002672E">
              <w:rPr>
                <w:rFonts w:eastAsia="MS Mincho"/>
                <w:color w:val="000000"/>
                <w:lang w:eastAsia="ar-SA"/>
              </w:rPr>
              <w:t>Grad</w:t>
            </w:r>
            <w:r>
              <w:rPr>
                <w:rFonts w:eastAsia="MS Mincho"/>
                <w:color w:val="000000"/>
                <w:lang w:eastAsia="ar-SA"/>
              </w:rPr>
              <w:t xml:space="preserve"> ≥ </w:t>
            </w:r>
            <w:r w:rsidR="006A5EC2" w:rsidRPr="0002672E">
              <w:rPr>
                <w:rFonts w:eastAsia="MS Mincho"/>
                <w:color w:val="000000"/>
                <w:lang w:eastAsia="ar-SA"/>
              </w:rPr>
              <w:t>3</w:t>
            </w:r>
          </w:p>
        </w:tc>
        <w:tc>
          <w:tcPr>
            <w:tcW w:w="3260" w:type="dxa"/>
            <w:tcBorders>
              <w:top w:val="nil"/>
              <w:left w:val="nil"/>
              <w:bottom w:val="nil"/>
              <w:right w:val="nil"/>
            </w:tcBorders>
            <w:vAlign w:val="bottom"/>
            <w:hideMark/>
          </w:tcPr>
          <w:p w14:paraId="15688CDD" w14:textId="77777777" w:rsidR="006A5EC2" w:rsidRPr="00653F73" w:rsidRDefault="006A5EC2" w:rsidP="00235C33">
            <w:pPr>
              <w:spacing w:before="60" w:after="60"/>
              <w:jc w:val="center"/>
              <w:rPr>
                <w:rFonts w:eastAsia="MS Mincho"/>
                <w:color w:val="000000"/>
                <w:szCs w:val="22"/>
                <w:lang w:val="en-US" w:eastAsia="ar-SA"/>
              </w:rPr>
            </w:pPr>
            <w:r>
              <w:rPr>
                <w:rFonts w:eastAsia="MS Mincho"/>
                <w:color w:val="000000"/>
                <w:lang w:val="en-US" w:eastAsia="ar-SA"/>
              </w:rPr>
              <w:t>9,</w:t>
            </w:r>
            <w:r w:rsidRPr="0002672E">
              <w:rPr>
                <w:rFonts w:eastAsia="MS Mincho"/>
                <w:color w:val="000000"/>
                <w:lang w:val="en-US" w:eastAsia="ar-SA"/>
              </w:rPr>
              <w:t>9</w:t>
            </w:r>
          </w:p>
        </w:tc>
        <w:tc>
          <w:tcPr>
            <w:tcW w:w="3406" w:type="dxa"/>
            <w:tcBorders>
              <w:top w:val="nil"/>
              <w:left w:val="nil"/>
              <w:bottom w:val="nil"/>
              <w:right w:val="nil"/>
            </w:tcBorders>
            <w:hideMark/>
          </w:tcPr>
          <w:p w14:paraId="66F0A48B" w14:textId="77777777" w:rsidR="006A5EC2" w:rsidRPr="00653F73" w:rsidRDefault="006A5EC2" w:rsidP="00235C33">
            <w:pPr>
              <w:spacing w:before="60" w:after="60"/>
              <w:jc w:val="center"/>
              <w:rPr>
                <w:rFonts w:eastAsia="MS Mincho"/>
                <w:color w:val="000000"/>
                <w:szCs w:val="22"/>
                <w:lang w:val="en-US" w:eastAsia="ar-SA"/>
              </w:rPr>
            </w:pPr>
            <w:r>
              <w:rPr>
                <w:rFonts w:eastAsia="MS Mincho"/>
                <w:color w:val="000000"/>
                <w:lang w:val="en-US" w:eastAsia="ar-SA"/>
              </w:rPr>
              <w:t>13,</w:t>
            </w:r>
            <w:r w:rsidRPr="0002672E">
              <w:rPr>
                <w:rFonts w:eastAsia="MS Mincho"/>
                <w:color w:val="000000"/>
                <w:lang w:val="en-US" w:eastAsia="ar-SA"/>
              </w:rPr>
              <w:t>7</w:t>
            </w:r>
          </w:p>
        </w:tc>
      </w:tr>
      <w:tr w:rsidR="006A5EC2" w:rsidRPr="00826113" w14:paraId="3E2FE10A" w14:textId="77777777" w:rsidTr="00287117">
        <w:tc>
          <w:tcPr>
            <w:tcW w:w="2802" w:type="dxa"/>
            <w:gridSpan w:val="2"/>
            <w:tcBorders>
              <w:top w:val="nil"/>
              <w:left w:val="nil"/>
              <w:bottom w:val="single" w:sz="4" w:space="0" w:color="auto"/>
              <w:right w:val="nil"/>
            </w:tcBorders>
            <w:vAlign w:val="bottom"/>
          </w:tcPr>
          <w:p w14:paraId="50BE116D" w14:textId="77777777" w:rsidR="006A5EC2" w:rsidRPr="00653F73" w:rsidRDefault="0031380B" w:rsidP="00235C33">
            <w:pPr>
              <w:spacing w:before="60" w:after="60"/>
              <w:rPr>
                <w:rFonts w:eastAsia="MS Mincho"/>
                <w:color w:val="000000"/>
                <w:szCs w:val="22"/>
                <w:lang w:val="en-US" w:eastAsia="ar-SA"/>
              </w:rPr>
            </w:pPr>
            <w:r>
              <w:rPr>
                <w:rFonts w:eastAsia="MS Mincho"/>
                <w:color w:val="000000"/>
                <w:lang w:eastAsia="ar-SA"/>
              </w:rPr>
              <w:t xml:space="preserve">Thrombozytopenie </w:t>
            </w:r>
            <w:r w:rsidR="006A5EC2" w:rsidRPr="0002672E">
              <w:rPr>
                <w:rFonts w:eastAsia="MS Mincho"/>
                <w:color w:val="000000"/>
                <w:lang w:eastAsia="ar-SA"/>
              </w:rPr>
              <w:t>Grad</w:t>
            </w:r>
            <w:r>
              <w:rPr>
                <w:rFonts w:eastAsia="MS Mincho"/>
                <w:color w:val="000000"/>
                <w:lang w:eastAsia="ar-SA"/>
              </w:rPr>
              <w:t xml:space="preserve"> ≥ </w:t>
            </w:r>
            <w:r w:rsidR="006A5EC2" w:rsidRPr="0002672E">
              <w:rPr>
                <w:rFonts w:eastAsia="MS Mincho"/>
                <w:color w:val="000000"/>
                <w:lang w:eastAsia="ar-SA"/>
              </w:rPr>
              <w:t>3</w:t>
            </w:r>
          </w:p>
        </w:tc>
        <w:tc>
          <w:tcPr>
            <w:tcW w:w="3260" w:type="dxa"/>
            <w:tcBorders>
              <w:top w:val="nil"/>
              <w:left w:val="nil"/>
              <w:bottom w:val="single" w:sz="4" w:space="0" w:color="auto"/>
              <w:right w:val="nil"/>
            </w:tcBorders>
            <w:vAlign w:val="bottom"/>
          </w:tcPr>
          <w:p w14:paraId="26AF6F78" w14:textId="77777777" w:rsidR="006A5EC2" w:rsidRPr="00653F73" w:rsidRDefault="006A5EC2" w:rsidP="00235C33">
            <w:pPr>
              <w:spacing w:before="60" w:after="60"/>
              <w:jc w:val="center"/>
              <w:rPr>
                <w:rFonts w:eastAsia="MS Mincho"/>
                <w:color w:val="000000"/>
                <w:szCs w:val="22"/>
                <w:lang w:val="en-US" w:eastAsia="ar-SA"/>
              </w:rPr>
            </w:pPr>
            <w:r>
              <w:rPr>
                <w:rFonts w:eastAsia="MS Mincho"/>
                <w:color w:val="000000"/>
                <w:lang w:val="en-US" w:eastAsia="ar-SA"/>
              </w:rPr>
              <w:t>2,</w:t>
            </w:r>
            <w:r w:rsidRPr="0002672E">
              <w:rPr>
                <w:rFonts w:eastAsia="MS Mincho"/>
                <w:color w:val="000000"/>
                <w:lang w:val="en-US" w:eastAsia="ar-SA"/>
              </w:rPr>
              <w:t>6</w:t>
            </w:r>
          </w:p>
        </w:tc>
        <w:tc>
          <w:tcPr>
            <w:tcW w:w="3406" w:type="dxa"/>
            <w:tcBorders>
              <w:top w:val="nil"/>
              <w:left w:val="nil"/>
              <w:bottom w:val="single" w:sz="4" w:space="0" w:color="auto"/>
              <w:right w:val="nil"/>
            </w:tcBorders>
          </w:tcPr>
          <w:p w14:paraId="33542583" w14:textId="77777777" w:rsidR="006A5EC2" w:rsidRPr="00653F73" w:rsidRDefault="006A5EC2" w:rsidP="00235C33">
            <w:pPr>
              <w:spacing w:before="60" w:after="60"/>
              <w:jc w:val="center"/>
              <w:rPr>
                <w:rFonts w:eastAsia="MS Mincho"/>
                <w:color w:val="000000"/>
                <w:szCs w:val="22"/>
                <w:lang w:val="en-US" w:eastAsia="ar-SA"/>
              </w:rPr>
            </w:pPr>
            <w:r>
              <w:rPr>
                <w:rFonts w:eastAsia="MS Mincho"/>
                <w:color w:val="000000"/>
                <w:lang w:val="en-US" w:eastAsia="ar-SA"/>
              </w:rPr>
              <w:t>4,</w:t>
            </w:r>
            <w:r w:rsidRPr="0002672E">
              <w:rPr>
                <w:rFonts w:eastAsia="MS Mincho"/>
                <w:color w:val="000000"/>
                <w:lang w:val="en-US" w:eastAsia="ar-SA"/>
              </w:rPr>
              <w:t>2</w:t>
            </w:r>
          </w:p>
        </w:tc>
      </w:tr>
    </w:tbl>
    <w:p w14:paraId="4DD91D4A" w14:textId="77777777" w:rsidR="006A5EC2" w:rsidRPr="001A2DD3" w:rsidRDefault="0031380B" w:rsidP="00235C33">
      <w:pPr>
        <w:keepNext/>
        <w:keepLines/>
        <w:tabs>
          <w:tab w:val="left" w:pos="1600"/>
        </w:tabs>
        <w:suppressAutoHyphens/>
        <w:rPr>
          <w:rFonts w:eastAsia="MS Mincho"/>
          <w:color w:val="000000"/>
          <w:szCs w:val="22"/>
          <w:lang w:eastAsia="ar-SA"/>
        </w:rPr>
      </w:pPr>
      <w:r w:rsidRPr="001A2DD3">
        <w:rPr>
          <w:rFonts w:eastAsia="MS Mincho"/>
          <w:color w:val="000000"/>
          <w:szCs w:val="22"/>
          <w:lang w:eastAsia="ar-SA"/>
        </w:rPr>
        <w:t>CBZ20</w:t>
      </w:r>
      <w:r w:rsidR="004E014D" w:rsidRPr="001A2DD3">
        <w:rPr>
          <w:rFonts w:eastAsia="MS Mincho"/>
          <w:color w:val="000000"/>
          <w:szCs w:val="22"/>
          <w:lang w:eastAsia="ar-SA"/>
        </w:rPr>
        <w:t> </w:t>
      </w:r>
      <w:r w:rsidRPr="001A2DD3">
        <w:rPr>
          <w:rFonts w:eastAsia="MS Mincho"/>
          <w:color w:val="000000"/>
          <w:szCs w:val="22"/>
          <w:lang w:eastAsia="ar-SA"/>
        </w:rPr>
        <w:t>=</w:t>
      </w:r>
      <w:r w:rsidR="004E014D" w:rsidRPr="001A2DD3">
        <w:rPr>
          <w:rFonts w:eastAsia="MS Mincho"/>
          <w:color w:val="000000"/>
          <w:szCs w:val="22"/>
          <w:lang w:eastAsia="ar-SA"/>
        </w:rPr>
        <w:t> </w:t>
      </w:r>
      <w:proofErr w:type="spellStart"/>
      <w:r w:rsidRPr="001A2DD3">
        <w:rPr>
          <w:rFonts w:eastAsia="MS Mincho"/>
          <w:color w:val="000000"/>
          <w:szCs w:val="22"/>
          <w:lang w:eastAsia="ar-SA"/>
        </w:rPr>
        <w:t>Cabazitaxel</w:t>
      </w:r>
      <w:proofErr w:type="spellEnd"/>
      <w:r w:rsidRPr="001A2DD3">
        <w:rPr>
          <w:rFonts w:eastAsia="MS Mincho"/>
          <w:color w:val="000000"/>
          <w:szCs w:val="22"/>
          <w:lang w:eastAsia="ar-SA"/>
        </w:rPr>
        <w:t xml:space="preserve"> 20 </w:t>
      </w:r>
      <w:r w:rsidR="006A5EC2" w:rsidRPr="001A2DD3">
        <w:rPr>
          <w:rFonts w:eastAsia="MS Mincho"/>
          <w:color w:val="000000"/>
          <w:szCs w:val="22"/>
          <w:lang w:eastAsia="ar-SA"/>
        </w:rPr>
        <w:t>mg/m</w:t>
      </w:r>
      <w:r w:rsidR="006A5EC2" w:rsidRPr="001A2DD3">
        <w:rPr>
          <w:rFonts w:eastAsia="MS Mincho"/>
          <w:color w:val="000000"/>
          <w:szCs w:val="22"/>
          <w:vertAlign w:val="superscript"/>
          <w:lang w:eastAsia="ar-SA"/>
        </w:rPr>
        <w:t>2</w:t>
      </w:r>
      <w:r w:rsidR="006A5EC2" w:rsidRPr="001A2DD3">
        <w:rPr>
          <w:rFonts w:eastAsia="MS Mincho"/>
          <w:color w:val="000000"/>
          <w:szCs w:val="22"/>
          <w:lang w:eastAsia="ar-SA"/>
        </w:rPr>
        <w:t>, CBZ25</w:t>
      </w:r>
      <w:r w:rsidR="004E014D" w:rsidRPr="001A2DD3">
        <w:rPr>
          <w:rFonts w:eastAsia="MS Mincho"/>
          <w:color w:val="000000"/>
          <w:szCs w:val="22"/>
          <w:lang w:eastAsia="ar-SA"/>
        </w:rPr>
        <w:t> </w:t>
      </w:r>
      <w:r w:rsidR="006A5EC2" w:rsidRPr="001A2DD3">
        <w:rPr>
          <w:rFonts w:eastAsia="MS Mincho"/>
          <w:color w:val="000000"/>
          <w:szCs w:val="22"/>
          <w:lang w:eastAsia="ar-SA"/>
        </w:rPr>
        <w:t>=</w:t>
      </w:r>
      <w:r w:rsidR="004E014D" w:rsidRPr="001A2DD3">
        <w:rPr>
          <w:rFonts w:eastAsia="MS Mincho"/>
          <w:color w:val="000000"/>
          <w:szCs w:val="22"/>
          <w:lang w:eastAsia="ar-SA"/>
        </w:rPr>
        <w:t> </w:t>
      </w:r>
      <w:proofErr w:type="spellStart"/>
      <w:r w:rsidR="006A5EC2" w:rsidRPr="001A2DD3">
        <w:rPr>
          <w:rFonts w:eastAsia="MS Mincho"/>
          <w:color w:val="000000"/>
          <w:szCs w:val="22"/>
          <w:lang w:eastAsia="ar-SA"/>
        </w:rPr>
        <w:t>Cabazitaxel</w:t>
      </w:r>
      <w:proofErr w:type="spellEnd"/>
      <w:r w:rsidR="006A5EC2" w:rsidRPr="001A2DD3">
        <w:rPr>
          <w:rFonts w:eastAsia="MS Mincho"/>
          <w:color w:val="000000"/>
          <w:szCs w:val="22"/>
          <w:lang w:eastAsia="ar-SA"/>
        </w:rPr>
        <w:t xml:space="preserve"> 25</w:t>
      </w:r>
      <w:r w:rsidR="0035286C" w:rsidRPr="001A2DD3">
        <w:rPr>
          <w:rFonts w:eastAsia="MS Mincho"/>
          <w:color w:val="000000"/>
          <w:szCs w:val="22"/>
          <w:lang w:eastAsia="ar-SA"/>
        </w:rPr>
        <w:t> </w:t>
      </w:r>
      <w:r w:rsidR="006A5EC2" w:rsidRPr="001A2DD3">
        <w:rPr>
          <w:rFonts w:eastAsia="MS Mincho"/>
          <w:color w:val="000000"/>
          <w:szCs w:val="22"/>
          <w:lang w:eastAsia="ar-SA"/>
        </w:rPr>
        <w:t>mg/m</w:t>
      </w:r>
      <w:r w:rsidR="006A5EC2" w:rsidRPr="001A2DD3">
        <w:rPr>
          <w:rFonts w:eastAsia="MS Mincho"/>
          <w:color w:val="000000"/>
          <w:szCs w:val="22"/>
          <w:vertAlign w:val="superscript"/>
          <w:lang w:eastAsia="ar-SA"/>
        </w:rPr>
        <w:t>2</w:t>
      </w:r>
      <w:r w:rsidR="006A5EC2" w:rsidRPr="001A2DD3">
        <w:rPr>
          <w:rFonts w:eastAsia="MS Mincho"/>
          <w:color w:val="000000"/>
          <w:szCs w:val="22"/>
          <w:lang w:eastAsia="ar-SA"/>
        </w:rPr>
        <w:t>, PRED</w:t>
      </w:r>
      <w:r w:rsidR="009E7751" w:rsidRPr="001A2DD3">
        <w:rPr>
          <w:rFonts w:eastAsia="MS Mincho"/>
          <w:color w:val="000000"/>
          <w:szCs w:val="22"/>
          <w:lang w:eastAsia="ar-SA"/>
        </w:rPr>
        <w:t> </w:t>
      </w:r>
      <w:r w:rsidR="006A5EC2" w:rsidRPr="001A2DD3">
        <w:rPr>
          <w:rFonts w:eastAsia="MS Mincho"/>
          <w:color w:val="000000"/>
          <w:szCs w:val="22"/>
          <w:lang w:eastAsia="ar-SA"/>
        </w:rPr>
        <w:t>=</w:t>
      </w:r>
      <w:r w:rsidR="009E7751" w:rsidRPr="001A2DD3">
        <w:rPr>
          <w:rFonts w:eastAsia="MS Mincho"/>
          <w:color w:val="000000"/>
          <w:szCs w:val="22"/>
          <w:lang w:eastAsia="ar-SA"/>
        </w:rPr>
        <w:t> </w:t>
      </w:r>
      <w:r w:rsidR="006A5EC2" w:rsidRPr="001A2DD3">
        <w:rPr>
          <w:rFonts w:eastAsia="MS Mincho"/>
          <w:color w:val="000000"/>
          <w:szCs w:val="22"/>
          <w:lang w:eastAsia="ar-SA"/>
        </w:rPr>
        <w:t>Prednison</w:t>
      </w:r>
      <w:r w:rsidRPr="001A2DD3">
        <w:rPr>
          <w:rFonts w:eastAsia="MS Mincho"/>
          <w:color w:val="000000"/>
          <w:szCs w:val="22"/>
          <w:lang w:eastAsia="ar-SA"/>
        </w:rPr>
        <w:t>/</w:t>
      </w:r>
      <w:proofErr w:type="spellStart"/>
      <w:r w:rsidRPr="001A2DD3">
        <w:rPr>
          <w:rFonts w:eastAsia="MS Mincho"/>
          <w:color w:val="000000"/>
          <w:szCs w:val="22"/>
          <w:lang w:eastAsia="ar-SA"/>
        </w:rPr>
        <w:t>Prednisolon</w:t>
      </w:r>
      <w:proofErr w:type="spellEnd"/>
    </w:p>
    <w:p w14:paraId="1D4585DD" w14:textId="77777777" w:rsidR="006A5EC2" w:rsidRPr="009E7751" w:rsidRDefault="006A5EC2" w:rsidP="00235C33">
      <w:pPr>
        <w:keepNext/>
        <w:keepLines/>
        <w:suppressAutoHyphens/>
        <w:adjustRightInd w:val="0"/>
        <w:snapToGrid w:val="0"/>
        <w:spacing w:before="20" w:after="20"/>
        <w:ind w:left="284" w:hanging="284"/>
        <w:rPr>
          <w:rFonts w:eastAsia="MS Mincho"/>
          <w:color w:val="000000"/>
          <w:szCs w:val="22"/>
          <w:lang w:eastAsia="ar-SA"/>
        </w:rPr>
      </w:pPr>
      <w:r w:rsidRPr="009E7751">
        <w:rPr>
          <w:rFonts w:ascii="Arial Narrow" w:eastAsia="MS Mincho" w:hAnsi="Arial Narrow"/>
          <w:i/>
          <w:color w:val="000000"/>
          <w:sz w:val="18"/>
          <w:szCs w:val="18"/>
          <w:lang w:eastAsia="ar-SA"/>
        </w:rPr>
        <w:t>a</w:t>
      </w:r>
      <w:r w:rsidR="008F63EC" w:rsidRPr="009E7751">
        <w:rPr>
          <w:rFonts w:eastAsia="MS Mincho"/>
          <w:color w:val="000000"/>
          <w:szCs w:val="22"/>
          <w:lang w:eastAsia="ar-SA"/>
        </w:rPr>
        <w:tab/>
      </w:r>
      <w:r w:rsidR="0031380B" w:rsidRPr="009E7751">
        <w:rPr>
          <w:rFonts w:eastAsia="MS Mincho"/>
          <w:color w:val="000000"/>
          <w:szCs w:val="22"/>
          <w:lang w:eastAsia="ar-SA"/>
        </w:rPr>
        <w:t>Nebenwirkungen aller Schweregrade mit einer Häufigkeit &gt; </w:t>
      </w:r>
      <w:r w:rsidRPr="009E7751">
        <w:rPr>
          <w:rFonts w:eastAsia="MS Mincho"/>
          <w:color w:val="000000"/>
          <w:szCs w:val="22"/>
          <w:lang w:eastAsia="ar-SA"/>
        </w:rPr>
        <w:t>10</w:t>
      </w:r>
      <w:r w:rsidR="0031380B" w:rsidRPr="009E7751">
        <w:rPr>
          <w:rFonts w:eastAsia="MS Mincho"/>
          <w:color w:val="000000"/>
          <w:szCs w:val="22"/>
          <w:lang w:eastAsia="ar-SA"/>
        </w:rPr>
        <w:t> </w:t>
      </w:r>
      <w:r w:rsidRPr="009E7751">
        <w:rPr>
          <w:rFonts w:eastAsia="MS Mincho"/>
          <w:color w:val="000000"/>
          <w:szCs w:val="22"/>
          <w:lang w:eastAsia="ar-SA"/>
        </w:rPr>
        <w:t xml:space="preserve">% </w:t>
      </w:r>
    </w:p>
    <w:p w14:paraId="0F2D2AEE" w14:textId="77777777" w:rsidR="006A5EC2" w:rsidRPr="009E7751" w:rsidRDefault="0031380B" w:rsidP="00235C33">
      <w:pPr>
        <w:keepNext/>
        <w:keepLines/>
        <w:numPr>
          <w:ilvl w:val="0"/>
          <w:numId w:val="62"/>
        </w:numPr>
        <w:tabs>
          <w:tab w:val="clear" w:pos="244"/>
          <w:tab w:val="num" w:pos="284"/>
        </w:tabs>
        <w:suppressAutoHyphens/>
        <w:adjustRightInd w:val="0"/>
        <w:snapToGrid w:val="0"/>
        <w:spacing w:before="20" w:after="20"/>
        <w:rPr>
          <w:rFonts w:eastAsia="MS Mincho"/>
          <w:color w:val="000000"/>
          <w:szCs w:val="22"/>
          <w:lang w:eastAsia="ar-SA"/>
        </w:rPr>
      </w:pPr>
      <w:r w:rsidRPr="009E7751">
        <w:rPr>
          <w:rFonts w:eastAsia="MS Mincho"/>
          <w:color w:val="000000"/>
          <w:szCs w:val="22"/>
          <w:lang w:eastAsia="ar-SA"/>
        </w:rPr>
        <w:t xml:space="preserve">Nebenwirkungen </w:t>
      </w:r>
      <w:r w:rsidR="006A5EC2" w:rsidRPr="009E7751">
        <w:rPr>
          <w:rFonts w:eastAsia="MS Mincho"/>
          <w:color w:val="000000"/>
          <w:szCs w:val="22"/>
          <w:lang w:eastAsia="ar-SA"/>
        </w:rPr>
        <w:t>Grad</w:t>
      </w:r>
      <w:r w:rsidRPr="009E7751">
        <w:rPr>
          <w:rFonts w:eastAsia="MS Mincho"/>
          <w:color w:val="000000"/>
          <w:szCs w:val="22"/>
          <w:lang w:eastAsia="ar-SA"/>
        </w:rPr>
        <w:t xml:space="preserve"> ≥ </w:t>
      </w:r>
      <w:r w:rsidR="006A5EC2" w:rsidRPr="009E7751">
        <w:rPr>
          <w:rFonts w:eastAsia="MS Mincho"/>
          <w:color w:val="000000"/>
          <w:szCs w:val="22"/>
          <w:lang w:eastAsia="ar-SA"/>
        </w:rPr>
        <w:t xml:space="preserve">3 </w:t>
      </w:r>
      <w:r w:rsidRPr="009E7751">
        <w:rPr>
          <w:rFonts w:eastAsia="MS Mincho"/>
          <w:color w:val="000000"/>
          <w:szCs w:val="22"/>
          <w:lang w:eastAsia="ar-SA"/>
        </w:rPr>
        <w:t>mit einer Häufigkeit &gt; </w:t>
      </w:r>
      <w:r w:rsidR="006A5EC2" w:rsidRPr="009E7751">
        <w:rPr>
          <w:rFonts w:eastAsia="MS Mincho"/>
          <w:color w:val="000000"/>
          <w:szCs w:val="22"/>
          <w:lang w:eastAsia="ar-SA"/>
        </w:rPr>
        <w:t>5</w:t>
      </w:r>
      <w:r w:rsidRPr="009E7751">
        <w:rPr>
          <w:rFonts w:eastAsia="MS Mincho"/>
          <w:color w:val="000000"/>
          <w:szCs w:val="22"/>
          <w:lang w:eastAsia="ar-SA"/>
        </w:rPr>
        <w:t> </w:t>
      </w:r>
      <w:r w:rsidR="006A5EC2" w:rsidRPr="009E7751">
        <w:rPr>
          <w:rFonts w:eastAsia="MS Mincho"/>
          <w:color w:val="000000"/>
          <w:szCs w:val="22"/>
          <w:lang w:eastAsia="ar-SA"/>
        </w:rPr>
        <w:t xml:space="preserve">% </w:t>
      </w:r>
    </w:p>
    <w:p w14:paraId="52D4B66A" w14:textId="77777777" w:rsidR="006A5EC2" w:rsidRPr="008F63EC" w:rsidRDefault="0031380B" w:rsidP="00235C33">
      <w:pPr>
        <w:keepNext/>
        <w:keepLines/>
        <w:numPr>
          <w:ilvl w:val="0"/>
          <w:numId w:val="62"/>
        </w:numPr>
        <w:tabs>
          <w:tab w:val="clear" w:pos="244"/>
          <w:tab w:val="num" w:pos="284"/>
        </w:tabs>
        <w:suppressAutoHyphens/>
        <w:adjustRightInd w:val="0"/>
        <w:snapToGrid w:val="0"/>
        <w:spacing w:before="20" w:after="20"/>
        <w:rPr>
          <w:rFonts w:eastAsia="MS Mincho"/>
          <w:color w:val="000000"/>
          <w:szCs w:val="22"/>
          <w:lang w:val="en-US" w:eastAsia="ar-SA"/>
        </w:rPr>
      </w:pPr>
      <w:r>
        <w:rPr>
          <w:rFonts w:eastAsia="MS Mincho"/>
          <w:color w:val="000000"/>
          <w:szCs w:val="22"/>
          <w:lang w:eastAsia="ar-SA"/>
        </w:rPr>
        <w:t>Basierend auf Laborwerten</w:t>
      </w:r>
    </w:p>
    <w:p w14:paraId="4566E510" w14:textId="77777777" w:rsidR="006A5EC2" w:rsidRDefault="006A5EC2" w:rsidP="00235C33">
      <w:pPr>
        <w:rPr>
          <w:noProof/>
        </w:rPr>
      </w:pPr>
    </w:p>
    <w:p w14:paraId="176E6783" w14:textId="0D8B2E15" w:rsidR="002C2F76" w:rsidRDefault="002C2F76" w:rsidP="00235C33">
      <w:pPr>
        <w:rPr>
          <w:noProof/>
        </w:rPr>
      </w:pPr>
      <w:r w:rsidRPr="002C2F76">
        <w:rPr>
          <w:noProof/>
        </w:rPr>
        <w:t>In einer prospektiven, multinationalen, randomisierten, aktiv kontrollierten und offenen Phase-</w:t>
      </w:r>
      <w:r>
        <w:rPr>
          <w:noProof/>
        </w:rPr>
        <w:t>IV</w:t>
      </w:r>
      <w:r w:rsidRPr="002C2F76">
        <w:rPr>
          <w:noProof/>
        </w:rPr>
        <w:t>-Studie (LPS14201/</w:t>
      </w:r>
      <w:r>
        <w:rPr>
          <w:noProof/>
        </w:rPr>
        <w:t>CARD</w:t>
      </w:r>
      <w:r w:rsidR="0091138F">
        <w:rPr>
          <w:noProof/>
        </w:rPr>
        <w:t>-</w:t>
      </w:r>
      <w:r>
        <w:rPr>
          <w:noProof/>
        </w:rPr>
        <w:t>Studie</w:t>
      </w:r>
      <w:r w:rsidRPr="002C2F76">
        <w:rPr>
          <w:noProof/>
        </w:rPr>
        <w:t>) wurden 255</w:t>
      </w:r>
      <w:r w:rsidR="0091138F">
        <w:rPr>
          <w:noProof/>
        </w:rPr>
        <w:t> </w:t>
      </w:r>
      <w:r w:rsidRPr="002C2F76">
        <w:rPr>
          <w:noProof/>
        </w:rPr>
        <w:t>Patienten mit metastasiertem kastrationsresistentem Prostata</w:t>
      </w:r>
      <w:r w:rsidR="00023B8D">
        <w:rPr>
          <w:noProof/>
        </w:rPr>
        <w:t>karzinom</w:t>
      </w:r>
      <w:r w:rsidRPr="002C2F76">
        <w:rPr>
          <w:noProof/>
        </w:rPr>
        <w:t xml:space="preserve"> (mCRPC)</w:t>
      </w:r>
      <w:r>
        <w:rPr>
          <w:noProof/>
        </w:rPr>
        <w:t>, die</w:t>
      </w:r>
      <w:r w:rsidRPr="002C2F76">
        <w:rPr>
          <w:noProof/>
        </w:rPr>
        <w:t xml:space="preserve"> zuvor in beliebiger Reihenfolge </w:t>
      </w:r>
      <w:r w:rsidR="00A7084A">
        <w:rPr>
          <w:noProof/>
        </w:rPr>
        <w:t>ein</w:t>
      </w:r>
      <w:r w:rsidRPr="002C2F76">
        <w:rPr>
          <w:noProof/>
        </w:rPr>
        <w:t xml:space="preserve"> Docetaxel-</w:t>
      </w:r>
      <w:r w:rsidR="00C91125">
        <w:rPr>
          <w:noProof/>
        </w:rPr>
        <w:t>basiertes</w:t>
      </w:r>
      <w:r w:rsidRPr="002C2F76">
        <w:rPr>
          <w:noProof/>
        </w:rPr>
        <w:t xml:space="preserve"> </w:t>
      </w:r>
      <w:r w:rsidR="00294E7E">
        <w:rPr>
          <w:noProof/>
        </w:rPr>
        <w:t>Therapie</w:t>
      </w:r>
      <w:r w:rsidR="00023B8D">
        <w:rPr>
          <w:noProof/>
        </w:rPr>
        <w:t>schema</w:t>
      </w:r>
      <w:r w:rsidRPr="002C2F76">
        <w:rPr>
          <w:noProof/>
        </w:rPr>
        <w:t xml:space="preserve"> und eine</w:t>
      </w:r>
      <w:r w:rsidR="00C91125">
        <w:rPr>
          <w:noProof/>
        </w:rPr>
        <w:t>n</w:t>
      </w:r>
      <w:r w:rsidRPr="002C2F76">
        <w:rPr>
          <w:noProof/>
        </w:rPr>
        <w:t xml:space="preserve"> </w:t>
      </w:r>
      <w:r w:rsidR="000805A1">
        <w:rPr>
          <w:noProof/>
        </w:rPr>
        <w:t>Androgenrezeptor-</w:t>
      </w:r>
      <w:r w:rsidR="00384227">
        <w:rPr>
          <w:noProof/>
        </w:rPr>
        <w:t>(</w:t>
      </w:r>
      <w:r w:rsidRPr="002C2F76">
        <w:rPr>
          <w:noProof/>
        </w:rPr>
        <w:t>AR</w:t>
      </w:r>
      <w:r w:rsidR="001028B9">
        <w:rPr>
          <w:noProof/>
        </w:rPr>
        <w:t>-</w:t>
      </w:r>
      <w:r w:rsidR="00384227">
        <w:rPr>
          <w:noProof/>
        </w:rPr>
        <w:t>)</w:t>
      </w:r>
      <w:r w:rsidRPr="002C2F76">
        <w:rPr>
          <w:noProof/>
        </w:rPr>
        <w:t>gerichtete</w:t>
      </w:r>
      <w:r>
        <w:rPr>
          <w:noProof/>
        </w:rPr>
        <w:t>n</w:t>
      </w:r>
      <w:r w:rsidRPr="002C2F76">
        <w:rPr>
          <w:noProof/>
        </w:rPr>
        <w:t xml:space="preserve"> Wirkstoff (Abirateron oder Enzalutamid</w:t>
      </w:r>
      <w:r w:rsidR="00A7084A">
        <w:rPr>
          <w:noProof/>
        </w:rPr>
        <w:t>,</w:t>
      </w:r>
      <w:r w:rsidRPr="002C2F76">
        <w:rPr>
          <w:noProof/>
        </w:rPr>
        <w:t xml:space="preserve"> </w:t>
      </w:r>
      <w:r w:rsidR="00720566">
        <w:rPr>
          <w:noProof/>
        </w:rPr>
        <w:t>mit</w:t>
      </w:r>
      <w:r w:rsidRPr="002C2F76">
        <w:rPr>
          <w:noProof/>
        </w:rPr>
        <w:t xml:space="preserve"> Fortschreiten der Erkrankung innerhalb von 12</w:t>
      </w:r>
      <w:r w:rsidR="0091138F">
        <w:rPr>
          <w:noProof/>
        </w:rPr>
        <w:t> </w:t>
      </w:r>
      <w:r w:rsidRPr="002C2F76">
        <w:rPr>
          <w:noProof/>
        </w:rPr>
        <w:t>Monaten nach B</w:t>
      </w:r>
      <w:r w:rsidR="00A7084A">
        <w:rPr>
          <w:noProof/>
        </w:rPr>
        <w:t>ehandlungsb</w:t>
      </w:r>
      <w:r w:rsidRPr="002C2F76">
        <w:rPr>
          <w:noProof/>
        </w:rPr>
        <w:t>eginn)</w:t>
      </w:r>
      <w:r>
        <w:rPr>
          <w:noProof/>
        </w:rPr>
        <w:t xml:space="preserve"> </w:t>
      </w:r>
      <w:r w:rsidR="00A7084A">
        <w:rPr>
          <w:noProof/>
        </w:rPr>
        <w:t>erhielten</w:t>
      </w:r>
      <w:r>
        <w:rPr>
          <w:noProof/>
        </w:rPr>
        <w:t>,</w:t>
      </w:r>
      <w:r w:rsidRPr="002C2F76">
        <w:rPr>
          <w:noProof/>
        </w:rPr>
        <w:t xml:space="preserve"> </w:t>
      </w:r>
      <w:r>
        <w:rPr>
          <w:noProof/>
        </w:rPr>
        <w:t>auf eine Behandlung mit</w:t>
      </w:r>
      <w:r w:rsidRPr="002C2F76">
        <w:rPr>
          <w:noProof/>
        </w:rPr>
        <w:t xml:space="preserve"> 25</w:t>
      </w:r>
      <w:r w:rsidR="0091138F">
        <w:rPr>
          <w:noProof/>
        </w:rPr>
        <w:t> </w:t>
      </w:r>
      <w:r w:rsidRPr="002C2F76">
        <w:rPr>
          <w:noProof/>
        </w:rPr>
        <w:t>mg/m</w:t>
      </w:r>
      <w:r w:rsidRPr="008B4F2F">
        <w:rPr>
          <w:noProof/>
          <w:vertAlign w:val="superscript"/>
        </w:rPr>
        <w:t>2</w:t>
      </w:r>
      <w:r w:rsidRPr="002C2F76">
        <w:rPr>
          <w:noProof/>
        </w:rPr>
        <w:t xml:space="preserve"> </w:t>
      </w:r>
      <w:r w:rsidR="00853C5C">
        <w:rPr>
          <w:noProof/>
        </w:rPr>
        <w:t>Cabazitaxel</w:t>
      </w:r>
      <w:r w:rsidR="00A7084A">
        <w:rPr>
          <w:noProof/>
        </w:rPr>
        <w:t xml:space="preserve"> </w:t>
      </w:r>
      <w:r w:rsidRPr="002C2F76">
        <w:rPr>
          <w:noProof/>
        </w:rPr>
        <w:t>alle 3</w:t>
      </w:r>
      <w:r w:rsidR="0091138F">
        <w:rPr>
          <w:noProof/>
        </w:rPr>
        <w:t> </w:t>
      </w:r>
      <w:r w:rsidRPr="002C2F76">
        <w:rPr>
          <w:noProof/>
        </w:rPr>
        <w:t xml:space="preserve">Wochen </w:t>
      </w:r>
      <w:r w:rsidR="00A7084A">
        <w:rPr>
          <w:noProof/>
        </w:rPr>
        <w:t xml:space="preserve">in Kombination mit täglich </w:t>
      </w:r>
      <w:r w:rsidR="00A7084A" w:rsidRPr="002C2F76">
        <w:rPr>
          <w:noProof/>
        </w:rPr>
        <w:t>10</w:t>
      </w:r>
      <w:r w:rsidR="00A7084A">
        <w:rPr>
          <w:noProof/>
        </w:rPr>
        <w:t> </w:t>
      </w:r>
      <w:r w:rsidR="00A7084A" w:rsidRPr="002C2F76">
        <w:rPr>
          <w:noProof/>
        </w:rPr>
        <w:t xml:space="preserve">mg </w:t>
      </w:r>
      <w:r w:rsidRPr="002C2F76">
        <w:rPr>
          <w:noProof/>
        </w:rPr>
        <w:t>Prednison/Prednisolon (n</w:t>
      </w:r>
      <w:r w:rsidR="0091138F">
        <w:rPr>
          <w:noProof/>
        </w:rPr>
        <w:t> </w:t>
      </w:r>
      <w:r w:rsidRPr="002C2F76">
        <w:rPr>
          <w:noProof/>
        </w:rPr>
        <w:t>=</w:t>
      </w:r>
      <w:r w:rsidR="0091138F">
        <w:rPr>
          <w:noProof/>
        </w:rPr>
        <w:t> </w:t>
      </w:r>
      <w:r w:rsidRPr="002C2F76">
        <w:rPr>
          <w:noProof/>
        </w:rPr>
        <w:t>129) oder</w:t>
      </w:r>
      <w:r>
        <w:rPr>
          <w:noProof/>
        </w:rPr>
        <w:t xml:space="preserve"> </w:t>
      </w:r>
      <w:r w:rsidR="00A7084A">
        <w:rPr>
          <w:noProof/>
        </w:rPr>
        <w:t xml:space="preserve">eine Behandlung </w:t>
      </w:r>
      <w:r>
        <w:rPr>
          <w:noProof/>
        </w:rPr>
        <w:t>mit</w:t>
      </w:r>
      <w:r w:rsidRPr="002C2F76">
        <w:rPr>
          <w:noProof/>
        </w:rPr>
        <w:t xml:space="preserve"> </w:t>
      </w:r>
      <w:r w:rsidRPr="00937087">
        <w:rPr>
          <w:noProof/>
        </w:rPr>
        <w:t>AR-gerichtete</w:t>
      </w:r>
      <w:r w:rsidR="000805A1" w:rsidRPr="00937087">
        <w:rPr>
          <w:noProof/>
        </w:rPr>
        <w:t>m</w:t>
      </w:r>
      <w:r w:rsidRPr="002C2F76">
        <w:rPr>
          <w:noProof/>
        </w:rPr>
        <w:t xml:space="preserve"> Wirkstoff (</w:t>
      </w:r>
      <w:r w:rsidR="00A7084A" w:rsidRPr="002C2F76">
        <w:rPr>
          <w:noProof/>
        </w:rPr>
        <w:t>1000</w:t>
      </w:r>
      <w:r w:rsidR="00A7084A">
        <w:rPr>
          <w:noProof/>
        </w:rPr>
        <w:t> </w:t>
      </w:r>
      <w:r w:rsidR="00A7084A" w:rsidRPr="002C2F76">
        <w:rPr>
          <w:noProof/>
        </w:rPr>
        <w:t xml:space="preserve">mg </w:t>
      </w:r>
      <w:r w:rsidRPr="002C2F76">
        <w:rPr>
          <w:noProof/>
        </w:rPr>
        <w:t xml:space="preserve">Abirateron einmal täglich </w:t>
      </w:r>
      <w:r w:rsidR="00A7084A">
        <w:rPr>
          <w:noProof/>
        </w:rPr>
        <w:t>in Kombination mit</w:t>
      </w:r>
      <w:r w:rsidRPr="002C2F76">
        <w:rPr>
          <w:noProof/>
        </w:rPr>
        <w:t xml:space="preserve"> </w:t>
      </w:r>
      <w:r w:rsidR="00A7084A" w:rsidRPr="002C2F76">
        <w:rPr>
          <w:noProof/>
        </w:rPr>
        <w:t>zweimal täglich 5</w:t>
      </w:r>
      <w:r w:rsidR="00A7084A">
        <w:rPr>
          <w:noProof/>
        </w:rPr>
        <w:t> </w:t>
      </w:r>
      <w:r w:rsidR="00A7084A" w:rsidRPr="002C2F76">
        <w:rPr>
          <w:noProof/>
        </w:rPr>
        <w:t xml:space="preserve">mg </w:t>
      </w:r>
      <w:r w:rsidRPr="002C2F76">
        <w:rPr>
          <w:noProof/>
        </w:rPr>
        <w:t xml:space="preserve">Prednison/Prednisolon oder einmal täglich </w:t>
      </w:r>
      <w:r w:rsidR="00A7084A">
        <w:rPr>
          <w:noProof/>
        </w:rPr>
        <w:t xml:space="preserve">160 mg </w:t>
      </w:r>
      <w:r w:rsidRPr="002C2F76">
        <w:rPr>
          <w:noProof/>
        </w:rPr>
        <w:t>Enzalutamid) (n</w:t>
      </w:r>
      <w:r w:rsidR="0091138F">
        <w:rPr>
          <w:noProof/>
        </w:rPr>
        <w:t> </w:t>
      </w:r>
      <w:r w:rsidRPr="002C2F76">
        <w:rPr>
          <w:noProof/>
        </w:rPr>
        <w:t>=</w:t>
      </w:r>
      <w:r w:rsidR="0091138F">
        <w:rPr>
          <w:noProof/>
        </w:rPr>
        <w:t> </w:t>
      </w:r>
      <w:r w:rsidRPr="002C2F76">
        <w:rPr>
          <w:noProof/>
        </w:rPr>
        <w:t>126)</w:t>
      </w:r>
      <w:r>
        <w:rPr>
          <w:noProof/>
        </w:rPr>
        <w:t xml:space="preserve"> randomisiert</w:t>
      </w:r>
      <w:r w:rsidRPr="002C2F76">
        <w:rPr>
          <w:noProof/>
        </w:rPr>
        <w:t xml:space="preserve">. Das von der </w:t>
      </w:r>
      <w:r w:rsidRPr="008B4F2F">
        <w:rPr>
          <w:i/>
          <w:iCs/>
          <w:noProof/>
        </w:rPr>
        <w:t>Prostate Cancer Working Group 2</w:t>
      </w:r>
      <w:r w:rsidRPr="002C2F76">
        <w:rPr>
          <w:noProof/>
        </w:rPr>
        <w:t xml:space="preserve"> </w:t>
      </w:r>
      <w:r w:rsidR="000805A1">
        <w:rPr>
          <w:noProof/>
        </w:rPr>
        <w:t>(</w:t>
      </w:r>
      <w:r w:rsidRPr="002C2F76">
        <w:rPr>
          <w:noProof/>
        </w:rPr>
        <w:t>PCWG2</w:t>
      </w:r>
      <w:r w:rsidR="000805A1">
        <w:rPr>
          <w:noProof/>
        </w:rPr>
        <w:t>)</w:t>
      </w:r>
      <w:r w:rsidRPr="002C2F76">
        <w:rPr>
          <w:noProof/>
        </w:rPr>
        <w:t xml:space="preserve"> definierte </w:t>
      </w:r>
      <w:r w:rsidR="00501BF2">
        <w:rPr>
          <w:noProof/>
        </w:rPr>
        <w:t>radiogra</w:t>
      </w:r>
      <w:r w:rsidR="001028B9">
        <w:rPr>
          <w:noProof/>
        </w:rPr>
        <w:t>f</w:t>
      </w:r>
      <w:r w:rsidR="00501BF2">
        <w:rPr>
          <w:noProof/>
        </w:rPr>
        <w:t>isch</w:t>
      </w:r>
      <w:r w:rsidRPr="002C2F76">
        <w:rPr>
          <w:noProof/>
        </w:rPr>
        <w:t xml:space="preserve"> progressionsfreie Überleben (rPFS) war der </w:t>
      </w:r>
      <w:r w:rsidRPr="002C2F76">
        <w:rPr>
          <w:noProof/>
        </w:rPr>
        <w:lastRenderedPageBreak/>
        <w:t>primäre Endpunkt. Zu den sekundären Endpunkten gehörten das Gesamtüberleben, das progressionsfreie Überleben, die PSA- und die Tumor</w:t>
      </w:r>
      <w:r w:rsidR="00294E7E">
        <w:rPr>
          <w:noProof/>
        </w:rPr>
        <w:t>ansprechrate</w:t>
      </w:r>
      <w:r w:rsidRPr="002C2F76">
        <w:rPr>
          <w:noProof/>
        </w:rPr>
        <w:t>.</w:t>
      </w:r>
    </w:p>
    <w:p w14:paraId="0185D81F" w14:textId="77777777" w:rsidR="002C2F76" w:rsidRDefault="002C2F76" w:rsidP="00235C33">
      <w:pPr>
        <w:rPr>
          <w:noProof/>
        </w:rPr>
      </w:pPr>
      <w:r w:rsidRPr="002C2F76">
        <w:rPr>
          <w:noProof/>
        </w:rPr>
        <w:t xml:space="preserve">Demographie und Krankheitsmerkmale waren zwischen den Behandlungsarmen ausgewogen. </w:t>
      </w:r>
      <w:r w:rsidR="00A550BD">
        <w:rPr>
          <w:noProof/>
        </w:rPr>
        <w:t>Vor</w:t>
      </w:r>
      <w:r w:rsidRPr="002C2F76">
        <w:rPr>
          <w:noProof/>
        </w:rPr>
        <w:t xml:space="preserve"> </w:t>
      </w:r>
      <w:r w:rsidR="00A550BD">
        <w:rPr>
          <w:noProof/>
        </w:rPr>
        <w:t>Behandlungs</w:t>
      </w:r>
      <w:r w:rsidRPr="002C2F76">
        <w:rPr>
          <w:noProof/>
        </w:rPr>
        <w:t xml:space="preserve">beginn betrug das </w:t>
      </w:r>
      <w:r w:rsidR="00A550BD">
        <w:rPr>
          <w:noProof/>
        </w:rPr>
        <w:t>A</w:t>
      </w:r>
      <w:r w:rsidRPr="002C2F76">
        <w:rPr>
          <w:noProof/>
        </w:rPr>
        <w:t xml:space="preserve">lter </w:t>
      </w:r>
      <w:r w:rsidR="00A550BD">
        <w:rPr>
          <w:noProof/>
        </w:rPr>
        <w:t xml:space="preserve">im Median </w:t>
      </w:r>
      <w:r w:rsidRPr="002C2F76">
        <w:rPr>
          <w:noProof/>
        </w:rPr>
        <w:t>70</w:t>
      </w:r>
      <w:r w:rsidR="0091138F">
        <w:rPr>
          <w:noProof/>
        </w:rPr>
        <w:t> </w:t>
      </w:r>
      <w:r w:rsidRPr="002C2F76">
        <w:rPr>
          <w:noProof/>
        </w:rPr>
        <w:t>Jahre, 95</w:t>
      </w:r>
      <w:r w:rsidR="0091138F">
        <w:rPr>
          <w:noProof/>
        </w:rPr>
        <w:t> </w:t>
      </w:r>
      <w:r w:rsidRPr="002C2F76">
        <w:rPr>
          <w:noProof/>
        </w:rPr>
        <w:t>% der Patienten hatten ein</w:t>
      </w:r>
      <w:r w:rsidR="00384227">
        <w:rPr>
          <w:noProof/>
        </w:rPr>
        <w:t>en</w:t>
      </w:r>
      <w:r w:rsidRPr="002C2F76">
        <w:rPr>
          <w:noProof/>
        </w:rPr>
        <w:t xml:space="preserve"> E</w:t>
      </w:r>
      <w:r>
        <w:rPr>
          <w:noProof/>
        </w:rPr>
        <w:t>COG</w:t>
      </w:r>
      <w:r w:rsidRPr="002C2F76">
        <w:rPr>
          <w:noProof/>
        </w:rPr>
        <w:t>-PS von 0</w:t>
      </w:r>
      <w:r w:rsidR="00E121BC">
        <w:rPr>
          <w:bCs/>
          <w:iCs/>
        </w:rPr>
        <w:t>–</w:t>
      </w:r>
      <w:r w:rsidRPr="002C2F76">
        <w:rPr>
          <w:noProof/>
        </w:rPr>
        <w:t xml:space="preserve">1 und der </w:t>
      </w:r>
      <w:r>
        <w:rPr>
          <w:noProof/>
        </w:rPr>
        <w:t>mediane</w:t>
      </w:r>
      <w:r w:rsidRPr="002C2F76">
        <w:rPr>
          <w:noProof/>
        </w:rPr>
        <w:t xml:space="preserve"> Gleason-</w:t>
      </w:r>
      <w:r>
        <w:rPr>
          <w:noProof/>
        </w:rPr>
        <w:t>Score</w:t>
      </w:r>
      <w:r w:rsidRPr="002C2F76">
        <w:rPr>
          <w:noProof/>
        </w:rPr>
        <w:t xml:space="preserve"> betrug 8.</w:t>
      </w:r>
      <w:r w:rsidR="00633BA0">
        <w:rPr>
          <w:noProof/>
        </w:rPr>
        <w:t xml:space="preserve"> Bei </w:t>
      </w:r>
      <w:r w:rsidRPr="002C2F76">
        <w:rPr>
          <w:noProof/>
        </w:rPr>
        <w:t>61</w:t>
      </w:r>
      <w:r w:rsidR="0091138F">
        <w:rPr>
          <w:noProof/>
        </w:rPr>
        <w:t> </w:t>
      </w:r>
      <w:r w:rsidRPr="002C2F76">
        <w:rPr>
          <w:noProof/>
        </w:rPr>
        <w:t xml:space="preserve">% der Patienten </w:t>
      </w:r>
      <w:r w:rsidR="00633BA0">
        <w:rPr>
          <w:noProof/>
        </w:rPr>
        <w:t>handelte es sich bei der</w:t>
      </w:r>
      <w:r w:rsidRPr="002C2F76">
        <w:rPr>
          <w:noProof/>
        </w:rPr>
        <w:t xml:space="preserve"> </w:t>
      </w:r>
      <w:r w:rsidR="000805A1">
        <w:rPr>
          <w:noProof/>
        </w:rPr>
        <w:t>Vorb</w:t>
      </w:r>
      <w:r w:rsidRPr="002C2F76">
        <w:rPr>
          <w:noProof/>
        </w:rPr>
        <w:t>ehandlung</w:t>
      </w:r>
      <w:r w:rsidR="00633BA0">
        <w:rPr>
          <w:noProof/>
        </w:rPr>
        <w:t xml:space="preserve"> um</w:t>
      </w:r>
      <w:r w:rsidRPr="002C2F76">
        <w:rPr>
          <w:noProof/>
        </w:rPr>
        <w:t xml:space="preserve"> eine</w:t>
      </w:r>
      <w:r w:rsidR="00633BA0">
        <w:rPr>
          <w:noProof/>
        </w:rPr>
        <w:t>n</w:t>
      </w:r>
      <w:r w:rsidRPr="002C2F76">
        <w:rPr>
          <w:noProof/>
        </w:rPr>
        <w:t xml:space="preserve"> </w:t>
      </w:r>
      <w:r w:rsidRPr="00937087">
        <w:rPr>
          <w:noProof/>
        </w:rPr>
        <w:t>AR-</w:t>
      </w:r>
      <w:r w:rsidR="00501BF2" w:rsidRPr="00937087">
        <w:rPr>
          <w:noProof/>
        </w:rPr>
        <w:t>gerichtete</w:t>
      </w:r>
      <w:r w:rsidR="000805A1" w:rsidRPr="00C67D63">
        <w:rPr>
          <w:noProof/>
        </w:rPr>
        <w:t>n</w:t>
      </w:r>
      <w:r w:rsidR="00501BF2">
        <w:rPr>
          <w:noProof/>
        </w:rPr>
        <w:t xml:space="preserve"> Wirkstoff </w:t>
      </w:r>
      <w:r w:rsidRPr="002C2F76">
        <w:rPr>
          <w:noProof/>
        </w:rPr>
        <w:t xml:space="preserve">nach </w:t>
      </w:r>
      <w:r w:rsidR="00633BA0">
        <w:rPr>
          <w:noProof/>
        </w:rPr>
        <w:t xml:space="preserve">einer </w:t>
      </w:r>
      <w:r w:rsidR="00501BF2">
        <w:rPr>
          <w:noProof/>
        </w:rPr>
        <w:t>D</w:t>
      </w:r>
      <w:r w:rsidRPr="002C2F76">
        <w:rPr>
          <w:noProof/>
        </w:rPr>
        <w:t>ocetaxel</w:t>
      </w:r>
      <w:r w:rsidR="00633BA0">
        <w:rPr>
          <w:noProof/>
        </w:rPr>
        <w:t>-</w:t>
      </w:r>
      <w:r w:rsidR="000805A1">
        <w:rPr>
          <w:noProof/>
        </w:rPr>
        <w:t>basierten</w:t>
      </w:r>
      <w:r w:rsidR="00633BA0">
        <w:rPr>
          <w:noProof/>
        </w:rPr>
        <w:t xml:space="preserve"> </w:t>
      </w:r>
      <w:r w:rsidR="00501BF2">
        <w:rPr>
          <w:noProof/>
        </w:rPr>
        <w:t>Behandlung</w:t>
      </w:r>
      <w:r w:rsidRPr="002C2F76">
        <w:rPr>
          <w:noProof/>
        </w:rPr>
        <w:t>.</w:t>
      </w:r>
    </w:p>
    <w:p w14:paraId="06C0D456" w14:textId="77777777" w:rsidR="00633BA0" w:rsidRDefault="00633BA0" w:rsidP="00235C33">
      <w:pPr>
        <w:rPr>
          <w:noProof/>
        </w:rPr>
      </w:pPr>
    </w:p>
    <w:p w14:paraId="2E9EAE20" w14:textId="2F738D15" w:rsidR="002C2F76" w:rsidRDefault="00501BF2" w:rsidP="00235C33">
      <w:pPr>
        <w:rPr>
          <w:noProof/>
        </w:rPr>
      </w:pPr>
      <w:r w:rsidRPr="00501BF2">
        <w:rPr>
          <w:noProof/>
        </w:rPr>
        <w:t xml:space="preserve">Die Studie erreichte ihren primären Endpunkt: rPFS war mit JEVTANA im Vergleich zu </w:t>
      </w:r>
      <w:r w:rsidR="00633BA0">
        <w:rPr>
          <w:noProof/>
        </w:rPr>
        <w:t xml:space="preserve">den </w:t>
      </w:r>
      <w:r w:rsidRPr="00501BF2">
        <w:rPr>
          <w:noProof/>
        </w:rPr>
        <w:t>AR-gerichteten Wirkstoffen signifikant länger (8,0</w:t>
      </w:r>
      <w:r w:rsidR="00633BA0">
        <w:rPr>
          <w:noProof/>
        </w:rPr>
        <w:t> </w:t>
      </w:r>
      <w:r w:rsidRPr="00501BF2">
        <w:rPr>
          <w:noProof/>
        </w:rPr>
        <w:t xml:space="preserve">Monate </w:t>
      </w:r>
      <w:r w:rsidR="00633BA0">
        <w:rPr>
          <w:noProof/>
        </w:rPr>
        <w:t>vs.</w:t>
      </w:r>
      <w:r w:rsidRPr="00501BF2">
        <w:rPr>
          <w:noProof/>
        </w:rPr>
        <w:t xml:space="preserve"> 3,7</w:t>
      </w:r>
      <w:r w:rsidR="00633BA0">
        <w:rPr>
          <w:noProof/>
        </w:rPr>
        <w:t> </w:t>
      </w:r>
      <w:r w:rsidR="0091138F">
        <w:rPr>
          <w:noProof/>
        </w:rPr>
        <w:t>Monate</w:t>
      </w:r>
      <w:r w:rsidRPr="00501BF2">
        <w:rPr>
          <w:noProof/>
        </w:rPr>
        <w:t>), wobei das Risiko einer radio</w:t>
      </w:r>
      <w:r w:rsidR="00294E7E">
        <w:rPr>
          <w:noProof/>
        </w:rPr>
        <w:t>gra</w:t>
      </w:r>
      <w:r w:rsidR="001028B9">
        <w:rPr>
          <w:noProof/>
        </w:rPr>
        <w:t>f</w:t>
      </w:r>
      <w:r w:rsidR="00294E7E">
        <w:rPr>
          <w:noProof/>
        </w:rPr>
        <w:t>ischen</w:t>
      </w:r>
      <w:r w:rsidRPr="00501BF2">
        <w:rPr>
          <w:noProof/>
        </w:rPr>
        <w:t xml:space="preserve"> Progression im Vergleich zu </w:t>
      </w:r>
      <w:r w:rsidRPr="00937087">
        <w:rPr>
          <w:noProof/>
        </w:rPr>
        <w:t>AR-gerichteten</w:t>
      </w:r>
      <w:r w:rsidRPr="00501BF2">
        <w:rPr>
          <w:noProof/>
        </w:rPr>
        <w:t xml:space="preserve"> Wirkstoffen um 46</w:t>
      </w:r>
      <w:r w:rsidR="0091138F">
        <w:rPr>
          <w:noProof/>
        </w:rPr>
        <w:t> </w:t>
      </w:r>
      <w:r w:rsidRPr="00501BF2">
        <w:rPr>
          <w:noProof/>
        </w:rPr>
        <w:t>% verringert war (siehe Tabelle</w:t>
      </w:r>
      <w:r w:rsidR="007E122B">
        <w:rPr>
          <w:noProof/>
        </w:rPr>
        <w:t> </w:t>
      </w:r>
      <w:r w:rsidRPr="00501BF2">
        <w:rPr>
          <w:noProof/>
        </w:rPr>
        <w:t>6 und Abbildung</w:t>
      </w:r>
      <w:r w:rsidR="007E122B">
        <w:rPr>
          <w:noProof/>
        </w:rPr>
        <w:t> </w:t>
      </w:r>
      <w:r w:rsidRPr="00501BF2">
        <w:rPr>
          <w:noProof/>
        </w:rPr>
        <w:t>2).</w:t>
      </w:r>
    </w:p>
    <w:p w14:paraId="188AE086" w14:textId="77777777" w:rsidR="00501BF2" w:rsidRDefault="00501BF2" w:rsidP="00235C33">
      <w:pPr>
        <w:rPr>
          <w:noProof/>
        </w:rPr>
      </w:pPr>
    </w:p>
    <w:p w14:paraId="22D43D2D" w14:textId="7EF833F8" w:rsidR="00501BF2" w:rsidRPr="00501BF2" w:rsidRDefault="00501BF2" w:rsidP="00235C33">
      <w:pPr>
        <w:pStyle w:val="Caption"/>
        <w:keepNext/>
        <w:jc w:val="center"/>
        <w:rPr>
          <w:b w:val="0"/>
          <w:bCs w:val="0"/>
          <w:sz w:val="22"/>
          <w:szCs w:val="22"/>
        </w:rPr>
      </w:pPr>
      <w:r w:rsidRPr="008B4F2F">
        <w:rPr>
          <w:b w:val="0"/>
          <w:bCs w:val="0"/>
          <w:sz w:val="22"/>
          <w:szCs w:val="22"/>
        </w:rPr>
        <w:t>Tabelle</w:t>
      </w:r>
      <w:r w:rsidRPr="00501BF2">
        <w:rPr>
          <w:b w:val="0"/>
          <w:bCs w:val="0"/>
          <w:sz w:val="22"/>
          <w:szCs w:val="22"/>
        </w:rPr>
        <w:t xml:space="preserve"> 6 </w:t>
      </w:r>
      <w:r w:rsidR="007E122B" w:rsidRPr="009E7751">
        <w:rPr>
          <w:rFonts w:eastAsia="MS Mincho"/>
          <w:bCs w:val="0"/>
          <w:color w:val="000000"/>
          <w:lang w:eastAsia="ar-SA"/>
        </w:rPr>
        <w:t>–</w:t>
      </w:r>
      <w:r w:rsidR="007E122B">
        <w:rPr>
          <w:b w:val="0"/>
          <w:bCs w:val="0"/>
          <w:sz w:val="22"/>
          <w:szCs w:val="22"/>
        </w:rPr>
        <w:t xml:space="preserve"> </w:t>
      </w:r>
      <w:r w:rsidRPr="008B4F2F">
        <w:rPr>
          <w:b w:val="0"/>
          <w:bCs w:val="0"/>
          <w:sz w:val="22"/>
          <w:szCs w:val="22"/>
        </w:rPr>
        <w:t>Wirksamkeit von</w:t>
      </w:r>
      <w:r w:rsidRPr="00501BF2">
        <w:rPr>
          <w:b w:val="0"/>
          <w:bCs w:val="0"/>
          <w:sz w:val="22"/>
          <w:szCs w:val="22"/>
        </w:rPr>
        <w:t xml:space="preserve"> JEVTANA in</w:t>
      </w:r>
      <w:r w:rsidRPr="008B4F2F">
        <w:rPr>
          <w:b w:val="0"/>
          <w:bCs w:val="0"/>
          <w:sz w:val="22"/>
          <w:szCs w:val="22"/>
        </w:rPr>
        <w:t xml:space="preserve"> der</w:t>
      </w:r>
      <w:r w:rsidRPr="00501BF2">
        <w:rPr>
          <w:b w:val="0"/>
          <w:bCs w:val="0"/>
          <w:sz w:val="22"/>
          <w:szCs w:val="22"/>
        </w:rPr>
        <w:t xml:space="preserve"> CARD</w:t>
      </w:r>
      <w:r w:rsidR="007E122B">
        <w:rPr>
          <w:b w:val="0"/>
          <w:bCs w:val="0"/>
          <w:sz w:val="22"/>
          <w:szCs w:val="22"/>
        </w:rPr>
        <w:t>-</w:t>
      </w:r>
      <w:r w:rsidRPr="008B4F2F">
        <w:rPr>
          <w:b w:val="0"/>
          <w:bCs w:val="0"/>
          <w:sz w:val="22"/>
          <w:szCs w:val="22"/>
        </w:rPr>
        <w:t xml:space="preserve">Studie </w:t>
      </w:r>
      <w:r w:rsidR="007E122B">
        <w:rPr>
          <w:b w:val="0"/>
          <w:bCs w:val="0"/>
          <w:sz w:val="22"/>
          <w:szCs w:val="22"/>
        </w:rPr>
        <w:t>bei der</w:t>
      </w:r>
      <w:r w:rsidRPr="008B4F2F">
        <w:rPr>
          <w:b w:val="0"/>
          <w:bCs w:val="0"/>
          <w:sz w:val="22"/>
          <w:szCs w:val="22"/>
        </w:rPr>
        <w:t xml:space="preserve"> Behandlung </w:t>
      </w:r>
      <w:r>
        <w:rPr>
          <w:b w:val="0"/>
          <w:bCs w:val="0"/>
          <w:sz w:val="22"/>
          <w:szCs w:val="22"/>
        </w:rPr>
        <w:t>von Patienten mit metastasier</w:t>
      </w:r>
      <w:r w:rsidR="004E76FA">
        <w:rPr>
          <w:b w:val="0"/>
          <w:bCs w:val="0"/>
          <w:sz w:val="22"/>
          <w:szCs w:val="22"/>
        </w:rPr>
        <w:t>tem</w:t>
      </w:r>
      <w:r>
        <w:rPr>
          <w:b w:val="0"/>
          <w:bCs w:val="0"/>
          <w:sz w:val="22"/>
          <w:szCs w:val="22"/>
        </w:rPr>
        <w:t xml:space="preserve"> kastrationsresistentem Prostata</w:t>
      </w:r>
      <w:r w:rsidR="007E122B">
        <w:rPr>
          <w:b w:val="0"/>
          <w:bCs w:val="0"/>
          <w:sz w:val="22"/>
          <w:szCs w:val="22"/>
        </w:rPr>
        <w:t>karzinom</w:t>
      </w:r>
      <w:r w:rsidRPr="00501BF2">
        <w:rPr>
          <w:b w:val="0"/>
          <w:bCs w:val="0"/>
          <w:sz w:val="22"/>
          <w:szCs w:val="22"/>
        </w:rPr>
        <w:t xml:space="preserve"> (</w:t>
      </w:r>
      <w:proofErr w:type="spellStart"/>
      <w:r w:rsidRPr="008B4F2F">
        <w:rPr>
          <w:b w:val="0"/>
          <w:bCs w:val="0"/>
          <w:i/>
          <w:iCs/>
          <w:sz w:val="22"/>
          <w:szCs w:val="22"/>
        </w:rPr>
        <w:t>Intent</w:t>
      </w:r>
      <w:r w:rsidRPr="008B4F2F">
        <w:rPr>
          <w:b w:val="0"/>
          <w:bCs w:val="0"/>
          <w:i/>
          <w:iCs/>
          <w:sz w:val="22"/>
          <w:szCs w:val="22"/>
        </w:rPr>
        <w:noBreakHyphen/>
        <w:t>to</w:t>
      </w:r>
      <w:proofErr w:type="spellEnd"/>
      <w:r w:rsidRPr="008B4F2F">
        <w:rPr>
          <w:b w:val="0"/>
          <w:bCs w:val="0"/>
          <w:i/>
          <w:iCs/>
          <w:sz w:val="22"/>
          <w:szCs w:val="22"/>
        </w:rPr>
        <w:t>–</w:t>
      </w:r>
      <w:proofErr w:type="spellStart"/>
      <w:r w:rsidRPr="008B4F2F">
        <w:rPr>
          <w:b w:val="0"/>
          <w:bCs w:val="0"/>
          <w:i/>
          <w:iCs/>
          <w:sz w:val="22"/>
          <w:szCs w:val="22"/>
        </w:rPr>
        <w:t>treat</w:t>
      </w:r>
      <w:proofErr w:type="spellEnd"/>
      <w:r w:rsidR="004E76FA">
        <w:rPr>
          <w:b w:val="0"/>
          <w:bCs w:val="0"/>
          <w:sz w:val="22"/>
          <w:szCs w:val="22"/>
        </w:rPr>
        <w:t>-</w:t>
      </w:r>
      <w:r>
        <w:rPr>
          <w:b w:val="0"/>
          <w:bCs w:val="0"/>
          <w:sz w:val="22"/>
          <w:szCs w:val="22"/>
        </w:rPr>
        <w:t>Analyse</w:t>
      </w:r>
      <w:r w:rsidRPr="00501BF2">
        <w:rPr>
          <w:b w:val="0"/>
          <w:bCs w:val="0"/>
          <w:sz w:val="22"/>
          <w:szCs w:val="22"/>
        </w:rPr>
        <w:t xml:space="preserve">) – </w:t>
      </w:r>
      <w:r w:rsidR="004E76FA">
        <w:rPr>
          <w:b w:val="0"/>
          <w:bCs w:val="0"/>
          <w:sz w:val="22"/>
          <w:szCs w:val="22"/>
        </w:rPr>
        <w:t>r</w:t>
      </w:r>
      <w:r w:rsidRPr="00501BF2">
        <w:rPr>
          <w:b w:val="0"/>
          <w:bCs w:val="0"/>
          <w:sz w:val="22"/>
          <w:szCs w:val="22"/>
        </w:rPr>
        <w:t>adiogra</w:t>
      </w:r>
      <w:r w:rsidR="001028B9">
        <w:rPr>
          <w:b w:val="0"/>
          <w:bCs w:val="0"/>
          <w:sz w:val="22"/>
          <w:szCs w:val="22"/>
        </w:rPr>
        <w:t>f</w:t>
      </w:r>
      <w:r w:rsidRPr="00501BF2">
        <w:rPr>
          <w:b w:val="0"/>
          <w:bCs w:val="0"/>
          <w:sz w:val="22"/>
          <w:szCs w:val="22"/>
        </w:rPr>
        <w:t>i</w:t>
      </w:r>
      <w:r>
        <w:rPr>
          <w:b w:val="0"/>
          <w:bCs w:val="0"/>
          <w:sz w:val="22"/>
          <w:szCs w:val="22"/>
        </w:rPr>
        <w:t>s</w:t>
      </w:r>
      <w:r w:rsidRPr="00501BF2">
        <w:rPr>
          <w:b w:val="0"/>
          <w:bCs w:val="0"/>
          <w:sz w:val="22"/>
          <w:szCs w:val="22"/>
        </w:rPr>
        <w:t>c</w:t>
      </w:r>
      <w:r>
        <w:rPr>
          <w:b w:val="0"/>
          <w:bCs w:val="0"/>
          <w:sz w:val="22"/>
          <w:szCs w:val="22"/>
        </w:rPr>
        <w:t>h</w:t>
      </w:r>
      <w:r w:rsidRPr="00501BF2">
        <w:rPr>
          <w:b w:val="0"/>
          <w:bCs w:val="0"/>
          <w:sz w:val="22"/>
          <w:szCs w:val="22"/>
        </w:rPr>
        <w:t xml:space="preserve"> </w:t>
      </w:r>
      <w:r>
        <w:rPr>
          <w:b w:val="0"/>
          <w:bCs w:val="0"/>
          <w:sz w:val="22"/>
          <w:szCs w:val="22"/>
        </w:rPr>
        <w:t>progressionsfreies Überleben</w:t>
      </w:r>
      <w:r w:rsidRPr="00501BF2">
        <w:rPr>
          <w:b w:val="0"/>
          <w:bCs w:val="0"/>
          <w:sz w:val="22"/>
          <w:szCs w:val="22"/>
        </w:rPr>
        <w:t xml:space="preserve"> (</w:t>
      </w:r>
      <w:proofErr w:type="spellStart"/>
      <w:r w:rsidRPr="00501BF2">
        <w:rPr>
          <w:b w:val="0"/>
          <w:bCs w:val="0"/>
          <w:sz w:val="22"/>
          <w:szCs w:val="22"/>
        </w:rPr>
        <w:t>rPFS</w:t>
      </w:r>
      <w:proofErr w:type="spellEnd"/>
      <w:r w:rsidRPr="00501BF2">
        <w:rPr>
          <w:b w:val="0"/>
          <w:bCs w:val="0"/>
          <w:sz w:val="22"/>
          <w:szCs w:val="22"/>
        </w:rPr>
        <w:t>)</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501BF2" w:rsidRPr="001566C4" w14:paraId="5B5A5617" w14:textId="77777777" w:rsidTr="000C52B3">
        <w:tc>
          <w:tcPr>
            <w:tcW w:w="3588" w:type="dxa"/>
            <w:tcBorders>
              <w:bottom w:val="single" w:sz="4" w:space="0" w:color="auto"/>
            </w:tcBorders>
            <w:shd w:val="clear" w:color="auto" w:fill="auto"/>
          </w:tcPr>
          <w:p w14:paraId="433BA3ED" w14:textId="77777777" w:rsidR="00501BF2" w:rsidRPr="008B4F2F" w:rsidRDefault="00501BF2" w:rsidP="00235C33">
            <w:pPr>
              <w:pStyle w:val="Normal11pt"/>
              <w:keepNext/>
              <w:keepLines/>
              <w:jc w:val="center"/>
              <w:rPr>
                <w:color w:val="000000"/>
                <w:sz w:val="20"/>
                <w:szCs w:val="20"/>
                <w:lang w:val="de-DE"/>
              </w:rPr>
            </w:pPr>
          </w:p>
        </w:tc>
        <w:tc>
          <w:tcPr>
            <w:tcW w:w="2940" w:type="dxa"/>
            <w:tcBorders>
              <w:bottom w:val="single" w:sz="4" w:space="0" w:color="auto"/>
            </w:tcBorders>
            <w:shd w:val="clear" w:color="auto" w:fill="auto"/>
          </w:tcPr>
          <w:p w14:paraId="620CA29C" w14:textId="77777777" w:rsidR="00501BF2" w:rsidRPr="001A2DD3" w:rsidRDefault="00501BF2" w:rsidP="00235C33">
            <w:pPr>
              <w:pStyle w:val="Normal11pt"/>
              <w:keepNext/>
              <w:keepLines/>
              <w:jc w:val="center"/>
              <w:rPr>
                <w:bCs/>
                <w:color w:val="000000"/>
                <w:sz w:val="20"/>
                <w:szCs w:val="20"/>
                <w:lang w:val="it-IT"/>
              </w:rPr>
            </w:pPr>
            <w:r w:rsidRPr="001A2DD3">
              <w:rPr>
                <w:bCs/>
                <w:color w:val="000000"/>
                <w:sz w:val="20"/>
                <w:szCs w:val="20"/>
                <w:lang w:val="it-IT"/>
              </w:rPr>
              <w:t>JEVTANA</w:t>
            </w:r>
          </w:p>
          <w:p w14:paraId="19C72539" w14:textId="77777777" w:rsidR="00501BF2" w:rsidRPr="001A2DD3" w:rsidRDefault="00501BF2" w:rsidP="00235C33">
            <w:pPr>
              <w:pStyle w:val="Normal11pt"/>
              <w:keepNext/>
              <w:keepLines/>
              <w:jc w:val="center"/>
              <w:rPr>
                <w:bCs/>
                <w:color w:val="000000"/>
                <w:sz w:val="20"/>
                <w:szCs w:val="20"/>
                <w:lang w:val="it-IT"/>
              </w:rPr>
            </w:pPr>
            <w:r w:rsidRPr="001A2DD3">
              <w:rPr>
                <w:bCs/>
                <w:color w:val="000000"/>
                <w:sz w:val="20"/>
                <w:szCs w:val="20"/>
                <w:lang w:val="it-IT"/>
              </w:rPr>
              <w:t xml:space="preserve">+ </w:t>
            </w:r>
            <w:proofErr w:type="spellStart"/>
            <w:r w:rsidR="0091138F" w:rsidRPr="001A2DD3">
              <w:rPr>
                <w:bCs/>
                <w:color w:val="000000"/>
                <w:sz w:val="20"/>
                <w:szCs w:val="20"/>
                <w:lang w:val="it-IT"/>
              </w:rPr>
              <w:t>P</w:t>
            </w:r>
            <w:r w:rsidRPr="001A2DD3">
              <w:rPr>
                <w:bCs/>
                <w:color w:val="000000"/>
                <w:sz w:val="20"/>
                <w:szCs w:val="20"/>
                <w:lang w:val="it-IT"/>
              </w:rPr>
              <w:t>rednison</w:t>
            </w:r>
            <w:proofErr w:type="spellEnd"/>
            <w:r w:rsidRPr="001A2DD3">
              <w:rPr>
                <w:bCs/>
                <w:color w:val="000000"/>
                <w:sz w:val="20"/>
                <w:szCs w:val="20"/>
                <w:lang w:val="it-IT"/>
              </w:rPr>
              <w:t>/</w:t>
            </w:r>
            <w:proofErr w:type="spellStart"/>
            <w:r w:rsidR="0091138F" w:rsidRPr="001A2DD3">
              <w:rPr>
                <w:bCs/>
                <w:color w:val="000000"/>
                <w:sz w:val="20"/>
                <w:szCs w:val="20"/>
                <w:lang w:val="it-IT"/>
              </w:rPr>
              <w:t>P</w:t>
            </w:r>
            <w:r w:rsidRPr="001A2DD3">
              <w:rPr>
                <w:bCs/>
                <w:color w:val="000000"/>
                <w:sz w:val="20"/>
                <w:szCs w:val="20"/>
                <w:lang w:val="it-IT"/>
              </w:rPr>
              <w:t>rednisolon</w:t>
            </w:r>
            <w:proofErr w:type="spellEnd"/>
          </w:p>
          <w:p w14:paraId="07EBBA6D" w14:textId="77777777" w:rsidR="00501BF2" w:rsidRPr="001A2DD3" w:rsidRDefault="00501BF2" w:rsidP="00235C33">
            <w:pPr>
              <w:pStyle w:val="Normal11pt"/>
              <w:keepNext/>
              <w:keepLines/>
              <w:jc w:val="center"/>
              <w:rPr>
                <w:bCs/>
                <w:color w:val="000000"/>
                <w:sz w:val="20"/>
                <w:szCs w:val="20"/>
                <w:lang w:val="it-IT"/>
              </w:rPr>
            </w:pPr>
            <w:r w:rsidRPr="001A2DD3">
              <w:rPr>
                <w:bCs/>
                <w:color w:val="000000"/>
                <w:sz w:val="20"/>
                <w:szCs w:val="20"/>
                <w:lang w:val="it-IT"/>
              </w:rPr>
              <w:t>+ G-CSF</w:t>
            </w:r>
          </w:p>
          <w:p w14:paraId="795B9C58" w14:textId="77777777" w:rsidR="00501BF2" w:rsidRPr="001A2DD3" w:rsidRDefault="00501BF2" w:rsidP="00235C33">
            <w:pPr>
              <w:pStyle w:val="Normal11pt"/>
              <w:keepNext/>
              <w:keepLines/>
              <w:jc w:val="center"/>
              <w:rPr>
                <w:bCs/>
                <w:color w:val="000000"/>
                <w:sz w:val="20"/>
                <w:szCs w:val="20"/>
                <w:lang w:val="it-IT"/>
              </w:rPr>
            </w:pPr>
          </w:p>
          <w:p w14:paraId="4A89D760" w14:textId="77777777" w:rsidR="00501BF2" w:rsidRPr="001A2DD3" w:rsidRDefault="00501BF2" w:rsidP="00235C33">
            <w:pPr>
              <w:pStyle w:val="Normal11pt"/>
              <w:keepNext/>
              <w:keepLines/>
              <w:jc w:val="center"/>
              <w:rPr>
                <w:bCs/>
                <w:color w:val="000000"/>
                <w:sz w:val="20"/>
                <w:szCs w:val="20"/>
                <w:lang w:val="it-IT"/>
              </w:rPr>
            </w:pPr>
          </w:p>
          <w:p w14:paraId="25185E03" w14:textId="77777777" w:rsidR="00501BF2" w:rsidRPr="001A2DD3" w:rsidRDefault="00501BF2" w:rsidP="00235C33">
            <w:pPr>
              <w:pStyle w:val="Normal11pt"/>
              <w:keepNext/>
              <w:keepLines/>
              <w:jc w:val="center"/>
              <w:rPr>
                <w:bCs/>
                <w:color w:val="000000"/>
                <w:sz w:val="20"/>
                <w:szCs w:val="20"/>
                <w:lang w:val="it-IT"/>
              </w:rPr>
            </w:pPr>
            <w:r w:rsidRPr="001A2DD3">
              <w:rPr>
                <w:bCs/>
                <w:color w:val="000000"/>
                <w:sz w:val="20"/>
                <w:szCs w:val="20"/>
                <w:lang w:val="it-IT"/>
              </w:rPr>
              <w:t>n</w:t>
            </w:r>
            <w:r w:rsidR="0091138F" w:rsidRPr="001A2DD3">
              <w:rPr>
                <w:bCs/>
                <w:color w:val="000000"/>
                <w:sz w:val="20"/>
                <w:szCs w:val="20"/>
                <w:lang w:val="it-IT"/>
              </w:rPr>
              <w:t> </w:t>
            </w:r>
            <w:r w:rsidRPr="001A2DD3">
              <w:rPr>
                <w:bCs/>
                <w:color w:val="000000"/>
                <w:sz w:val="20"/>
                <w:szCs w:val="20"/>
                <w:lang w:val="it-IT"/>
              </w:rPr>
              <w:t>=</w:t>
            </w:r>
            <w:r w:rsidR="0091138F" w:rsidRPr="001A2DD3">
              <w:rPr>
                <w:bCs/>
                <w:color w:val="000000"/>
                <w:sz w:val="20"/>
                <w:szCs w:val="20"/>
                <w:lang w:val="it-IT"/>
              </w:rPr>
              <w:t> </w:t>
            </w:r>
            <w:r w:rsidRPr="001A2DD3">
              <w:rPr>
                <w:bCs/>
                <w:color w:val="000000"/>
                <w:sz w:val="20"/>
                <w:szCs w:val="20"/>
                <w:lang w:val="it-IT"/>
              </w:rPr>
              <w:t>129</w:t>
            </w:r>
          </w:p>
        </w:tc>
        <w:tc>
          <w:tcPr>
            <w:tcW w:w="2940" w:type="dxa"/>
            <w:tcBorders>
              <w:bottom w:val="single" w:sz="4" w:space="0" w:color="auto"/>
            </w:tcBorders>
            <w:shd w:val="clear" w:color="auto" w:fill="auto"/>
          </w:tcPr>
          <w:p w14:paraId="32DB4E4A" w14:textId="77777777" w:rsidR="00501BF2" w:rsidRPr="008B4F2F" w:rsidRDefault="00501BF2" w:rsidP="00235C33">
            <w:pPr>
              <w:pStyle w:val="Normal11pt"/>
              <w:keepNext/>
              <w:keepLines/>
              <w:jc w:val="center"/>
              <w:rPr>
                <w:bCs/>
                <w:color w:val="000000"/>
                <w:sz w:val="20"/>
                <w:szCs w:val="20"/>
                <w:lang w:val="de-DE"/>
              </w:rPr>
            </w:pPr>
            <w:r w:rsidRPr="00C67D63">
              <w:rPr>
                <w:bCs/>
                <w:color w:val="000000"/>
                <w:sz w:val="20"/>
                <w:szCs w:val="20"/>
                <w:lang w:val="de-DE"/>
              </w:rPr>
              <w:t>AR-gerichtete</w:t>
            </w:r>
            <w:r w:rsidRPr="008B4F2F">
              <w:rPr>
                <w:bCs/>
                <w:color w:val="000000"/>
                <w:sz w:val="20"/>
                <w:szCs w:val="20"/>
                <w:lang w:val="de-DE"/>
              </w:rPr>
              <w:t xml:space="preserve"> Wirkstoffe:</w:t>
            </w:r>
          </w:p>
          <w:p w14:paraId="22574560" w14:textId="77777777" w:rsidR="00501BF2" w:rsidRPr="00B36E22" w:rsidRDefault="00501BF2" w:rsidP="00235C33">
            <w:pPr>
              <w:pStyle w:val="Normal11pt"/>
              <w:keepNext/>
              <w:keepLines/>
              <w:jc w:val="center"/>
              <w:rPr>
                <w:bCs/>
                <w:color w:val="000000"/>
                <w:sz w:val="20"/>
                <w:szCs w:val="20"/>
                <w:lang w:val="de-DE"/>
              </w:rPr>
            </w:pPr>
            <w:proofErr w:type="spellStart"/>
            <w:r w:rsidRPr="008B4F2F">
              <w:rPr>
                <w:bCs/>
                <w:color w:val="000000"/>
                <w:sz w:val="20"/>
                <w:szCs w:val="20"/>
                <w:lang w:val="de-DE"/>
              </w:rPr>
              <w:t>Abirateron</w:t>
            </w:r>
            <w:proofErr w:type="spellEnd"/>
            <w:r w:rsidRPr="008B4F2F">
              <w:rPr>
                <w:bCs/>
                <w:color w:val="000000"/>
                <w:sz w:val="20"/>
                <w:szCs w:val="20"/>
                <w:lang w:val="de-DE"/>
              </w:rPr>
              <w:t xml:space="preserve"> + </w:t>
            </w:r>
            <w:r w:rsidR="0091138F" w:rsidRPr="008B4F2F">
              <w:rPr>
                <w:bCs/>
                <w:color w:val="000000"/>
                <w:sz w:val="20"/>
                <w:szCs w:val="20"/>
                <w:lang w:val="de-DE"/>
              </w:rPr>
              <w:t>P</w:t>
            </w:r>
            <w:r w:rsidRPr="008B4F2F">
              <w:rPr>
                <w:bCs/>
                <w:color w:val="000000"/>
                <w:sz w:val="20"/>
                <w:szCs w:val="20"/>
                <w:lang w:val="de-DE"/>
              </w:rPr>
              <w:t>rednison/</w:t>
            </w:r>
            <w:proofErr w:type="spellStart"/>
            <w:r w:rsidR="0091138F">
              <w:rPr>
                <w:bCs/>
                <w:color w:val="000000"/>
                <w:sz w:val="20"/>
                <w:szCs w:val="20"/>
                <w:lang w:val="de-DE"/>
              </w:rPr>
              <w:t>P</w:t>
            </w:r>
            <w:r w:rsidRPr="00B36E22">
              <w:rPr>
                <w:bCs/>
                <w:color w:val="000000"/>
                <w:sz w:val="20"/>
                <w:szCs w:val="20"/>
                <w:lang w:val="de-DE"/>
              </w:rPr>
              <w:t>rednisolon</w:t>
            </w:r>
            <w:proofErr w:type="spellEnd"/>
          </w:p>
          <w:p w14:paraId="090D3B36" w14:textId="77777777" w:rsidR="00501BF2" w:rsidRPr="00BA68DB" w:rsidRDefault="00501BF2" w:rsidP="00235C33">
            <w:pPr>
              <w:pStyle w:val="Normal11pt"/>
              <w:keepNext/>
              <w:keepLines/>
              <w:jc w:val="center"/>
              <w:rPr>
                <w:bCs/>
                <w:color w:val="000000"/>
                <w:sz w:val="20"/>
                <w:szCs w:val="20"/>
              </w:rPr>
            </w:pPr>
            <w:proofErr w:type="spellStart"/>
            <w:r>
              <w:rPr>
                <w:bCs/>
                <w:color w:val="000000"/>
                <w:sz w:val="20"/>
                <w:szCs w:val="20"/>
              </w:rPr>
              <w:t>oder</w:t>
            </w:r>
            <w:proofErr w:type="spellEnd"/>
          </w:p>
          <w:p w14:paraId="5BA53718" w14:textId="77777777" w:rsidR="00501BF2" w:rsidRPr="00BA68DB" w:rsidRDefault="00501BF2" w:rsidP="00235C33">
            <w:pPr>
              <w:pStyle w:val="Normal11pt"/>
              <w:keepNext/>
              <w:keepLines/>
              <w:jc w:val="center"/>
              <w:rPr>
                <w:bCs/>
                <w:color w:val="000000"/>
                <w:sz w:val="20"/>
                <w:szCs w:val="20"/>
              </w:rPr>
            </w:pPr>
            <w:proofErr w:type="spellStart"/>
            <w:r w:rsidRPr="00BA68DB">
              <w:rPr>
                <w:bCs/>
                <w:color w:val="000000"/>
                <w:sz w:val="20"/>
                <w:szCs w:val="20"/>
              </w:rPr>
              <w:t>Enzalutamid</w:t>
            </w:r>
            <w:proofErr w:type="spellEnd"/>
          </w:p>
          <w:p w14:paraId="6C3F8190" w14:textId="77777777" w:rsidR="00501BF2" w:rsidRPr="00BA68DB" w:rsidRDefault="0091138F" w:rsidP="00235C33">
            <w:pPr>
              <w:pStyle w:val="Normal11pt"/>
              <w:keepNext/>
              <w:keepLines/>
              <w:jc w:val="center"/>
              <w:rPr>
                <w:bCs/>
                <w:color w:val="000000"/>
                <w:sz w:val="20"/>
                <w:szCs w:val="20"/>
              </w:rPr>
            </w:pPr>
            <w:r>
              <w:rPr>
                <w:bCs/>
                <w:color w:val="000000"/>
                <w:sz w:val="20"/>
                <w:szCs w:val="20"/>
              </w:rPr>
              <w:t>n </w:t>
            </w:r>
            <w:r w:rsidR="00501BF2" w:rsidRPr="00BA68DB">
              <w:rPr>
                <w:bCs/>
                <w:color w:val="000000"/>
                <w:sz w:val="20"/>
                <w:szCs w:val="20"/>
              </w:rPr>
              <w:t>=</w:t>
            </w:r>
            <w:r>
              <w:rPr>
                <w:bCs/>
                <w:color w:val="000000"/>
                <w:sz w:val="20"/>
                <w:szCs w:val="20"/>
              </w:rPr>
              <w:t> </w:t>
            </w:r>
            <w:r w:rsidR="00501BF2" w:rsidRPr="00BA68DB">
              <w:rPr>
                <w:bCs/>
                <w:color w:val="000000"/>
                <w:sz w:val="20"/>
                <w:szCs w:val="20"/>
              </w:rPr>
              <w:t>126</w:t>
            </w:r>
          </w:p>
        </w:tc>
      </w:tr>
      <w:tr w:rsidR="00501BF2" w:rsidRPr="006B65B0" w14:paraId="74AF7EB0" w14:textId="77777777" w:rsidTr="000C52B3">
        <w:tc>
          <w:tcPr>
            <w:tcW w:w="3588" w:type="dxa"/>
            <w:tcBorders>
              <w:top w:val="nil"/>
              <w:bottom w:val="nil"/>
            </w:tcBorders>
            <w:shd w:val="clear" w:color="auto" w:fill="auto"/>
          </w:tcPr>
          <w:p w14:paraId="33A59609" w14:textId="77777777" w:rsidR="00501BF2" w:rsidRPr="008B4F2F" w:rsidRDefault="00501BF2" w:rsidP="00235C33">
            <w:pPr>
              <w:pStyle w:val="Normal11pt"/>
              <w:rPr>
                <w:bCs/>
                <w:color w:val="000000"/>
                <w:sz w:val="20"/>
                <w:szCs w:val="20"/>
                <w:lang w:val="de-DE"/>
              </w:rPr>
            </w:pPr>
            <w:r w:rsidRPr="008B4F2F">
              <w:rPr>
                <w:bCs/>
                <w:color w:val="000000"/>
                <w:sz w:val="20"/>
                <w:szCs w:val="20"/>
                <w:lang w:val="de-DE"/>
              </w:rPr>
              <w:t>Anzahl der Ereignisse am Stichtag (%)</w:t>
            </w:r>
          </w:p>
        </w:tc>
        <w:tc>
          <w:tcPr>
            <w:tcW w:w="2940" w:type="dxa"/>
            <w:tcBorders>
              <w:top w:val="nil"/>
              <w:bottom w:val="nil"/>
            </w:tcBorders>
            <w:shd w:val="clear" w:color="auto" w:fill="auto"/>
          </w:tcPr>
          <w:p w14:paraId="72799D66" w14:textId="77777777" w:rsidR="00501BF2" w:rsidRDefault="00501BF2" w:rsidP="00235C33">
            <w:pPr>
              <w:pStyle w:val="Normal11pt"/>
              <w:jc w:val="center"/>
              <w:rPr>
                <w:color w:val="000000"/>
                <w:sz w:val="20"/>
                <w:szCs w:val="20"/>
              </w:rPr>
            </w:pPr>
            <w:r>
              <w:rPr>
                <w:color w:val="000000"/>
                <w:sz w:val="20"/>
                <w:szCs w:val="20"/>
              </w:rPr>
              <w:t>95 (73,6</w:t>
            </w:r>
            <w:r w:rsidR="0091138F">
              <w:rPr>
                <w:color w:val="000000"/>
                <w:sz w:val="20"/>
                <w:szCs w:val="20"/>
              </w:rPr>
              <w:t> </w:t>
            </w:r>
            <w:r>
              <w:rPr>
                <w:color w:val="000000"/>
                <w:sz w:val="20"/>
                <w:szCs w:val="20"/>
              </w:rPr>
              <w:t>%)</w:t>
            </w:r>
          </w:p>
        </w:tc>
        <w:tc>
          <w:tcPr>
            <w:tcW w:w="2940" w:type="dxa"/>
            <w:tcBorders>
              <w:top w:val="nil"/>
              <w:bottom w:val="nil"/>
            </w:tcBorders>
            <w:shd w:val="clear" w:color="auto" w:fill="auto"/>
          </w:tcPr>
          <w:p w14:paraId="3E9852DB" w14:textId="77777777" w:rsidR="00501BF2" w:rsidRDefault="00501BF2" w:rsidP="00235C33">
            <w:pPr>
              <w:pStyle w:val="Normal11pt"/>
              <w:jc w:val="center"/>
              <w:rPr>
                <w:color w:val="000000"/>
                <w:sz w:val="20"/>
                <w:szCs w:val="20"/>
              </w:rPr>
            </w:pPr>
            <w:r>
              <w:rPr>
                <w:color w:val="000000"/>
                <w:sz w:val="20"/>
                <w:szCs w:val="20"/>
              </w:rPr>
              <w:t>101 (80,2</w:t>
            </w:r>
            <w:r w:rsidR="0091138F">
              <w:rPr>
                <w:color w:val="000000"/>
                <w:sz w:val="20"/>
                <w:szCs w:val="20"/>
              </w:rPr>
              <w:t> </w:t>
            </w:r>
            <w:r>
              <w:rPr>
                <w:color w:val="000000"/>
                <w:sz w:val="20"/>
                <w:szCs w:val="20"/>
              </w:rPr>
              <w:t>%)</w:t>
            </w:r>
          </w:p>
        </w:tc>
      </w:tr>
      <w:tr w:rsidR="00501BF2" w:rsidRPr="006B65B0" w14:paraId="7E0456A8" w14:textId="77777777" w:rsidTr="000C52B3">
        <w:tc>
          <w:tcPr>
            <w:tcW w:w="3588" w:type="dxa"/>
            <w:tcBorders>
              <w:top w:val="nil"/>
              <w:bottom w:val="nil"/>
            </w:tcBorders>
            <w:shd w:val="clear" w:color="auto" w:fill="auto"/>
          </w:tcPr>
          <w:p w14:paraId="0B9C0BB2" w14:textId="77777777" w:rsidR="00501BF2" w:rsidRDefault="00501BF2" w:rsidP="00235C33">
            <w:pPr>
              <w:pStyle w:val="Normal11pt"/>
              <w:rPr>
                <w:b/>
                <w:color w:val="000000"/>
                <w:sz w:val="20"/>
                <w:szCs w:val="20"/>
              </w:rPr>
            </w:pPr>
            <w:proofErr w:type="spellStart"/>
            <w:r w:rsidRPr="00361B60">
              <w:rPr>
                <w:bCs/>
                <w:color w:val="000000"/>
                <w:sz w:val="20"/>
                <w:szCs w:val="20"/>
              </w:rPr>
              <w:t>Median</w:t>
            </w:r>
            <w:r>
              <w:rPr>
                <w:bCs/>
                <w:color w:val="000000"/>
                <w:sz w:val="20"/>
                <w:szCs w:val="20"/>
              </w:rPr>
              <w:t>e</w:t>
            </w:r>
            <w:proofErr w:type="spellEnd"/>
            <w:r>
              <w:rPr>
                <w:bCs/>
                <w:color w:val="000000"/>
                <w:sz w:val="20"/>
                <w:szCs w:val="20"/>
              </w:rPr>
              <w:t xml:space="preserve"> </w:t>
            </w:r>
            <w:proofErr w:type="spellStart"/>
            <w:r>
              <w:rPr>
                <w:bCs/>
                <w:color w:val="000000"/>
                <w:sz w:val="20"/>
                <w:szCs w:val="20"/>
              </w:rPr>
              <w:t>rPFS</w:t>
            </w:r>
            <w:proofErr w:type="spellEnd"/>
            <w:r>
              <w:rPr>
                <w:bCs/>
                <w:color w:val="000000"/>
                <w:sz w:val="20"/>
                <w:szCs w:val="20"/>
              </w:rPr>
              <w:t xml:space="preserve"> (</w:t>
            </w:r>
            <w:proofErr w:type="spellStart"/>
            <w:r>
              <w:rPr>
                <w:bCs/>
                <w:color w:val="000000"/>
                <w:sz w:val="20"/>
                <w:szCs w:val="20"/>
              </w:rPr>
              <w:t>Monate</w:t>
            </w:r>
            <w:proofErr w:type="spellEnd"/>
            <w:r>
              <w:rPr>
                <w:bCs/>
                <w:color w:val="000000"/>
                <w:sz w:val="20"/>
                <w:szCs w:val="20"/>
              </w:rPr>
              <w:t>) (95</w:t>
            </w:r>
            <w:r w:rsidR="0091138F">
              <w:rPr>
                <w:bCs/>
                <w:color w:val="000000"/>
                <w:sz w:val="20"/>
                <w:szCs w:val="20"/>
              </w:rPr>
              <w:t> </w:t>
            </w:r>
            <w:r>
              <w:rPr>
                <w:bCs/>
                <w:color w:val="000000"/>
                <w:sz w:val="20"/>
                <w:szCs w:val="20"/>
              </w:rPr>
              <w:t xml:space="preserve">% CI) </w:t>
            </w:r>
          </w:p>
        </w:tc>
        <w:tc>
          <w:tcPr>
            <w:tcW w:w="2940" w:type="dxa"/>
            <w:tcBorders>
              <w:top w:val="nil"/>
              <w:bottom w:val="nil"/>
            </w:tcBorders>
            <w:shd w:val="clear" w:color="auto" w:fill="auto"/>
          </w:tcPr>
          <w:p w14:paraId="7C79528C" w14:textId="77777777" w:rsidR="00501BF2" w:rsidRDefault="00501BF2" w:rsidP="00235C33">
            <w:pPr>
              <w:pStyle w:val="Normal11pt"/>
              <w:jc w:val="center"/>
              <w:rPr>
                <w:color w:val="000000"/>
                <w:sz w:val="20"/>
                <w:szCs w:val="20"/>
              </w:rPr>
            </w:pPr>
            <w:r>
              <w:rPr>
                <w:color w:val="000000"/>
                <w:sz w:val="20"/>
                <w:szCs w:val="20"/>
              </w:rPr>
              <w:t>8,0 (5,7</w:t>
            </w:r>
            <w:r w:rsidR="00E121BC">
              <w:rPr>
                <w:bCs/>
                <w:iCs/>
              </w:rPr>
              <w:t>–</w:t>
            </w:r>
            <w:r>
              <w:rPr>
                <w:color w:val="000000"/>
                <w:sz w:val="20"/>
                <w:szCs w:val="20"/>
              </w:rPr>
              <w:t>9,2)</w:t>
            </w:r>
          </w:p>
        </w:tc>
        <w:tc>
          <w:tcPr>
            <w:tcW w:w="2940" w:type="dxa"/>
            <w:tcBorders>
              <w:top w:val="nil"/>
              <w:bottom w:val="nil"/>
            </w:tcBorders>
            <w:shd w:val="clear" w:color="auto" w:fill="auto"/>
          </w:tcPr>
          <w:p w14:paraId="5560CF7A" w14:textId="77777777" w:rsidR="00501BF2" w:rsidRDefault="00501BF2" w:rsidP="00235C33">
            <w:pPr>
              <w:pStyle w:val="Normal11pt"/>
              <w:jc w:val="center"/>
              <w:rPr>
                <w:color w:val="000000"/>
                <w:sz w:val="20"/>
                <w:szCs w:val="20"/>
              </w:rPr>
            </w:pPr>
            <w:r>
              <w:rPr>
                <w:color w:val="000000"/>
                <w:sz w:val="20"/>
                <w:szCs w:val="20"/>
              </w:rPr>
              <w:t>3,7 (2,8</w:t>
            </w:r>
            <w:r w:rsidR="00E121BC">
              <w:rPr>
                <w:bCs/>
                <w:iCs/>
              </w:rPr>
              <w:t>–</w:t>
            </w:r>
            <w:r>
              <w:rPr>
                <w:color w:val="000000"/>
                <w:sz w:val="20"/>
                <w:szCs w:val="20"/>
              </w:rPr>
              <w:t>5,1)</w:t>
            </w:r>
          </w:p>
        </w:tc>
      </w:tr>
      <w:tr w:rsidR="00501BF2" w:rsidRPr="006B65B0" w14:paraId="0D91F133" w14:textId="77777777" w:rsidTr="000C52B3">
        <w:tc>
          <w:tcPr>
            <w:tcW w:w="3588" w:type="dxa"/>
            <w:tcBorders>
              <w:top w:val="nil"/>
              <w:bottom w:val="nil"/>
            </w:tcBorders>
            <w:shd w:val="clear" w:color="auto" w:fill="auto"/>
          </w:tcPr>
          <w:p w14:paraId="077D54FC" w14:textId="77777777" w:rsidR="00501BF2" w:rsidRDefault="00501BF2" w:rsidP="00235C33">
            <w:pPr>
              <w:pStyle w:val="Normal11pt"/>
              <w:rPr>
                <w:b/>
                <w:color w:val="000000"/>
                <w:sz w:val="20"/>
                <w:szCs w:val="20"/>
              </w:rPr>
            </w:pPr>
            <w:r w:rsidRPr="001566C4">
              <w:rPr>
                <w:color w:val="000000"/>
                <w:sz w:val="20"/>
                <w:szCs w:val="20"/>
              </w:rPr>
              <w:t>Hazard Ratio (HR) (95</w:t>
            </w:r>
            <w:r w:rsidR="0091138F">
              <w:rPr>
                <w:color w:val="000000"/>
                <w:sz w:val="20"/>
                <w:szCs w:val="20"/>
              </w:rPr>
              <w:t> </w:t>
            </w:r>
            <w:r w:rsidRPr="001566C4">
              <w:rPr>
                <w:color w:val="000000"/>
                <w:sz w:val="20"/>
                <w:szCs w:val="20"/>
              </w:rPr>
              <w:t>% CI)</w:t>
            </w:r>
          </w:p>
        </w:tc>
        <w:tc>
          <w:tcPr>
            <w:tcW w:w="5880" w:type="dxa"/>
            <w:gridSpan w:val="2"/>
            <w:tcBorders>
              <w:top w:val="nil"/>
              <w:bottom w:val="nil"/>
            </w:tcBorders>
            <w:shd w:val="clear" w:color="auto" w:fill="auto"/>
          </w:tcPr>
          <w:p w14:paraId="6E31F507" w14:textId="77777777" w:rsidR="00501BF2" w:rsidRDefault="00501BF2" w:rsidP="00235C33">
            <w:pPr>
              <w:pStyle w:val="Normal11pt"/>
              <w:jc w:val="center"/>
              <w:rPr>
                <w:color w:val="000000"/>
                <w:sz w:val="20"/>
                <w:szCs w:val="20"/>
              </w:rPr>
            </w:pPr>
            <w:r>
              <w:rPr>
                <w:color w:val="000000"/>
                <w:sz w:val="20"/>
                <w:szCs w:val="20"/>
              </w:rPr>
              <w:t>0</w:t>
            </w:r>
            <w:r w:rsidR="00F17F2E">
              <w:rPr>
                <w:color w:val="000000"/>
                <w:sz w:val="20"/>
                <w:szCs w:val="20"/>
              </w:rPr>
              <w:t>,</w:t>
            </w:r>
            <w:r>
              <w:rPr>
                <w:color w:val="000000"/>
                <w:sz w:val="20"/>
                <w:szCs w:val="20"/>
              </w:rPr>
              <w:t>54 (0</w:t>
            </w:r>
            <w:r w:rsidR="00F17F2E">
              <w:rPr>
                <w:color w:val="000000"/>
                <w:sz w:val="20"/>
                <w:szCs w:val="20"/>
              </w:rPr>
              <w:t>,</w:t>
            </w:r>
            <w:r>
              <w:rPr>
                <w:color w:val="000000"/>
                <w:sz w:val="20"/>
                <w:szCs w:val="20"/>
              </w:rPr>
              <w:t>40</w:t>
            </w:r>
            <w:r w:rsidR="00E121BC">
              <w:rPr>
                <w:bCs/>
                <w:iCs/>
              </w:rPr>
              <w:t>–</w:t>
            </w:r>
            <w:r>
              <w:rPr>
                <w:color w:val="000000"/>
                <w:sz w:val="20"/>
                <w:szCs w:val="20"/>
              </w:rPr>
              <w:t>0</w:t>
            </w:r>
            <w:r w:rsidR="00F17F2E">
              <w:rPr>
                <w:color w:val="000000"/>
                <w:sz w:val="20"/>
                <w:szCs w:val="20"/>
              </w:rPr>
              <w:t>,</w:t>
            </w:r>
            <w:r>
              <w:rPr>
                <w:color w:val="000000"/>
                <w:sz w:val="20"/>
                <w:szCs w:val="20"/>
              </w:rPr>
              <w:t>73)</w:t>
            </w:r>
          </w:p>
        </w:tc>
      </w:tr>
      <w:tr w:rsidR="00501BF2" w:rsidRPr="00C74891" w14:paraId="712B2EDB" w14:textId="77777777" w:rsidTr="000C52B3">
        <w:tc>
          <w:tcPr>
            <w:tcW w:w="3588" w:type="dxa"/>
            <w:tcBorders>
              <w:top w:val="nil"/>
              <w:bottom w:val="single" w:sz="4" w:space="0" w:color="auto"/>
            </w:tcBorders>
            <w:shd w:val="clear" w:color="auto" w:fill="auto"/>
          </w:tcPr>
          <w:p w14:paraId="32DEFB7C" w14:textId="77777777" w:rsidR="00501BF2" w:rsidRPr="00384227" w:rsidRDefault="00501BF2" w:rsidP="00235C33">
            <w:pPr>
              <w:pStyle w:val="Normal11pt"/>
              <w:rPr>
                <w:b/>
                <w:color w:val="000000"/>
                <w:sz w:val="20"/>
                <w:szCs w:val="20"/>
              </w:rPr>
            </w:pPr>
            <w:r w:rsidRPr="00384227">
              <w:rPr>
                <w:color w:val="000000"/>
                <w:sz w:val="20"/>
                <w:szCs w:val="20"/>
              </w:rPr>
              <w:t>p-</w:t>
            </w:r>
            <w:r w:rsidR="0091138F" w:rsidRPr="00384227">
              <w:rPr>
                <w:color w:val="000000"/>
                <w:sz w:val="20"/>
                <w:szCs w:val="20"/>
              </w:rPr>
              <w:t>Wert</w:t>
            </w:r>
            <w:r w:rsidRPr="00384227">
              <w:rPr>
                <w:color w:val="000000"/>
                <w:sz w:val="20"/>
                <w:szCs w:val="20"/>
                <w:vertAlign w:val="superscript"/>
              </w:rPr>
              <w:t>1</w:t>
            </w:r>
          </w:p>
        </w:tc>
        <w:tc>
          <w:tcPr>
            <w:tcW w:w="5880" w:type="dxa"/>
            <w:gridSpan w:val="2"/>
            <w:tcBorders>
              <w:top w:val="nil"/>
              <w:bottom w:val="single" w:sz="4" w:space="0" w:color="auto"/>
            </w:tcBorders>
            <w:shd w:val="clear" w:color="auto" w:fill="auto"/>
          </w:tcPr>
          <w:p w14:paraId="2F62823D" w14:textId="77777777" w:rsidR="00501BF2" w:rsidRPr="007E0A29" w:rsidRDefault="00501BF2" w:rsidP="00235C33">
            <w:pPr>
              <w:pStyle w:val="Normal11pt"/>
              <w:jc w:val="center"/>
              <w:rPr>
                <w:color w:val="000000"/>
                <w:sz w:val="20"/>
                <w:szCs w:val="20"/>
              </w:rPr>
            </w:pPr>
            <w:r w:rsidRPr="007E0A29">
              <w:rPr>
                <w:color w:val="000000"/>
                <w:sz w:val="20"/>
                <w:szCs w:val="20"/>
              </w:rPr>
              <w:t>&lt; 0</w:t>
            </w:r>
            <w:r w:rsidR="00F17F2E" w:rsidRPr="007E0A29">
              <w:rPr>
                <w:color w:val="000000"/>
                <w:sz w:val="20"/>
                <w:szCs w:val="20"/>
              </w:rPr>
              <w:t>,</w:t>
            </w:r>
            <w:r w:rsidRPr="007E0A29">
              <w:rPr>
                <w:color w:val="000000"/>
                <w:sz w:val="20"/>
                <w:szCs w:val="20"/>
              </w:rPr>
              <w:t>0001</w:t>
            </w:r>
          </w:p>
        </w:tc>
      </w:tr>
    </w:tbl>
    <w:p w14:paraId="20B17974" w14:textId="77777777" w:rsidR="00501BF2" w:rsidRPr="00C67D63" w:rsidRDefault="00501BF2" w:rsidP="00235C33">
      <w:pPr>
        <w:pStyle w:val="PlainText"/>
        <w:jc w:val="both"/>
        <w:rPr>
          <w:rFonts w:ascii="Times New Roman" w:hAnsi="Times New Roman" w:cs="Times New Roman"/>
          <w:color w:val="000000"/>
        </w:rPr>
      </w:pPr>
      <w:r w:rsidRPr="00C67D63">
        <w:rPr>
          <w:rFonts w:ascii="Times New Roman" w:hAnsi="Times New Roman" w:cs="Times New Roman"/>
          <w:color w:val="000000"/>
          <w:vertAlign w:val="superscript"/>
        </w:rPr>
        <w:t>1</w:t>
      </w:r>
      <w:r w:rsidR="00F17F2E" w:rsidRPr="00C67D63">
        <w:rPr>
          <w:rFonts w:ascii="Times New Roman" w:hAnsi="Times New Roman" w:cs="Times New Roman"/>
          <w:color w:val="000000"/>
        </w:rPr>
        <w:t>S</w:t>
      </w:r>
      <w:r w:rsidRPr="00C67D63">
        <w:rPr>
          <w:rFonts w:ascii="Times New Roman" w:hAnsi="Times New Roman" w:cs="Times New Roman"/>
          <w:color w:val="000000"/>
        </w:rPr>
        <w:t>tratifi</w:t>
      </w:r>
      <w:r w:rsidR="00F17F2E" w:rsidRPr="00C67D63">
        <w:rPr>
          <w:rFonts w:ascii="Times New Roman" w:hAnsi="Times New Roman" w:cs="Times New Roman"/>
          <w:color w:val="000000"/>
        </w:rPr>
        <w:t>zierter</w:t>
      </w:r>
      <w:r w:rsidRPr="00C67D63">
        <w:rPr>
          <w:rFonts w:ascii="Times New Roman" w:hAnsi="Times New Roman" w:cs="Times New Roman"/>
          <w:color w:val="000000"/>
        </w:rPr>
        <w:t xml:space="preserve"> </w:t>
      </w:r>
      <w:r w:rsidR="004E76FA" w:rsidRPr="00C67D63">
        <w:rPr>
          <w:rFonts w:ascii="Times New Roman" w:hAnsi="Times New Roman" w:cs="Times New Roman"/>
          <w:color w:val="000000"/>
        </w:rPr>
        <w:t>L</w:t>
      </w:r>
      <w:r w:rsidRPr="00C67D63">
        <w:rPr>
          <w:rFonts w:ascii="Times New Roman" w:hAnsi="Times New Roman" w:cs="Times New Roman"/>
          <w:color w:val="000000"/>
        </w:rPr>
        <w:t>og-</w:t>
      </w:r>
      <w:r w:rsidR="004E76FA" w:rsidRPr="00C67D63">
        <w:rPr>
          <w:rFonts w:ascii="Times New Roman" w:hAnsi="Times New Roman" w:cs="Times New Roman"/>
          <w:color w:val="000000"/>
        </w:rPr>
        <w:t>R</w:t>
      </w:r>
      <w:r w:rsidRPr="00C67D63">
        <w:rPr>
          <w:rFonts w:ascii="Times New Roman" w:hAnsi="Times New Roman" w:cs="Times New Roman"/>
          <w:color w:val="000000"/>
        </w:rPr>
        <w:t>ank</w:t>
      </w:r>
      <w:r w:rsidR="004E76FA" w:rsidRPr="00C67D63">
        <w:rPr>
          <w:rFonts w:ascii="Times New Roman" w:hAnsi="Times New Roman" w:cs="Times New Roman"/>
          <w:color w:val="000000"/>
        </w:rPr>
        <w:t>-</w:t>
      </w:r>
      <w:r w:rsidR="00F17F2E" w:rsidRPr="00C67D63">
        <w:rPr>
          <w:rFonts w:ascii="Times New Roman" w:hAnsi="Times New Roman" w:cs="Times New Roman"/>
          <w:color w:val="000000"/>
        </w:rPr>
        <w:t>T</w:t>
      </w:r>
      <w:r w:rsidRPr="00C67D63">
        <w:rPr>
          <w:rFonts w:ascii="Times New Roman" w:hAnsi="Times New Roman" w:cs="Times New Roman"/>
          <w:color w:val="000000"/>
        </w:rPr>
        <w:t xml:space="preserve">est, </w:t>
      </w:r>
      <w:r w:rsidR="00F17F2E" w:rsidRPr="00C67D63">
        <w:rPr>
          <w:rFonts w:ascii="Times New Roman" w:hAnsi="Times New Roman" w:cs="Times New Roman"/>
          <w:color w:val="000000"/>
        </w:rPr>
        <w:t>Signifikanz</w:t>
      </w:r>
      <w:r w:rsidR="00853C5C" w:rsidRPr="00C67D63">
        <w:rPr>
          <w:rFonts w:ascii="Times New Roman" w:hAnsi="Times New Roman" w:cs="Times New Roman"/>
          <w:color w:val="000000"/>
        </w:rPr>
        <w:t>niveau </w:t>
      </w:r>
      <w:r w:rsidRPr="00C67D63">
        <w:rPr>
          <w:rFonts w:ascii="Times New Roman" w:hAnsi="Times New Roman" w:cs="Times New Roman"/>
          <w:color w:val="000000"/>
        </w:rPr>
        <w:t>=</w:t>
      </w:r>
      <w:r w:rsidR="00853C5C" w:rsidRPr="00C67D63">
        <w:rPr>
          <w:rFonts w:ascii="Times New Roman" w:hAnsi="Times New Roman" w:cs="Times New Roman"/>
          <w:color w:val="000000"/>
        </w:rPr>
        <w:t> </w:t>
      </w:r>
      <w:r w:rsidRPr="00C67D63">
        <w:rPr>
          <w:rFonts w:ascii="Times New Roman" w:hAnsi="Times New Roman" w:cs="Times New Roman"/>
          <w:color w:val="000000"/>
        </w:rPr>
        <w:t>0</w:t>
      </w:r>
      <w:r w:rsidR="00F17F2E" w:rsidRPr="00C67D63">
        <w:rPr>
          <w:rFonts w:ascii="Times New Roman" w:hAnsi="Times New Roman" w:cs="Times New Roman"/>
          <w:color w:val="000000"/>
        </w:rPr>
        <w:t>,</w:t>
      </w:r>
      <w:r w:rsidRPr="00C67D63">
        <w:rPr>
          <w:rFonts w:ascii="Times New Roman" w:hAnsi="Times New Roman" w:cs="Times New Roman"/>
          <w:color w:val="000000"/>
        </w:rPr>
        <w:t>05</w:t>
      </w:r>
    </w:p>
    <w:p w14:paraId="538D0E36" w14:textId="77777777" w:rsidR="00501BF2" w:rsidRPr="00F17F2E" w:rsidRDefault="00501BF2" w:rsidP="00235C33">
      <w:pPr>
        <w:pStyle w:val="Caption"/>
        <w:jc w:val="center"/>
        <w:rPr>
          <w:b w:val="0"/>
          <w:bCs w:val="0"/>
          <w:sz w:val="22"/>
          <w:szCs w:val="22"/>
        </w:rPr>
      </w:pPr>
      <w:bookmarkStart w:id="13" w:name="_Ref29744773"/>
      <w:bookmarkStart w:id="14" w:name="_Toc33375618"/>
      <w:bookmarkStart w:id="15" w:name="_Hlk34052074"/>
    </w:p>
    <w:p w14:paraId="65671ADC" w14:textId="77777777" w:rsidR="00501BF2" w:rsidRPr="00F17F2E" w:rsidRDefault="00501BF2" w:rsidP="00235C33">
      <w:pPr>
        <w:pStyle w:val="Caption"/>
        <w:jc w:val="center"/>
        <w:rPr>
          <w:b w:val="0"/>
          <w:bCs w:val="0"/>
          <w:sz w:val="22"/>
          <w:szCs w:val="22"/>
        </w:rPr>
      </w:pPr>
    </w:p>
    <w:p w14:paraId="3F7E63AE" w14:textId="12EEAD07" w:rsidR="00501BF2" w:rsidRPr="00F17F2E" w:rsidRDefault="00F17F2E" w:rsidP="00235C33">
      <w:pPr>
        <w:pStyle w:val="Caption"/>
        <w:jc w:val="center"/>
      </w:pPr>
      <w:r w:rsidRPr="008B4F2F">
        <w:rPr>
          <w:b w:val="0"/>
          <w:bCs w:val="0"/>
          <w:sz w:val="22"/>
          <w:szCs w:val="22"/>
        </w:rPr>
        <w:t>Abbildung</w:t>
      </w:r>
      <w:r w:rsidR="00501BF2" w:rsidRPr="00F17F2E">
        <w:rPr>
          <w:b w:val="0"/>
          <w:bCs w:val="0"/>
          <w:sz w:val="22"/>
          <w:szCs w:val="22"/>
        </w:rPr>
        <w:t> </w:t>
      </w:r>
      <w:bookmarkEnd w:id="13"/>
      <w:r w:rsidR="00501BF2" w:rsidRPr="00F17F2E">
        <w:rPr>
          <w:b w:val="0"/>
          <w:bCs w:val="0"/>
          <w:sz w:val="22"/>
          <w:szCs w:val="22"/>
        </w:rPr>
        <w:t xml:space="preserve">2 </w:t>
      </w:r>
      <w:r w:rsidRPr="008B4F2F">
        <w:rPr>
          <w:b w:val="0"/>
          <w:bCs w:val="0"/>
          <w:sz w:val="22"/>
          <w:szCs w:val="22"/>
        </w:rPr>
        <w:t>–</w:t>
      </w:r>
      <w:r w:rsidR="00501BF2" w:rsidRPr="00F17F2E">
        <w:rPr>
          <w:b w:val="0"/>
          <w:bCs w:val="0"/>
          <w:sz w:val="22"/>
          <w:szCs w:val="22"/>
        </w:rPr>
        <w:t xml:space="preserve"> </w:t>
      </w:r>
      <w:r w:rsidRPr="008B4F2F">
        <w:rPr>
          <w:b w:val="0"/>
          <w:bCs w:val="0"/>
          <w:sz w:val="22"/>
          <w:szCs w:val="22"/>
        </w:rPr>
        <w:t>Primärer Endpunkt</w:t>
      </w:r>
      <w:r w:rsidR="00501BF2" w:rsidRPr="00F17F2E">
        <w:rPr>
          <w:b w:val="0"/>
          <w:bCs w:val="0"/>
          <w:sz w:val="22"/>
          <w:szCs w:val="22"/>
        </w:rPr>
        <w:t>: Kaplan-Meier</w:t>
      </w:r>
      <w:r w:rsidR="00E121BC">
        <w:rPr>
          <w:b w:val="0"/>
          <w:bCs w:val="0"/>
          <w:sz w:val="22"/>
          <w:szCs w:val="22"/>
        </w:rPr>
        <w:t>-</w:t>
      </w:r>
      <w:r w:rsidRPr="008B4F2F">
        <w:rPr>
          <w:b w:val="0"/>
          <w:bCs w:val="0"/>
          <w:sz w:val="22"/>
          <w:szCs w:val="22"/>
        </w:rPr>
        <w:t>P</w:t>
      </w:r>
      <w:r w:rsidR="00501BF2" w:rsidRPr="00F17F2E">
        <w:rPr>
          <w:b w:val="0"/>
          <w:bCs w:val="0"/>
          <w:sz w:val="22"/>
          <w:szCs w:val="22"/>
        </w:rPr>
        <w:t xml:space="preserve">lot </w:t>
      </w:r>
      <w:r w:rsidRPr="008B4F2F">
        <w:rPr>
          <w:b w:val="0"/>
          <w:bCs w:val="0"/>
          <w:sz w:val="22"/>
          <w:szCs w:val="22"/>
        </w:rPr>
        <w:t xml:space="preserve">des </w:t>
      </w:r>
      <w:r>
        <w:rPr>
          <w:b w:val="0"/>
          <w:bCs w:val="0"/>
          <w:sz w:val="22"/>
          <w:szCs w:val="22"/>
        </w:rPr>
        <w:t>r</w:t>
      </w:r>
      <w:r w:rsidR="00501BF2" w:rsidRPr="00F17F2E">
        <w:rPr>
          <w:b w:val="0"/>
          <w:bCs w:val="0"/>
          <w:sz w:val="22"/>
          <w:szCs w:val="22"/>
        </w:rPr>
        <w:t>adiogra</w:t>
      </w:r>
      <w:r w:rsidR="001028B9">
        <w:rPr>
          <w:b w:val="0"/>
          <w:bCs w:val="0"/>
          <w:sz w:val="22"/>
          <w:szCs w:val="22"/>
        </w:rPr>
        <w:t>f</w:t>
      </w:r>
      <w:r w:rsidR="00501BF2" w:rsidRPr="00F17F2E">
        <w:rPr>
          <w:b w:val="0"/>
          <w:bCs w:val="0"/>
          <w:sz w:val="22"/>
          <w:szCs w:val="22"/>
        </w:rPr>
        <w:t>i</w:t>
      </w:r>
      <w:r>
        <w:rPr>
          <w:b w:val="0"/>
          <w:bCs w:val="0"/>
          <w:sz w:val="22"/>
          <w:szCs w:val="22"/>
        </w:rPr>
        <w:t>s</w:t>
      </w:r>
      <w:r w:rsidR="00501BF2" w:rsidRPr="00F17F2E">
        <w:rPr>
          <w:b w:val="0"/>
          <w:bCs w:val="0"/>
          <w:sz w:val="22"/>
          <w:szCs w:val="22"/>
        </w:rPr>
        <w:t>c</w:t>
      </w:r>
      <w:r>
        <w:rPr>
          <w:b w:val="0"/>
          <w:bCs w:val="0"/>
          <w:sz w:val="22"/>
          <w:szCs w:val="22"/>
        </w:rPr>
        <w:t>h</w:t>
      </w:r>
      <w:r w:rsidR="00501BF2" w:rsidRPr="00F17F2E">
        <w:rPr>
          <w:b w:val="0"/>
          <w:bCs w:val="0"/>
          <w:sz w:val="22"/>
          <w:szCs w:val="22"/>
        </w:rPr>
        <w:t xml:space="preserve"> </w:t>
      </w:r>
      <w:r w:rsidR="00E121BC">
        <w:rPr>
          <w:b w:val="0"/>
          <w:bCs w:val="0"/>
          <w:sz w:val="22"/>
          <w:szCs w:val="22"/>
        </w:rPr>
        <w:t>progressionsfreie</w:t>
      </w:r>
      <w:r w:rsidR="004E76FA">
        <w:rPr>
          <w:b w:val="0"/>
          <w:bCs w:val="0"/>
          <w:sz w:val="22"/>
          <w:szCs w:val="22"/>
        </w:rPr>
        <w:t>n</w:t>
      </w:r>
      <w:r w:rsidR="00E121BC">
        <w:rPr>
          <w:b w:val="0"/>
          <w:bCs w:val="0"/>
          <w:sz w:val="22"/>
          <w:szCs w:val="22"/>
        </w:rPr>
        <w:t xml:space="preserve"> Überleben</w:t>
      </w:r>
      <w:r w:rsidR="004E76FA">
        <w:rPr>
          <w:b w:val="0"/>
          <w:bCs w:val="0"/>
          <w:sz w:val="22"/>
          <w:szCs w:val="22"/>
        </w:rPr>
        <w:t>s</w:t>
      </w:r>
      <w:r w:rsidR="00E121BC">
        <w:rPr>
          <w:b w:val="0"/>
          <w:bCs w:val="0"/>
          <w:sz w:val="22"/>
          <w:szCs w:val="22"/>
        </w:rPr>
        <w:t xml:space="preserve"> (</w:t>
      </w:r>
      <w:proofErr w:type="spellStart"/>
      <w:r w:rsidR="00E121BC">
        <w:rPr>
          <w:b w:val="0"/>
          <w:bCs w:val="0"/>
          <w:sz w:val="22"/>
          <w:szCs w:val="22"/>
        </w:rPr>
        <w:t>rPFS</w:t>
      </w:r>
      <w:proofErr w:type="spellEnd"/>
      <w:r w:rsidR="00E121BC">
        <w:rPr>
          <w:b w:val="0"/>
          <w:bCs w:val="0"/>
          <w:sz w:val="22"/>
          <w:szCs w:val="22"/>
        </w:rPr>
        <w:t>)</w:t>
      </w:r>
      <w:r w:rsidR="00501BF2" w:rsidRPr="00F17F2E">
        <w:rPr>
          <w:b w:val="0"/>
          <w:bCs w:val="0"/>
          <w:sz w:val="22"/>
          <w:szCs w:val="22"/>
        </w:rPr>
        <w:t xml:space="preserve"> (ITT</w:t>
      </w:r>
      <w:r w:rsidR="00E121BC">
        <w:rPr>
          <w:b w:val="0"/>
          <w:bCs w:val="0"/>
          <w:sz w:val="22"/>
          <w:szCs w:val="22"/>
        </w:rPr>
        <w:t>-</w:t>
      </w:r>
      <w:r w:rsidR="00501BF2" w:rsidRPr="00F17F2E">
        <w:rPr>
          <w:b w:val="0"/>
          <w:bCs w:val="0"/>
          <w:sz w:val="22"/>
          <w:szCs w:val="22"/>
        </w:rPr>
        <w:t>Population)</w:t>
      </w:r>
      <w:bookmarkEnd w:id="14"/>
      <w:r w:rsidR="00501BF2" w:rsidRPr="00F17F2E" w:rsidDel="00177BAA">
        <w:rPr>
          <w:b w:val="0"/>
          <w:i/>
        </w:rPr>
        <w:t xml:space="preserve"> </w:t>
      </w:r>
    </w:p>
    <w:p w14:paraId="6EC2EA6B" w14:textId="6C65ACDD" w:rsidR="00501BF2" w:rsidRDefault="006945CD" w:rsidP="00235C33">
      <w:pPr>
        <w:pStyle w:val="TblFigFootnote"/>
        <w:jc w:val="center"/>
      </w:pPr>
      <w:r>
        <w:rPr>
          <w:noProof/>
          <w:lang w:val="de-DE" w:eastAsia="de-DE"/>
        </w:rPr>
        <w:drawing>
          <wp:inline distT="0" distB="0" distL="0" distR="0" wp14:anchorId="34CBA854" wp14:editId="5D06E400">
            <wp:extent cx="5514975" cy="4143375"/>
            <wp:effectExtent l="0" t="0" r="0" b="0"/>
            <wp:docPr id="19" name="Bild 2" descr="Grafik_Kaplan-Meier-Plot_F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_Kaplan-Meier-Plot_Fin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4143375"/>
                    </a:xfrm>
                    <a:prstGeom prst="rect">
                      <a:avLst/>
                    </a:prstGeom>
                    <a:noFill/>
                    <a:ln>
                      <a:noFill/>
                    </a:ln>
                  </pic:spPr>
                </pic:pic>
              </a:graphicData>
            </a:graphic>
          </wp:inline>
        </w:drawing>
      </w:r>
    </w:p>
    <w:p w14:paraId="46A7ED67" w14:textId="77777777" w:rsidR="00501BF2" w:rsidRPr="008B4F2F" w:rsidRDefault="001A0F8C" w:rsidP="00235C33">
      <w:pPr>
        <w:pStyle w:val="TblFigFootnote"/>
        <w:jc w:val="center"/>
        <w:rPr>
          <w:lang w:val="de-DE"/>
        </w:rPr>
      </w:pPr>
      <w:r w:rsidRPr="008B4F2F">
        <w:rPr>
          <w:lang w:val="de-DE"/>
        </w:rPr>
        <w:t>Kreuze</w:t>
      </w:r>
      <w:r w:rsidR="00F17F2E" w:rsidRPr="008B4F2F">
        <w:rPr>
          <w:lang w:val="de-DE"/>
        </w:rPr>
        <w:t xml:space="preserve"> zeigen </w:t>
      </w:r>
      <w:r w:rsidR="005D1CE3" w:rsidRPr="008B4F2F">
        <w:rPr>
          <w:lang w:val="de-DE"/>
        </w:rPr>
        <w:t xml:space="preserve">zensierte Daten </w:t>
      </w:r>
      <w:r w:rsidR="00F17F2E" w:rsidRPr="008B4F2F">
        <w:rPr>
          <w:lang w:val="de-DE"/>
        </w:rPr>
        <w:t>an</w:t>
      </w:r>
      <w:r w:rsidR="00501BF2" w:rsidRPr="008B4F2F">
        <w:rPr>
          <w:lang w:val="de-DE"/>
        </w:rPr>
        <w:t>.</w:t>
      </w:r>
    </w:p>
    <w:bookmarkEnd w:id="15"/>
    <w:p w14:paraId="334B5CDD" w14:textId="77777777" w:rsidR="00501BF2" w:rsidRDefault="00501BF2" w:rsidP="00235C33">
      <w:pPr>
        <w:pStyle w:val="Caption"/>
        <w:rPr>
          <w:b w:val="0"/>
          <w:bCs w:val="0"/>
          <w:sz w:val="22"/>
          <w:szCs w:val="24"/>
        </w:rPr>
      </w:pPr>
    </w:p>
    <w:p w14:paraId="6D3658F5" w14:textId="77777777" w:rsidR="00F17F2E" w:rsidRPr="00F17F2E" w:rsidRDefault="00F17F2E" w:rsidP="00235C33">
      <w:r w:rsidRPr="00F17F2E">
        <w:lastRenderedPageBreak/>
        <w:t xml:space="preserve">Geplante </w:t>
      </w:r>
      <w:r w:rsidR="00E121BC">
        <w:t>Sub</w:t>
      </w:r>
      <w:r w:rsidRPr="00F17F2E">
        <w:t xml:space="preserve">gruppenanalysen für </w:t>
      </w:r>
      <w:proofErr w:type="spellStart"/>
      <w:r w:rsidRPr="00F17F2E">
        <w:t>rPFS</w:t>
      </w:r>
      <w:proofErr w:type="spellEnd"/>
      <w:r w:rsidR="00384227">
        <w:t>,</w:t>
      </w:r>
      <w:r w:rsidRPr="00F17F2E">
        <w:t xml:space="preserve"> basierend auf </w:t>
      </w:r>
      <w:r>
        <w:t>Stratifizierungs</w:t>
      </w:r>
      <w:r w:rsidRPr="00F17F2E">
        <w:t>faktoren bei</w:t>
      </w:r>
      <w:r>
        <w:t xml:space="preserve"> der</w:t>
      </w:r>
      <w:r w:rsidRPr="00F17F2E">
        <w:t xml:space="preserve"> Randomisierung</w:t>
      </w:r>
      <w:r w:rsidR="00384227">
        <w:t>,</w:t>
      </w:r>
      <w:r w:rsidRPr="00F17F2E">
        <w:t xml:space="preserve"> ergaben ein</w:t>
      </w:r>
      <w:r w:rsidR="0020492A">
        <w:t>e</w:t>
      </w:r>
      <w:r w:rsidRPr="00F17F2E">
        <w:t xml:space="preserve"> Hazard Ratio von 0,61 (95</w:t>
      </w:r>
      <w:r w:rsidR="00E121BC">
        <w:t> </w:t>
      </w:r>
      <w:r w:rsidRPr="00F17F2E">
        <w:t xml:space="preserve">% </w:t>
      </w:r>
      <w:r w:rsidR="00294E7E">
        <w:t>CI</w:t>
      </w:r>
      <w:r w:rsidRPr="00F17F2E">
        <w:t>: 0,39</w:t>
      </w:r>
      <w:r w:rsidR="00E121BC">
        <w:rPr>
          <w:bCs/>
          <w:iCs/>
        </w:rPr>
        <w:t>–</w:t>
      </w:r>
      <w:r w:rsidRPr="00F17F2E">
        <w:t xml:space="preserve">0,96) bei Patienten, die </w:t>
      </w:r>
      <w:r w:rsidR="004E76D4">
        <w:t xml:space="preserve">zuvor </w:t>
      </w:r>
      <w:r w:rsidRPr="00F17F2E">
        <w:t>ein</w:t>
      </w:r>
      <w:r>
        <w:t>en</w:t>
      </w:r>
      <w:r w:rsidRPr="00F17F2E">
        <w:t xml:space="preserve"> </w:t>
      </w:r>
      <w:r w:rsidRPr="00937087">
        <w:t>AR-gerichteten</w:t>
      </w:r>
      <w:r>
        <w:t xml:space="preserve"> Wirkstoff</w:t>
      </w:r>
      <w:r w:rsidR="004E76D4">
        <w:t xml:space="preserve"> gefolgt von</w:t>
      </w:r>
      <w:r w:rsidR="004E76D4" w:rsidRPr="00F17F2E">
        <w:t xml:space="preserve"> Docetaxel</w:t>
      </w:r>
      <w:r w:rsidRPr="00F17F2E">
        <w:t xml:space="preserve"> erhalten hatten, und eine Hazard Ratio von 0,48 (95% </w:t>
      </w:r>
      <w:r w:rsidR="00294E7E">
        <w:t>CI</w:t>
      </w:r>
      <w:r w:rsidRPr="00F17F2E">
        <w:t>: 0,32</w:t>
      </w:r>
      <w:r w:rsidR="004E76D4">
        <w:rPr>
          <w:bCs/>
          <w:iCs/>
        </w:rPr>
        <w:t>–</w:t>
      </w:r>
      <w:r w:rsidRPr="00F17F2E">
        <w:t xml:space="preserve">0,70) bei Patienten, die </w:t>
      </w:r>
      <w:r w:rsidR="004E76D4">
        <w:t xml:space="preserve">zuvor </w:t>
      </w:r>
      <w:r w:rsidRPr="00F17F2E">
        <w:t xml:space="preserve">Docetaxel </w:t>
      </w:r>
      <w:r w:rsidR="004E76D4">
        <w:t>gefolgt von</w:t>
      </w:r>
      <w:r w:rsidRPr="00F17F2E">
        <w:t xml:space="preserve"> ein</w:t>
      </w:r>
      <w:r w:rsidR="004E76D4">
        <w:t>em</w:t>
      </w:r>
      <w:r w:rsidRPr="00F17F2E">
        <w:t xml:space="preserve"> </w:t>
      </w:r>
      <w:r w:rsidRPr="00937087">
        <w:t>AR-gerichtete</w:t>
      </w:r>
      <w:r w:rsidR="005D1CE3" w:rsidRPr="00C67D63">
        <w:t>n</w:t>
      </w:r>
      <w:r w:rsidRPr="00F17F2E">
        <w:t xml:space="preserve"> </w:t>
      </w:r>
      <w:r w:rsidR="004E76D4">
        <w:t>Wirkstoff</w:t>
      </w:r>
      <w:r w:rsidRPr="00F17F2E">
        <w:t xml:space="preserve"> erhalten hatten.</w:t>
      </w:r>
    </w:p>
    <w:p w14:paraId="58FFA491" w14:textId="77777777" w:rsidR="004E76D4" w:rsidRDefault="004E76D4" w:rsidP="00235C33">
      <w:pPr>
        <w:rPr>
          <w:noProof/>
        </w:rPr>
      </w:pPr>
    </w:p>
    <w:p w14:paraId="6259285D" w14:textId="77777777" w:rsidR="00501BF2" w:rsidRPr="00F17F2E" w:rsidRDefault="00F17F2E" w:rsidP="00235C33">
      <w:pPr>
        <w:rPr>
          <w:noProof/>
        </w:rPr>
      </w:pPr>
      <w:r w:rsidRPr="00F17F2E">
        <w:rPr>
          <w:noProof/>
        </w:rPr>
        <w:t xml:space="preserve">JEVTANA </w:t>
      </w:r>
      <w:r w:rsidR="004E76D4">
        <w:rPr>
          <w:noProof/>
        </w:rPr>
        <w:t>zeigte sich</w:t>
      </w:r>
      <w:r w:rsidRPr="00F17F2E">
        <w:rPr>
          <w:noProof/>
        </w:rPr>
        <w:t xml:space="preserve"> den </w:t>
      </w:r>
      <w:r w:rsidRPr="00937087">
        <w:rPr>
          <w:noProof/>
        </w:rPr>
        <w:t>AR-gerichteten</w:t>
      </w:r>
      <w:r w:rsidRPr="00F17F2E">
        <w:rPr>
          <w:noProof/>
        </w:rPr>
        <w:t xml:space="preserve"> Komparatoren für jeden der </w:t>
      </w:r>
      <w:r w:rsidR="002B294D">
        <w:rPr>
          <w:noProof/>
        </w:rPr>
        <w:t>zum</w:t>
      </w:r>
      <w:r w:rsidR="00F37851">
        <w:rPr>
          <w:noProof/>
        </w:rPr>
        <w:t xml:space="preserve"> Signifikanzniveau getesteten</w:t>
      </w:r>
      <w:r w:rsidRPr="00F17F2E">
        <w:rPr>
          <w:noProof/>
        </w:rPr>
        <w:t xml:space="preserve"> sekundären </w:t>
      </w:r>
      <w:r w:rsidR="005D1CE3">
        <w:rPr>
          <w:noProof/>
        </w:rPr>
        <w:t>Haupt</w:t>
      </w:r>
      <w:r w:rsidRPr="00F17F2E">
        <w:rPr>
          <w:noProof/>
        </w:rPr>
        <w:t>endpunkte einschließlich des Gesamtüberlebens statistisch überlegen (13,6</w:t>
      </w:r>
      <w:r w:rsidR="004E76D4">
        <w:rPr>
          <w:noProof/>
        </w:rPr>
        <w:t> </w:t>
      </w:r>
      <w:r w:rsidRPr="00F17F2E">
        <w:rPr>
          <w:noProof/>
        </w:rPr>
        <w:t xml:space="preserve">Monate </w:t>
      </w:r>
      <w:r w:rsidR="004E76D4">
        <w:rPr>
          <w:noProof/>
        </w:rPr>
        <w:t>im</w:t>
      </w:r>
      <w:r w:rsidRPr="00F17F2E">
        <w:rPr>
          <w:noProof/>
        </w:rPr>
        <w:t xml:space="preserve"> JEVTANA-Arm </w:t>
      </w:r>
      <w:r w:rsidR="004E76D4">
        <w:rPr>
          <w:noProof/>
        </w:rPr>
        <w:t>vs.</w:t>
      </w:r>
      <w:r w:rsidRPr="00F17F2E">
        <w:rPr>
          <w:noProof/>
        </w:rPr>
        <w:t xml:space="preserve"> 11,0</w:t>
      </w:r>
      <w:r w:rsidR="004E76D4">
        <w:rPr>
          <w:noProof/>
        </w:rPr>
        <w:t> </w:t>
      </w:r>
      <w:r w:rsidRPr="00F17F2E">
        <w:rPr>
          <w:noProof/>
        </w:rPr>
        <w:t xml:space="preserve">Monate </w:t>
      </w:r>
      <w:r w:rsidR="004E76D4">
        <w:rPr>
          <w:noProof/>
        </w:rPr>
        <w:t>im</w:t>
      </w:r>
      <w:r w:rsidRPr="00F17F2E">
        <w:rPr>
          <w:noProof/>
        </w:rPr>
        <w:t xml:space="preserve"> </w:t>
      </w:r>
      <w:r w:rsidRPr="00937087">
        <w:rPr>
          <w:noProof/>
        </w:rPr>
        <w:t>AR-gerichteten</w:t>
      </w:r>
      <w:r w:rsidRPr="00F17F2E">
        <w:rPr>
          <w:noProof/>
        </w:rPr>
        <w:t xml:space="preserve"> Wirkstoffarm; HR</w:t>
      </w:r>
      <w:r w:rsidR="004E76D4">
        <w:rPr>
          <w:noProof/>
        </w:rPr>
        <w:t> </w:t>
      </w:r>
      <w:r w:rsidRPr="00F17F2E">
        <w:rPr>
          <w:noProof/>
        </w:rPr>
        <w:t>0,64; 95</w:t>
      </w:r>
      <w:r w:rsidR="004E76D4">
        <w:rPr>
          <w:noProof/>
        </w:rPr>
        <w:t> </w:t>
      </w:r>
      <w:r w:rsidRPr="00F17F2E">
        <w:rPr>
          <w:noProof/>
        </w:rPr>
        <w:t xml:space="preserve">% </w:t>
      </w:r>
      <w:r w:rsidR="00294E7E">
        <w:rPr>
          <w:noProof/>
        </w:rPr>
        <w:t>CI</w:t>
      </w:r>
      <w:r w:rsidRPr="00F17F2E">
        <w:rPr>
          <w:noProof/>
        </w:rPr>
        <w:t>: 0,46</w:t>
      </w:r>
      <w:r w:rsidR="004E76D4">
        <w:rPr>
          <w:bCs/>
          <w:iCs/>
        </w:rPr>
        <w:t>–</w:t>
      </w:r>
      <w:r w:rsidRPr="00F17F2E">
        <w:rPr>
          <w:noProof/>
        </w:rPr>
        <w:t>0,89; p</w:t>
      </w:r>
      <w:r w:rsidR="004E76D4">
        <w:rPr>
          <w:noProof/>
        </w:rPr>
        <w:t> </w:t>
      </w:r>
      <w:r w:rsidRPr="00F17F2E">
        <w:rPr>
          <w:noProof/>
        </w:rPr>
        <w:t>=</w:t>
      </w:r>
      <w:r w:rsidR="004E76D4">
        <w:rPr>
          <w:noProof/>
        </w:rPr>
        <w:t> </w:t>
      </w:r>
      <w:r w:rsidRPr="00F17F2E">
        <w:rPr>
          <w:noProof/>
        </w:rPr>
        <w:t>0,008), progressionsfreies Überleben (4,4</w:t>
      </w:r>
      <w:r w:rsidR="004E76D4">
        <w:rPr>
          <w:noProof/>
        </w:rPr>
        <w:t> </w:t>
      </w:r>
      <w:r w:rsidRPr="00F17F2E">
        <w:rPr>
          <w:noProof/>
        </w:rPr>
        <w:t xml:space="preserve">Monate </w:t>
      </w:r>
      <w:r w:rsidR="004E76D4">
        <w:rPr>
          <w:noProof/>
        </w:rPr>
        <w:t>im</w:t>
      </w:r>
      <w:r w:rsidRPr="00F17F2E">
        <w:rPr>
          <w:noProof/>
        </w:rPr>
        <w:t xml:space="preserve"> JEVTANA-Arm </w:t>
      </w:r>
      <w:r w:rsidR="004E76D4">
        <w:rPr>
          <w:noProof/>
        </w:rPr>
        <w:t>vs.</w:t>
      </w:r>
      <w:r w:rsidRPr="00F17F2E">
        <w:rPr>
          <w:noProof/>
        </w:rPr>
        <w:t xml:space="preserve"> 2,7</w:t>
      </w:r>
      <w:r w:rsidR="004E76D4">
        <w:rPr>
          <w:noProof/>
        </w:rPr>
        <w:t> </w:t>
      </w:r>
      <w:r w:rsidRPr="00F17F2E">
        <w:rPr>
          <w:noProof/>
        </w:rPr>
        <w:t xml:space="preserve">Monate </w:t>
      </w:r>
      <w:r w:rsidR="004E76D4">
        <w:rPr>
          <w:noProof/>
        </w:rPr>
        <w:t>im</w:t>
      </w:r>
      <w:r w:rsidRPr="00F17F2E">
        <w:rPr>
          <w:noProof/>
        </w:rPr>
        <w:t xml:space="preserve"> </w:t>
      </w:r>
      <w:r w:rsidRPr="00937087">
        <w:rPr>
          <w:noProof/>
        </w:rPr>
        <w:t>AR-gerichteten</w:t>
      </w:r>
      <w:r w:rsidRPr="00F17F2E">
        <w:rPr>
          <w:noProof/>
        </w:rPr>
        <w:t xml:space="preserve"> Wirkstoffarm; HR</w:t>
      </w:r>
      <w:r w:rsidR="004E76D4">
        <w:rPr>
          <w:noProof/>
        </w:rPr>
        <w:t> </w:t>
      </w:r>
      <w:r w:rsidRPr="00F17F2E">
        <w:rPr>
          <w:noProof/>
        </w:rPr>
        <w:t>0,52; 95</w:t>
      </w:r>
      <w:r w:rsidR="004E76D4">
        <w:rPr>
          <w:noProof/>
        </w:rPr>
        <w:t> </w:t>
      </w:r>
      <w:r w:rsidRPr="00F17F2E">
        <w:rPr>
          <w:noProof/>
        </w:rPr>
        <w:t xml:space="preserve">% </w:t>
      </w:r>
      <w:r w:rsidR="00294E7E">
        <w:rPr>
          <w:noProof/>
        </w:rPr>
        <w:t>CI</w:t>
      </w:r>
      <w:r w:rsidRPr="00F17F2E">
        <w:rPr>
          <w:noProof/>
        </w:rPr>
        <w:t>: 0,40</w:t>
      </w:r>
      <w:r w:rsidR="004E76D4">
        <w:rPr>
          <w:bCs/>
          <w:iCs/>
        </w:rPr>
        <w:t>–</w:t>
      </w:r>
      <w:r w:rsidRPr="00F17F2E">
        <w:rPr>
          <w:noProof/>
        </w:rPr>
        <w:t>0,68), bestätigte PSA-</w:t>
      </w:r>
      <w:r w:rsidR="00294E7E">
        <w:rPr>
          <w:noProof/>
        </w:rPr>
        <w:t>Ansprechrate</w:t>
      </w:r>
      <w:r w:rsidRPr="00F17F2E">
        <w:rPr>
          <w:noProof/>
        </w:rPr>
        <w:t xml:space="preserve"> (36,3</w:t>
      </w:r>
      <w:r w:rsidR="004E76D4">
        <w:rPr>
          <w:noProof/>
        </w:rPr>
        <w:t> </w:t>
      </w:r>
      <w:r w:rsidRPr="00F17F2E">
        <w:rPr>
          <w:noProof/>
        </w:rPr>
        <w:t xml:space="preserve">% </w:t>
      </w:r>
      <w:r w:rsidR="004E76D4">
        <w:rPr>
          <w:noProof/>
        </w:rPr>
        <w:t>im</w:t>
      </w:r>
      <w:r w:rsidRPr="00F17F2E">
        <w:rPr>
          <w:noProof/>
        </w:rPr>
        <w:t xml:space="preserve"> JEVTANA-Arm</w:t>
      </w:r>
      <w:r w:rsidR="004E76D4">
        <w:rPr>
          <w:noProof/>
        </w:rPr>
        <w:t xml:space="preserve"> vs.</w:t>
      </w:r>
      <w:r w:rsidRPr="00F17F2E">
        <w:rPr>
          <w:noProof/>
        </w:rPr>
        <w:t xml:space="preserve"> 14,3</w:t>
      </w:r>
      <w:r w:rsidR="004E76D4">
        <w:rPr>
          <w:noProof/>
        </w:rPr>
        <w:t> </w:t>
      </w:r>
      <w:r w:rsidRPr="00F17F2E">
        <w:rPr>
          <w:noProof/>
        </w:rPr>
        <w:t>%</w:t>
      </w:r>
      <w:r w:rsidR="004E76D4">
        <w:rPr>
          <w:noProof/>
        </w:rPr>
        <w:t xml:space="preserve"> im</w:t>
      </w:r>
      <w:r w:rsidRPr="00F17F2E">
        <w:rPr>
          <w:noProof/>
        </w:rPr>
        <w:t xml:space="preserve"> A</w:t>
      </w:r>
      <w:r w:rsidRPr="00937087">
        <w:rPr>
          <w:noProof/>
        </w:rPr>
        <w:t>R-gerichteten</w:t>
      </w:r>
      <w:r w:rsidRPr="00F17F2E">
        <w:rPr>
          <w:noProof/>
        </w:rPr>
        <w:t xml:space="preserve"> Wirkstoffarm, p</w:t>
      </w:r>
      <w:r w:rsidR="004E76D4">
        <w:rPr>
          <w:noProof/>
        </w:rPr>
        <w:t> </w:t>
      </w:r>
      <w:r w:rsidRPr="00F17F2E">
        <w:rPr>
          <w:noProof/>
        </w:rPr>
        <w:t>=</w:t>
      </w:r>
      <w:r w:rsidR="004E76D4">
        <w:rPr>
          <w:noProof/>
        </w:rPr>
        <w:t> </w:t>
      </w:r>
      <w:r w:rsidRPr="00F17F2E">
        <w:rPr>
          <w:noProof/>
        </w:rPr>
        <w:t xml:space="preserve">0,0003) und </w:t>
      </w:r>
      <w:r w:rsidR="004E76D4">
        <w:rPr>
          <w:noProof/>
        </w:rPr>
        <w:t>höchste</w:t>
      </w:r>
      <w:r w:rsidRPr="00F17F2E">
        <w:rPr>
          <w:noProof/>
        </w:rPr>
        <w:t xml:space="preserve"> Tumor</w:t>
      </w:r>
      <w:r w:rsidR="00294E7E">
        <w:rPr>
          <w:noProof/>
        </w:rPr>
        <w:t>ansprechrate</w:t>
      </w:r>
      <w:r w:rsidRPr="00F17F2E">
        <w:rPr>
          <w:noProof/>
        </w:rPr>
        <w:t xml:space="preserve"> (36,5</w:t>
      </w:r>
      <w:r w:rsidR="004E76D4">
        <w:rPr>
          <w:noProof/>
        </w:rPr>
        <w:t> </w:t>
      </w:r>
      <w:r w:rsidRPr="00F17F2E">
        <w:rPr>
          <w:noProof/>
        </w:rPr>
        <w:t xml:space="preserve">% </w:t>
      </w:r>
      <w:r w:rsidR="004E76D4">
        <w:rPr>
          <w:noProof/>
        </w:rPr>
        <w:t>im</w:t>
      </w:r>
      <w:r w:rsidRPr="00F17F2E">
        <w:rPr>
          <w:noProof/>
        </w:rPr>
        <w:t xml:space="preserve"> JEVTANA-Arm </w:t>
      </w:r>
      <w:r w:rsidR="004E76D4">
        <w:rPr>
          <w:noProof/>
        </w:rPr>
        <w:t>vs.</w:t>
      </w:r>
      <w:r w:rsidRPr="00F17F2E">
        <w:rPr>
          <w:noProof/>
        </w:rPr>
        <w:t xml:space="preserve"> 11,5</w:t>
      </w:r>
      <w:r w:rsidR="004E76D4">
        <w:rPr>
          <w:noProof/>
        </w:rPr>
        <w:t> </w:t>
      </w:r>
      <w:r w:rsidRPr="00F17F2E">
        <w:rPr>
          <w:noProof/>
        </w:rPr>
        <w:t>%</w:t>
      </w:r>
      <w:r>
        <w:rPr>
          <w:noProof/>
        </w:rPr>
        <w:t xml:space="preserve"> </w:t>
      </w:r>
      <w:r w:rsidR="004E76D4">
        <w:rPr>
          <w:noProof/>
        </w:rPr>
        <w:t>im</w:t>
      </w:r>
      <w:r w:rsidRPr="00F17F2E">
        <w:rPr>
          <w:noProof/>
        </w:rPr>
        <w:t xml:space="preserve"> </w:t>
      </w:r>
      <w:r w:rsidRPr="00937087">
        <w:rPr>
          <w:noProof/>
        </w:rPr>
        <w:t>AR-gerichteten</w:t>
      </w:r>
      <w:r w:rsidRPr="00F17F2E">
        <w:rPr>
          <w:noProof/>
        </w:rPr>
        <w:t xml:space="preserve"> Wirkstoffarm, p</w:t>
      </w:r>
      <w:r w:rsidR="004E76D4">
        <w:rPr>
          <w:noProof/>
        </w:rPr>
        <w:t> </w:t>
      </w:r>
      <w:r w:rsidRPr="00F17F2E">
        <w:rPr>
          <w:noProof/>
        </w:rPr>
        <w:t>=</w:t>
      </w:r>
      <w:r w:rsidR="004E76D4">
        <w:rPr>
          <w:noProof/>
        </w:rPr>
        <w:t> </w:t>
      </w:r>
      <w:r w:rsidRPr="00F17F2E">
        <w:rPr>
          <w:noProof/>
        </w:rPr>
        <w:t>0,004).</w:t>
      </w:r>
    </w:p>
    <w:p w14:paraId="116E61E3" w14:textId="77777777" w:rsidR="00593618" w:rsidRDefault="00593618" w:rsidP="00235C33">
      <w:pPr>
        <w:rPr>
          <w:noProof/>
        </w:rPr>
      </w:pPr>
    </w:p>
    <w:p w14:paraId="52ADFCBB" w14:textId="77777777" w:rsidR="002C2F76" w:rsidRDefault="00F17F2E" w:rsidP="00235C33">
      <w:pPr>
        <w:rPr>
          <w:noProof/>
        </w:rPr>
      </w:pPr>
      <w:r w:rsidRPr="00F17F2E">
        <w:rPr>
          <w:noProof/>
        </w:rPr>
        <w:t xml:space="preserve">Das in der </w:t>
      </w:r>
      <w:r>
        <w:rPr>
          <w:noProof/>
        </w:rPr>
        <w:t>CARD</w:t>
      </w:r>
      <w:r w:rsidR="00853C5C">
        <w:rPr>
          <w:noProof/>
        </w:rPr>
        <w:t>-</w:t>
      </w:r>
      <w:r>
        <w:rPr>
          <w:noProof/>
        </w:rPr>
        <w:t>Studie</w:t>
      </w:r>
      <w:r w:rsidRPr="00F17F2E">
        <w:rPr>
          <w:noProof/>
        </w:rPr>
        <w:t xml:space="preserve"> beobachtete Sicherheitsprofil von </w:t>
      </w:r>
      <w:r w:rsidR="00853C5C" w:rsidRPr="00F17F2E">
        <w:rPr>
          <w:noProof/>
        </w:rPr>
        <w:t>25</w:t>
      </w:r>
      <w:r w:rsidR="00853C5C">
        <w:rPr>
          <w:noProof/>
        </w:rPr>
        <w:t> </w:t>
      </w:r>
      <w:r w:rsidR="00853C5C" w:rsidRPr="00F17F2E">
        <w:rPr>
          <w:noProof/>
        </w:rPr>
        <w:t>mg/m</w:t>
      </w:r>
      <w:r w:rsidR="00853C5C" w:rsidRPr="00201F2E">
        <w:rPr>
          <w:noProof/>
          <w:vertAlign w:val="superscript"/>
        </w:rPr>
        <w:t>2</w:t>
      </w:r>
      <w:r w:rsidR="00853C5C" w:rsidRPr="00F17F2E">
        <w:rPr>
          <w:noProof/>
        </w:rPr>
        <w:t xml:space="preserve"> </w:t>
      </w:r>
      <w:r w:rsidR="00853C5C">
        <w:rPr>
          <w:noProof/>
        </w:rPr>
        <w:t>Cabazitaxel</w:t>
      </w:r>
      <w:r w:rsidRPr="00F17F2E">
        <w:rPr>
          <w:noProof/>
        </w:rPr>
        <w:t xml:space="preserve"> stimmte </w:t>
      </w:r>
      <w:r w:rsidR="00DD67FD">
        <w:rPr>
          <w:noProof/>
        </w:rPr>
        <w:t xml:space="preserve">insgesamt </w:t>
      </w:r>
      <w:r w:rsidRPr="00F17F2E">
        <w:rPr>
          <w:noProof/>
        </w:rPr>
        <w:t xml:space="preserve">mit dem in den </w:t>
      </w:r>
      <w:r>
        <w:rPr>
          <w:noProof/>
        </w:rPr>
        <w:t>TROPIC</w:t>
      </w:r>
      <w:r w:rsidR="00853C5C">
        <w:rPr>
          <w:noProof/>
        </w:rPr>
        <w:t>-</w:t>
      </w:r>
      <w:r w:rsidRPr="00F17F2E">
        <w:rPr>
          <w:noProof/>
        </w:rPr>
        <w:t xml:space="preserve"> und PROSELICA</w:t>
      </w:r>
      <w:r w:rsidR="00853C5C">
        <w:rPr>
          <w:noProof/>
        </w:rPr>
        <w:t>-</w:t>
      </w:r>
      <w:r w:rsidRPr="00F17F2E">
        <w:rPr>
          <w:noProof/>
        </w:rPr>
        <w:t>Studien beobachteten überein (siehe Abschnitt</w:t>
      </w:r>
      <w:r w:rsidR="00853C5C">
        <w:rPr>
          <w:noProof/>
        </w:rPr>
        <w:t> </w:t>
      </w:r>
      <w:r w:rsidRPr="00F17F2E">
        <w:rPr>
          <w:noProof/>
        </w:rPr>
        <w:t xml:space="preserve">4.8). Die </w:t>
      </w:r>
      <w:r w:rsidR="00894E56">
        <w:rPr>
          <w:noProof/>
        </w:rPr>
        <w:t>Häufigkeit</w:t>
      </w:r>
      <w:r w:rsidRPr="00F17F2E">
        <w:rPr>
          <w:noProof/>
        </w:rPr>
        <w:t xml:space="preserve"> von unerwünschten Ereignissen ≥</w:t>
      </w:r>
      <w:r w:rsidR="00853C5C">
        <w:rPr>
          <w:noProof/>
        </w:rPr>
        <w:t> Grad </w:t>
      </w:r>
      <w:r w:rsidRPr="00F17F2E">
        <w:rPr>
          <w:noProof/>
        </w:rPr>
        <w:t>3 betrug 53,2</w:t>
      </w:r>
      <w:r w:rsidR="00853C5C">
        <w:rPr>
          <w:noProof/>
        </w:rPr>
        <w:t> </w:t>
      </w:r>
      <w:r w:rsidRPr="00F17F2E">
        <w:rPr>
          <w:noProof/>
        </w:rPr>
        <w:t xml:space="preserve">% im JEVTANA-Arm </w:t>
      </w:r>
      <w:r w:rsidR="00593618">
        <w:rPr>
          <w:noProof/>
        </w:rPr>
        <w:t>vs.</w:t>
      </w:r>
      <w:r w:rsidRPr="00F17F2E">
        <w:rPr>
          <w:noProof/>
        </w:rPr>
        <w:t xml:space="preserve"> 46,0</w:t>
      </w:r>
      <w:r w:rsidR="00853C5C">
        <w:rPr>
          <w:noProof/>
        </w:rPr>
        <w:t> </w:t>
      </w:r>
      <w:r w:rsidRPr="00F17F2E">
        <w:rPr>
          <w:noProof/>
        </w:rPr>
        <w:t xml:space="preserve">% im </w:t>
      </w:r>
      <w:r w:rsidRPr="00937087">
        <w:rPr>
          <w:noProof/>
        </w:rPr>
        <w:t>AR-gerichteten</w:t>
      </w:r>
      <w:r w:rsidRPr="00F17F2E">
        <w:rPr>
          <w:noProof/>
        </w:rPr>
        <w:t xml:space="preserve"> Wirkstoffarm. Die </w:t>
      </w:r>
      <w:r w:rsidR="00894E56">
        <w:rPr>
          <w:noProof/>
        </w:rPr>
        <w:t>Häufigkeit</w:t>
      </w:r>
      <w:r w:rsidRPr="00F17F2E">
        <w:rPr>
          <w:noProof/>
        </w:rPr>
        <w:t xml:space="preserve"> schwerwiegender unerwünschter Ereignisse ≥</w:t>
      </w:r>
      <w:r w:rsidR="00853C5C">
        <w:rPr>
          <w:noProof/>
        </w:rPr>
        <w:t> Grad </w:t>
      </w:r>
      <w:r w:rsidRPr="00F17F2E">
        <w:rPr>
          <w:noProof/>
        </w:rPr>
        <w:t>3 betrug 31,7</w:t>
      </w:r>
      <w:r w:rsidR="00853C5C">
        <w:rPr>
          <w:noProof/>
        </w:rPr>
        <w:t> </w:t>
      </w:r>
      <w:r w:rsidRPr="00F17F2E">
        <w:rPr>
          <w:noProof/>
        </w:rPr>
        <w:t xml:space="preserve">% im JEVTANA-Arm </w:t>
      </w:r>
      <w:r w:rsidR="00853C5C">
        <w:rPr>
          <w:noProof/>
        </w:rPr>
        <w:t>vs.</w:t>
      </w:r>
      <w:r w:rsidR="006B12FE" w:rsidRPr="00F17F2E">
        <w:rPr>
          <w:noProof/>
        </w:rPr>
        <w:t xml:space="preserve"> 37,1</w:t>
      </w:r>
      <w:r w:rsidR="00853C5C">
        <w:rPr>
          <w:noProof/>
        </w:rPr>
        <w:t> </w:t>
      </w:r>
      <w:r w:rsidR="006B12FE" w:rsidRPr="00F17F2E">
        <w:rPr>
          <w:noProof/>
        </w:rPr>
        <w:t xml:space="preserve">% </w:t>
      </w:r>
      <w:r w:rsidRPr="00F17F2E">
        <w:rPr>
          <w:noProof/>
        </w:rPr>
        <w:t xml:space="preserve">im </w:t>
      </w:r>
      <w:r w:rsidRPr="00937087">
        <w:rPr>
          <w:noProof/>
        </w:rPr>
        <w:t>AR-gerichteten</w:t>
      </w:r>
      <w:r w:rsidRPr="00F17F2E">
        <w:rPr>
          <w:noProof/>
        </w:rPr>
        <w:t xml:space="preserve"> Wirkstoffarm. </w:t>
      </w:r>
      <w:r w:rsidR="00894E56">
        <w:rPr>
          <w:noProof/>
        </w:rPr>
        <w:t>Der Anteil an</w:t>
      </w:r>
      <w:r w:rsidRPr="00F17F2E">
        <w:rPr>
          <w:noProof/>
        </w:rPr>
        <w:t xml:space="preserve"> Patienten, die die Studienbehandlung aufgrund unerwünschter Ereignisse dauerhaft abbrachen, betrug 19,8</w:t>
      </w:r>
      <w:r w:rsidR="00853C5C">
        <w:rPr>
          <w:noProof/>
        </w:rPr>
        <w:t> </w:t>
      </w:r>
      <w:r w:rsidRPr="00F17F2E">
        <w:rPr>
          <w:noProof/>
        </w:rPr>
        <w:t xml:space="preserve">% im JEVTANA-Arm </w:t>
      </w:r>
      <w:r w:rsidR="00853C5C">
        <w:rPr>
          <w:noProof/>
        </w:rPr>
        <w:t>vs.</w:t>
      </w:r>
      <w:r w:rsidRPr="00F17F2E">
        <w:rPr>
          <w:noProof/>
        </w:rPr>
        <w:t xml:space="preserve"> 8,1</w:t>
      </w:r>
      <w:r w:rsidR="00853C5C">
        <w:rPr>
          <w:noProof/>
        </w:rPr>
        <w:t> </w:t>
      </w:r>
      <w:r w:rsidRPr="00F17F2E">
        <w:rPr>
          <w:noProof/>
        </w:rPr>
        <w:t xml:space="preserve">% im </w:t>
      </w:r>
      <w:r w:rsidRPr="00937087">
        <w:rPr>
          <w:noProof/>
        </w:rPr>
        <w:t>AR-gerichteten</w:t>
      </w:r>
      <w:r w:rsidRPr="00F17F2E">
        <w:rPr>
          <w:noProof/>
        </w:rPr>
        <w:t xml:space="preserve"> Wirkstoffarm. </w:t>
      </w:r>
      <w:r w:rsidR="00894E56">
        <w:rPr>
          <w:noProof/>
        </w:rPr>
        <w:t>Der Anteil an</w:t>
      </w:r>
      <w:r w:rsidRPr="00F17F2E">
        <w:rPr>
          <w:noProof/>
        </w:rPr>
        <w:t xml:space="preserve"> Patienten mit einem unerwünschten Ereignis, das zum Tod führte, betrug 5,6</w:t>
      </w:r>
      <w:r w:rsidR="00853C5C">
        <w:rPr>
          <w:noProof/>
        </w:rPr>
        <w:t> </w:t>
      </w:r>
      <w:r w:rsidRPr="00F17F2E">
        <w:rPr>
          <w:noProof/>
        </w:rPr>
        <w:t xml:space="preserve">% im JEVTANA-Arm </w:t>
      </w:r>
      <w:r w:rsidR="00853C5C">
        <w:rPr>
          <w:noProof/>
        </w:rPr>
        <w:t>vs.</w:t>
      </w:r>
      <w:r w:rsidRPr="00F17F2E">
        <w:rPr>
          <w:noProof/>
        </w:rPr>
        <w:t xml:space="preserve"> 10,5</w:t>
      </w:r>
      <w:r w:rsidR="00853C5C">
        <w:rPr>
          <w:noProof/>
        </w:rPr>
        <w:t> </w:t>
      </w:r>
      <w:r w:rsidRPr="00F17F2E">
        <w:rPr>
          <w:noProof/>
        </w:rPr>
        <w:t xml:space="preserve">% im </w:t>
      </w:r>
      <w:r w:rsidRPr="00937087">
        <w:rPr>
          <w:noProof/>
        </w:rPr>
        <w:t>AR-gerichteten</w:t>
      </w:r>
      <w:r w:rsidRPr="00F17F2E">
        <w:rPr>
          <w:noProof/>
        </w:rPr>
        <w:t xml:space="preserve"> Wirkstoffarm.</w:t>
      </w:r>
    </w:p>
    <w:p w14:paraId="77C585C5" w14:textId="77777777" w:rsidR="00F17F2E" w:rsidRPr="00F17F2E" w:rsidRDefault="00F17F2E" w:rsidP="00235C33">
      <w:pPr>
        <w:rPr>
          <w:noProof/>
        </w:rPr>
      </w:pPr>
    </w:p>
    <w:p w14:paraId="6FA9CFB9" w14:textId="77777777" w:rsidR="00424B9A" w:rsidRPr="00424B9A" w:rsidRDefault="00424B9A" w:rsidP="00235C33">
      <w:pPr>
        <w:keepNext/>
        <w:keepLines/>
        <w:rPr>
          <w:noProof/>
          <w:u w:val="single"/>
        </w:rPr>
      </w:pPr>
      <w:r w:rsidRPr="00424B9A">
        <w:rPr>
          <w:noProof/>
          <w:u w:val="single"/>
        </w:rPr>
        <w:t>Kinder und Jugendliche</w:t>
      </w:r>
    </w:p>
    <w:p w14:paraId="6092E178" w14:textId="77777777" w:rsidR="00424B9A" w:rsidRDefault="00424B9A" w:rsidP="00235C33">
      <w:pPr>
        <w:keepNext/>
        <w:keepLines/>
        <w:rPr>
          <w:noProof/>
        </w:rPr>
      </w:pPr>
      <w:r>
        <w:rPr>
          <w:noProof/>
        </w:rPr>
        <w:t>Die Europäische Arzneimittel-Agentur hat</w:t>
      </w:r>
      <w:r>
        <w:rPr>
          <w:rFonts w:eastAsia="SimSun"/>
          <w:szCs w:val="22"/>
          <w:lang w:eastAsia="zh-CN"/>
        </w:rPr>
        <w:t xml:space="preserve"> JEVTANA </w:t>
      </w:r>
      <w:r>
        <w:rPr>
          <w:noProof/>
        </w:rPr>
        <w:t>von der Verpflichtung zur Vorlage von Ergebnissen zu Studien in allen pädiatrischen Gruppierungen</w:t>
      </w:r>
      <w:r>
        <w:rPr>
          <w:rFonts w:eastAsia="SimSun"/>
          <w:szCs w:val="22"/>
          <w:lang w:eastAsia="zh-CN"/>
        </w:rPr>
        <w:t xml:space="preserve"> im Anwendungsgebiet Prostatakarzinom freigestellt (siehe Abschnitt</w:t>
      </w:r>
      <w:r w:rsidR="00A210C4">
        <w:rPr>
          <w:rFonts w:eastAsia="SimSun"/>
          <w:szCs w:val="22"/>
          <w:lang w:eastAsia="zh-CN"/>
        </w:rPr>
        <w:t> </w:t>
      </w:r>
      <w:r>
        <w:rPr>
          <w:rFonts w:eastAsia="SimSun"/>
          <w:szCs w:val="22"/>
          <w:lang w:eastAsia="zh-CN"/>
        </w:rPr>
        <w:t>4.2</w:t>
      </w:r>
      <w:r w:rsidR="00BE2851">
        <w:rPr>
          <w:rFonts w:eastAsia="SimSun"/>
          <w:szCs w:val="22"/>
          <w:lang w:eastAsia="zh-CN"/>
        </w:rPr>
        <w:t xml:space="preserve"> für Informationen zur Anwendung bei </w:t>
      </w:r>
      <w:r w:rsidR="00BE2851" w:rsidRPr="00BE2851">
        <w:rPr>
          <w:rFonts w:eastAsia="SimSun"/>
          <w:szCs w:val="22"/>
          <w:lang w:eastAsia="zh-CN"/>
        </w:rPr>
        <w:t>Kinder</w:t>
      </w:r>
      <w:r w:rsidR="00BE2851">
        <w:rPr>
          <w:rFonts w:eastAsia="SimSun"/>
          <w:szCs w:val="22"/>
          <w:lang w:eastAsia="zh-CN"/>
        </w:rPr>
        <w:t>n</w:t>
      </w:r>
      <w:r w:rsidR="00BE2851" w:rsidRPr="00BE2851">
        <w:rPr>
          <w:rFonts w:eastAsia="SimSun"/>
          <w:szCs w:val="22"/>
          <w:lang w:eastAsia="zh-CN"/>
        </w:rPr>
        <w:t xml:space="preserve"> und Jugendliche</w:t>
      </w:r>
      <w:r w:rsidR="00BE2851">
        <w:rPr>
          <w:rFonts w:eastAsia="SimSun"/>
          <w:szCs w:val="22"/>
          <w:lang w:eastAsia="zh-CN"/>
        </w:rPr>
        <w:t>n</w:t>
      </w:r>
      <w:r>
        <w:rPr>
          <w:rFonts w:eastAsia="SimSun"/>
          <w:szCs w:val="22"/>
          <w:lang w:eastAsia="zh-CN"/>
        </w:rPr>
        <w:t>).</w:t>
      </w:r>
    </w:p>
    <w:p w14:paraId="7DE09CC5" w14:textId="77777777" w:rsidR="00424B9A" w:rsidRDefault="00424B9A" w:rsidP="00235C33">
      <w:pPr>
        <w:rPr>
          <w:noProof/>
        </w:rPr>
      </w:pPr>
    </w:p>
    <w:p w14:paraId="2CEB2C27" w14:textId="77777777" w:rsidR="00DF14C3" w:rsidRDefault="00DF14C3" w:rsidP="00235C33">
      <w:pPr>
        <w:rPr>
          <w:noProof/>
        </w:rPr>
      </w:pPr>
      <w:r>
        <w:rPr>
          <w:noProof/>
        </w:rPr>
        <w:t xml:space="preserve">JEVTANA wurde in einer </w:t>
      </w:r>
      <w:r w:rsidR="006D57A6">
        <w:rPr>
          <w:noProof/>
        </w:rPr>
        <w:t>offenen</w:t>
      </w:r>
      <w:r>
        <w:rPr>
          <w:noProof/>
        </w:rPr>
        <w:t>, multizentrischen Phase</w:t>
      </w:r>
      <w:r>
        <w:rPr>
          <w:noProof/>
        </w:rPr>
        <w:noBreakHyphen/>
        <w:t>1/2-Studie mit</w:t>
      </w:r>
      <w:r w:rsidR="00B53EEB">
        <w:rPr>
          <w:noProof/>
        </w:rPr>
        <w:t xml:space="preserve"> insgesamt</w:t>
      </w:r>
      <w:r>
        <w:rPr>
          <w:noProof/>
        </w:rPr>
        <w:t xml:space="preserve"> 39 Kindern und Jugendlichen (im Alter zwischen 4 </w:t>
      </w:r>
      <w:r w:rsidR="00B53EEB">
        <w:rPr>
          <w:noProof/>
        </w:rPr>
        <w:t>und</w:t>
      </w:r>
      <w:r>
        <w:rPr>
          <w:noProof/>
        </w:rPr>
        <w:t xml:space="preserve"> 18 Jahren im Phase</w:t>
      </w:r>
      <w:r>
        <w:rPr>
          <w:noProof/>
        </w:rPr>
        <w:noBreakHyphen/>
        <w:t>1-Teil der Studie und zwischen 3 und 16 Jahren im Phase</w:t>
      </w:r>
      <w:r>
        <w:rPr>
          <w:noProof/>
        </w:rPr>
        <w:noBreakHyphen/>
        <w:t>2-Teil der Studie) untersucht. Im Phase</w:t>
      </w:r>
      <w:r>
        <w:rPr>
          <w:noProof/>
        </w:rPr>
        <w:noBreakHyphen/>
        <w:t>2-Teil konnte bei Kindern und Jugendlichen mit rezidivierende</w:t>
      </w:r>
      <w:r w:rsidR="00600C33">
        <w:rPr>
          <w:noProof/>
        </w:rPr>
        <w:t>m</w:t>
      </w:r>
      <w:r>
        <w:rPr>
          <w:noProof/>
        </w:rPr>
        <w:t xml:space="preserve"> oder </w:t>
      </w:r>
      <w:r w:rsidR="0059155F">
        <w:rPr>
          <w:noProof/>
        </w:rPr>
        <w:t>refraktärem</w:t>
      </w:r>
      <w:r w:rsidR="00600C33">
        <w:rPr>
          <w:noProof/>
        </w:rPr>
        <w:t xml:space="preserve"> diffusen</w:t>
      </w:r>
      <w:r>
        <w:rPr>
          <w:noProof/>
        </w:rPr>
        <w:t xml:space="preserve"> intrinsische</w:t>
      </w:r>
      <w:r w:rsidR="00600C33">
        <w:rPr>
          <w:noProof/>
        </w:rPr>
        <w:t>n</w:t>
      </w:r>
      <w:r>
        <w:rPr>
          <w:noProof/>
        </w:rPr>
        <w:t xml:space="preserve"> Ponsgliom (DIPG) und hochgradigem Gliom (HGG), die mit 30 mg/m</w:t>
      </w:r>
      <w:r w:rsidRPr="00C21216">
        <w:rPr>
          <w:noProof/>
          <w:vertAlign w:val="superscript"/>
        </w:rPr>
        <w:t>2</w:t>
      </w:r>
      <w:r>
        <w:rPr>
          <w:noProof/>
        </w:rPr>
        <w:t xml:space="preserve"> </w:t>
      </w:r>
      <w:r w:rsidR="00600C33" w:rsidRPr="00600C33">
        <w:rPr>
          <w:noProof/>
        </w:rPr>
        <w:t xml:space="preserve">Cabazitaxel </w:t>
      </w:r>
      <w:r>
        <w:rPr>
          <w:noProof/>
        </w:rPr>
        <w:t>als Monotherapie behandelt wurden, keine Wirksamkeit nachgewiesen werden.</w:t>
      </w:r>
    </w:p>
    <w:p w14:paraId="55098DF0" w14:textId="77777777" w:rsidR="00DF14C3" w:rsidRDefault="00DF14C3" w:rsidP="00235C33">
      <w:pPr>
        <w:rPr>
          <w:noProof/>
        </w:rPr>
      </w:pPr>
    </w:p>
    <w:p w14:paraId="6A970BBF" w14:textId="77777777" w:rsidR="004A2D6E" w:rsidRDefault="004A2D6E" w:rsidP="00235C33">
      <w:pPr>
        <w:keepNext/>
        <w:keepLines/>
        <w:ind w:left="567" w:hanging="567"/>
        <w:rPr>
          <w:noProof/>
        </w:rPr>
      </w:pPr>
      <w:r>
        <w:rPr>
          <w:b/>
          <w:noProof/>
        </w:rPr>
        <w:t>5.2</w:t>
      </w:r>
      <w:r>
        <w:rPr>
          <w:b/>
          <w:noProof/>
        </w:rPr>
        <w:tab/>
        <w:t>Pharmakokinetische Eigenschaften</w:t>
      </w:r>
    </w:p>
    <w:p w14:paraId="3FAA9D3E" w14:textId="77777777" w:rsidR="004A2D6E" w:rsidRDefault="004A2D6E" w:rsidP="00235C33">
      <w:pPr>
        <w:keepNext/>
        <w:keepLines/>
        <w:rPr>
          <w:noProof/>
        </w:rPr>
      </w:pPr>
    </w:p>
    <w:p w14:paraId="0F5F1ADC" w14:textId="77777777" w:rsidR="00031F7F" w:rsidRDefault="00031F7F" w:rsidP="00235C33">
      <w:pPr>
        <w:keepNext/>
        <w:keepLines/>
        <w:rPr>
          <w:noProof/>
        </w:rPr>
      </w:pPr>
      <w:r>
        <w:rPr>
          <w:noProof/>
        </w:rPr>
        <w:t>Eine populationspharmakokinetische Untersuchung wurde bei 170 Patienten mit fortgeschrittenen soliden Tumoren (n</w:t>
      </w:r>
      <w:r w:rsidR="008270DC">
        <w:rPr>
          <w:bCs/>
          <w:iCs/>
        </w:rPr>
        <w:t> </w:t>
      </w:r>
      <w:r>
        <w:rPr>
          <w:noProof/>
        </w:rPr>
        <w:t>=</w:t>
      </w:r>
      <w:r w:rsidR="008270DC">
        <w:rPr>
          <w:bCs/>
          <w:iCs/>
        </w:rPr>
        <w:t> </w:t>
      </w:r>
      <w:r>
        <w:rPr>
          <w:noProof/>
        </w:rPr>
        <w:t>69), metasta</w:t>
      </w:r>
      <w:r w:rsidR="00205CD4">
        <w:rPr>
          <w:noProof/>
        </w:rPr>
        <w:t>siertem</w:t>
      </w:r>
      <w:r>
        <w:rPr>
          <w:noProof/>
        </w:rPr>
        <w:t xml:space="preserve"> Brustkrebs (n</w:t>
      </w:r>
      <w:r w:rsidR="008270DC">
        <w:rPr>
          <w:bCs/>
          <w:iCs/>
        </w:rPr>
        <w:t> </w:t>
      </w:r>
      <w:r>
        <w:rPr>
          <w:noProof/>
        </w:rPr>
        <w:t>=</w:t>
      </w:r>
      <w:r w:rsidR="008270DC">
        <w:rPr>
          <w:bCs/>
          <w:iCs/>
        </w:rPr>
        <w:t> </w:t>
      </w:r>
      <w:r>
        <w:rPr>
          <w:noProof/>
        </w:rPr>
        <w:t>34) und metasta</w:t>
      </w:r>
      <w:r w:rsidR="00205CD4">
        <w:rPr>
          <w:noProof/>
        </w:rPr>
        <w:t>siertem</w:t>
      </w:r>
      <w:r>
        <w:rPr>
          <w:noProof/>
        </w:rPr>
        <w:t xml:space="preserve"> Prostatakarzinom (n</w:t>
      </w:r>
      <w:r w:rsidR="008270DC">
        <w:rPr>
          <w:bCs/>
          <w:iCs/>
        </w:rPr>
        <w:t> </w:t>
      </w:r>
      <w:r>
        <w:rPr>
          <w:noProof/>
        </w:rPr>
        <w:t>=</w:t>
      </w:r>
      <w:r w:rsidR="008270DC">
        <w:rPr>
          <w:bCs/>
          <w:iCs/>
        </w:rPr>
        <w:t> </w:t>
      </w:r>
      <w:r>
        <w:rPr>
          <w:noProof/>
        </w:rPr>
        <w:t xml:space="preserve">67) durchgeführt. Diese Patienten erhielten Cabazitaxel wöchentlich oder alle 3 Wochen in Dosen zwischen 10 </w:t>
      </w:r>
      <w:r w:rsidR="0011295E">
        <w:rPr>
          <w:noProof/>
        </w:rPr>
        <w:t xml:space="preserve">bis </w:t>
      </w:r>
      <w:r>
        <w:rPr>
          <w:noProof/>
        </w:rPr>
        <w:t>30</w:t>
      </w:r>
      <w:r w:rsidR="00F70787">
        <w:rPr>
          <w:noProof/>
        </w:rPr>
        <w:t> </w:t>
      </w:r>
      <w:r>
        <w:rPr>
          <w:noProof/>
        </w:rPr>
        <w:t>mg/m².</w:t>
      </w:r>
    </w:p>
    <w:p w14:paraId="4E961A66" w14:textId="77777777" w:rsidR="00F70787" w:rsidRDefault="00F70787" w:rsidP="00235C33">
      <w:pPr>
        <w:rPr>
          <w:noProof/>
        </w:rPr>
      </w:pPr>
    </w:p>
    <w:p w14:paraId="6F7FA8E6" w14:textId="184AD72F" w:rsidR="00F70787" w:rsidRPr="00F70787" w:rsidRDefault="00F70787" w:rsidP="00235C33">
      <w:pPr>
        <w:keepNext/>
        <w:keepLines/>
        <w:rPr>
          <w:noProof/>
          <w:u w:val="single"/>
        </w:rPr>
      </w:pPr>
      <w:r w:rsidRPr="00F70787">
        <w:rPr>
          <w:noProof/>
          <w:u w:val="single"/>
        </w:rPr>
        <w:t>Resorption</w:t>
      </w:r>
      <w:r w:rsidR="00D4448E">
        <w:rPr>
          <w:noProof/>
          <w:u w:val="single"/>
        </w:rPr>
        <w:fldChar w:fldCharType="begin"/>
      </w:r>
      <w:r w:rsidR="00D4448E">
        <w:rPr>
          <w:noProof/>
          <w:u w:val="single"/>
        </w:rPr>
        <w:instrText xml:space="preserve"> DOCVARIABLE vault_nd_a0ff6fca-4bdd-42c2-a256-1db334267c30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0F7F6456" w14:textId="77777777" w:rsidR="00F70787" w:rsidRDefault="00F70787" w:rsidP="00235C33">
      <w:pPr>
        <w:keepNext/>
        <w:keepLines/>
        <w:autoSpaceDE w:val="0"/>
        <w:autoSpaceDN w:val="0"/>
        <w:adjustRightInd w:val="0"/>
        <w:rPr>
          <w:noProof/>
        </w:rPr>
      </w:pPr>
      <w:r>
        <w:rPr>
          <w:noProof/>
        </w:rPr>
        <w:t xml:space="preserve">Nach </w:t>
      </w:r>
      <w:r w:rsidR="00874848">
        <w:rPr>
          <w:noProof/>
        </w:rPr>
        <w:t xml:space="preserve">Gabe </w:t>
      </w:r>
      <w:r>
        <w:rPr>
          <w:noProof/>
        </w:rPr>
        <w:t>einer 1-stündigen intravenösen Cabazitaxel-Dosis</w:t>
      </w:r>
      <w:r w:rsidRPr="00F70787">
        <w:rPr>
          <w:noProof/>
        </w:rPr>
        <w:t xml:space="preserve"> von 25</w:t>
      </w:r>
      <w:r>
        <w:rPr>
          <w:noProof/>
        </w:rPr>
        <w:t> </w:t>
      </w:r>
      <w:r w:rsidRPr="00F70787">
        <w:rPr>
          <w:noProof/>
        </w:rPr>
        <w:t>mg/m² bei Patienten mit metasta</w:t>
      </w:r>
      <w:r w:rsidR="00205CD4">
        <w:rPr>
          <w:noProof/>
        </w:rPr>
        <w:t>siertem</w:t>
      </w:r>
      <w:r w:rsidRPr="00F70787">
        <w:rPr>
          <w:noProof/>
        </w:rPr>
        <w:t xml:space="preserve"> Prostatakarzinom </w:t>
      </w:r>
      <w:r>
        <w:rPr>
          <w:noProof/>
        </w:rPr>
        <w:t>(n</w:t>
      </w:r>
      <w:r w:rsidR="008270DC">
        <w:rPr>
          <w:bCs/>
          <w:iCs/>
        </w:rPr>
        <w:t> </w:t>
      </w:r>
      <w:r>
        <w:rPr>
          <w:noProof/>
        </w:rPr>
        <w:t>=</w:t>
      </w:r>
      <w:r w:rsidR="008270DC">
        <w:rPr>
          <w:bCs/>
          <w:iCs/>
        </w:rPr>
        <w:t> </w:t>
      </w:r>
      <w:r>
        <w:rPr>
          <w:noProof/>
        </w:rPr>
        <w:t>67) betrug</w:t>
      </w:r>
      <w:r w:rsidRPr="00F70787">
        <w:rPr>
          <w:noProof/>
        </w:rPr>
        <w:t xml:space="preserve"> die C</w:t>
      </w:r>
      <w:r w:rsidRPr="00F70787">
        <w:rPr>
          <w:rFonts w:ascii="(Asiatische Schriftart verwende" w:hAnsi="(Asiatische Schriftart verwende"/>
          <w:noProof/>
          <w:vertAlign w:val="subscript"/>
        </w:rPr>
        <w:t>max</w:t>
      </w:r>
      <w:r w:rsidRPr="00F70787">
        <w:rPr>
          <w:noProof/>
        </w:rPr>
        <w:t xml:space="preserve"> 226</w:t>
      </w:r>
      <w:r w:rsidR="008270DC">
        <w:rPr>
          <w:bCs/>
          <w:iCs/>
        </w:rPr>
        <w:t> </w:t>
      </w:r>
      <w:proofErr w:type="spellStart"/>
      <w:r w:rsidRPr="00F70787">
        <w:rPr>
          <w:noProof/>
        </w:rPr>
        <w:t>ng</w:t>
      </w:r>
      <w:proofErr w:type="spellEnd"/>
      <w:r w:rsidRPr="00F70787">
        <w:rPr>
          <w:noProof/>
        </w:rPr>
        <w:t>/ml (</w:t>
      </w:r>
      <w:r>
        <w:rPr>
          <w:noProof/>
        </w:rPr>
        <w:t>Variationskoeffizient</w:t>
      </w:r>
      <w:r w:rsidRPr="00F70787">
        <w:rPr>
          <w:noProof/>
        </w:rPr>
        <w:t xml:space="preserve"> </w:t>
      </w:r>
      <w:r w:rsidR="0044342D">
        <w:rPr>
          <w:noProof/>
        </w:rPr>
        <w:t>[</w:t>
      </w:r>
      <w:r w:rsidRPr="00F70787">
        <w:rPr>
          <w:noProof/>
        </w:rPr>
        <w:t>VK</w:t>
      </w:r>
      <w:r w:rsidR="0044342D">
        <w:rPr>
          <w:noProof/>
        </w:rPr>
        <w:t>]</w:t>
      </w:r>
      <w:r>
        <w:rPr>
          <w:noProof/>
        </w:rPr>
        <w:t>:</w:t>
      </w:r>
      <w:r w:rsidRPr="00F70787">
        <w:rPr>
          <w:noProof/>
        </w:rPr>
        <w:t xml:space="preserve"> 107</w:t>
      </w:r>
      <w:r w:rsidR="008270DC">
        <w:rPr>
          <w:bCs/>
          <w:iCs/>
        </w:rPr>
        <w:t> </w:t>
      </w:r>
      <w:r w:rsidRPr="00F70787">
        <w:rPr>
          <w:noProof/>
        </w:rPr>
        <w:t>%)</w:t>
      </w:r>
      <w:r>
        <w:rPr>
          <w:noProof/>
        </w:rPr>
        <w:t>. Sie</w:t>
      </w:r>
      <w:r w:rsidRPr="00F70787">
        <w:rPr>
          <w:noProof/>
        </w:rPr>
        <w:t xml:space="preserve"> </w:t>
      </w:r>
      <w:r>
        <w:rPr>
          <w:noProof/>
        </w:rPr>
        <w:t xml:space="preserve">wurde </w:t>
      </w:r>
      <w:r w:rsidRPr="00F70787">
        <w:rPr>
          <w:noProof/>
        </w:rPr>
        <w:t xml:space="preserve">am Ende der </w:t>
      </w:r>
      <w:r>
        <w:rPr>
          <w:noProof/>
        </w:rPr>
        <w:t>1-</w:t>
      </w:r>
      <w:r w:rsidRPr="00F70787">
        <w:rPr>
          <w:noProof/>
        </w:rPr>
        <w:t>stündigen Infusion (</w:t>
      </w:r>
      <w:r w:rsidR="0059155F">
        <w:rPr>
          <w:noProof/>
        </w:rPr>
        <w:t>t</w:t>
      </w:r>
      <w:r w:rsidR="0059155F" w:rsidRPr="00F70787">
        <w:rPr>
          <w:rFonts w:ascii="(Asiatische Schriftart verwende" w:hAnsi="(Asiatische Schriftart verwende"/>
          <w:noProof/>
          <w:vertAlign w:val="subscript"/>
        </w:rPr>
        <w:t>max</w:t>
      </w:r>
      <w:r w:rsidRPr="00F70787">
        <w:rPr>
          <w:noProof/>
        </w:rPr>
        <w:t xml:space="preserve">) erreicht. Die mittlere AUC lag </w:t>
      </w:r>
      <w:r>
        <w:rPr>
          <w:noProof/>
        </w:rPr>
        <w:t>bei 991 </w:t>
      </w:r>
      <w:r w:rsidRPr="00F70787">
        <w:rPr>
          <w:noProof/>
        </w:rPr>
        <w:t>ng•h/ml (VK</w:t>
      </w:r>
      <w:r>
        <w:rPr>
          <w:noProof/>
        </w:rPr>
        <w:t>:</w:t>
      </w:r>
      <w:r w:rsidRPr="00F70787">
        <w:rPr>
          <w:noProof/>
        </w:rPr>
        <w:t xml:space="preserve"> 34</w:t>
      </w:r>
      <w:r w:rsidR="008270DC">
        <w:rPr>
          <w:bCs/>
          <w:iCs/>
        </w:rPr>
        <w:t> </w:t>
      </w:r>
      <w:r w:rsidRPr="00F70787">
        <w:rPr>
          <w:noProof/>
        </w:rPr>
        <w:t>%).</w:t>
      </w:r>
    </w:p>
    <w:p w14:paraId="2538F68F" w14:textId="77777777" w:rsidR="00F70787" w:rsidRDefault="00F70787" w:rsidP="00235C33">
      <w:pPr>
        <w:autoSpaceDE w:val="0"/>
        <w:autoSpaceDN w:val="0"/>
        <w:adjustRightInd w:val="0"/>
        <w:rPr>
          <w:noProof/>
        </w:rPr>
      </w:pPr>
      <w:r w:rsidRPr="00F70787">
        <w:rPr>
          <w:noProof/>
        </w:rPr>
        <w:t xml:space="preserve">Bei Patienten mit fortgeschrittenen soliden Tumoren </w:t>
      </w:r>
      <w:r>
        <w:rPr>
          <w:noProof/>
        </w:rPr>
        <w:t>(n</w:t>
      </w:r>
      <w:r w:rsidR="005F3226">
        <w:rPr>
          <w:bCs/>
          <w:iCs/>
        </w:rPr>
        <w:t> </w:t>
      </w:r>
      <w:r>
        <w:rPr>
          <w:noProof/>
        </w:rPr>
        <w:t>=</w:t>
      </w:r>
      <w:r w:rsidR="005F3226">
        <w:rPr>
          <w:bCs/>
          <w:iCs/>
        </w:rPr>
        <w:t> </w:t>
      </w:r>
      <w:r>
        <w:rPr>
          <w:noProof/>
        </w:rPr>
        <w:t xml:space="preserve">126) </w:t>
      </w:r>
      <w:r w:rsidRPr="00F70787">
        <w:rPr>
          <w:noProof/>
        </w:rPr>
        <w:t>wurde keine wesentliche Abweichung der Dosisproportionalitä</w:t>
      </w:r>
      <w:r>
        <w:rPr>
          <w:noProof/>
        </w:rPr>
        <w:t>t im Dosisbereich von 10 bis 30 </w:t>
      </w:r>
      <w:r w:rsidRPr="00F70787">
        <w:rPr>
          <w:noProof/>
        </w:rPr>
        <w:t>mg/m² beobachtet.</w:t>
      </w:r>
    </w:p>
    <w:p w14:paraId="15579216" w14:textId="77777777" w:rsidR="00F70787" w:rsidRDefault="00F70787" w:rsidP="00235C33">
      <w:pPr>
        <w:autoSpaceDE w:val="0"/>
        <w:autoSpaceDN w:val="0"/>
        <w:adjustRightInd w:val="0"/>
        <w:rPr>
          <w:noProof/>
        </w:rPr>
      </w:pPr>
    </w:p>
    <w:p w14:paraId="5B8C0A11" w14:textId="499C8A77" w:rsidR="00F70787" w:rsidRPr="00F70787" w:rsidRDefault="00F70787" w:rsidP="00235C33">
      <w:pPr>
        <w:keepNext/>
        <w:keepLines/>
        <w:autoSpaceDE w:val="0"/>
        <w:autoSpaceDN w:val="0"/>
        <w:adjustRightInd w:val="0"/>
        <w:rPr>
          <w:noProof/>
          <w:u w:val="single"/>
        </w:rPr>
      </w:pPr>
      <w:r w:rsidRPr="00F70787">
        <w:rPr>
          <w:noProof/>
          <w:u w:val="single"/>
        </w:rPr>
        <w:t>Verteilung</w:t>
      </w:r>
      <w:r w:rsidR="00D4448E">
        <w:rPr>
          <w:noProof/>
          <w:u w:val="single"/>
        </w:rPr>
        <w:fldChar w:fldCharType="begin"/>
      </w:r>
      <w:r w:rsidR="00D4448E">
        <w:rPr>
          <w:noProof/>
          <w:u w:val="single"/>
        </w:rPr>
        <w:instrText xml:space="preserve"> DOCVARIABLE vault_nd_e9cee77c-fd77-4019-b40d-e68a63799d6c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266B113C" w14:textId="77777777" w:rsidR="006F0234" w:rsidRDefault="006F0234" w:rsidP="00235C33">
      <w:pPr>
        <w:keepNext/>
        <w:keepLines/>
        <w:autoSpaceDE w:val="0"/>
        <w:autoSpaceDN w:val="0"/>
        <w:adjustRightInd w:val="0"/>
        <w:rPr>
          <w:noProof/>
        </w:rPr>
      </w:pPr>
      <w:r w:rsidRPr="006F0234">
        <w:rPr>
          <w:noProof/>
        </w:rPr>
        <w:t>Das Verteilungsvolumen (V</w:t>
      </w:r>
      <w:r w:rsidRPr="006F0234">
        <w:rPr>
          <w:rFonts w:ascii="(Asiatische Schriftart verwende" w:hAnsi="(Asiatische Schriftart verwende"/>
          <w:noProof/>
          <w:vertAlign w:val="subscript"/>
        </w:rPr>
        <w:t>ss</w:t>
      </w:r>
      <w:r w:rsidRPr="006F0234">
        <w:rPr>
          <w:noProof/>
        </w:rPr>
        <w:t>) betrug im Stead</w:t>
      </w:r>
      <w:r>
        <w:rPr>
          <w:noProof/>
        </w:rPr>
        <w:t>y State 4.8</w:t>
      </w:r>
      <w:r w:rsidR="0011295E">
        <w:rPr>
          <w:noProof/>
        </w:rPr>
        <w:t>70</w:t>
      </w:r>
      <w:r>
        <w:rPr>
          <w:noProof/>
        </w:rPr>
        <w:t> </w:t>
      </w:r>
      <w:r w:rsidRPr="006F0234">
        <w:rPr>
          <w:noProof/>
        </w:rPr>
        <w:t>l (2.64</w:t>
      </w:r>
      <w:r w:rsidR="0011295E">
        <w:rPr>
          <w:noProof/>
        </w:rPr>
        <w:t>0</w:t>
      </w:r>
      <w:r>
        <w:rPr>
          <w:noProof/>
        </w:rPr>
        <w:t> </w:t>
      </w:r>
      <w:r w:rsidRPr="006F0234">
        <w:rPr>
          <w:noProof/>
        </w:rPr>
        <w:t xml:space="preserve">l/m² bei </w:t>
      </w:r>
      <w:r w:rsidR="00D3460D">
        <w:rPr>
          <w:noProof/>
        </w:rPr>
        <w:t xml:space="preserve">einem </w:t>
      </w:r>
      <w:r>
        <w:rPr>
          <w:noProof/>
        </w:rPr>
        <w:t xml:space="preserve">Patienten mit </w:t>
      </w:r>
      <w:r w:rsidR="00D3460D">
        <w:rPr>
          <w:noProof/>
        </w:rPr>
        <w:t xml:space="preserve">einer </w:t>
      </w:r>
      <w:r w:rsidRPr="006F0234">
        <w:rPr>
          <w:noProof/>
        </w:rPr>
        <w:t>medianen KOF von 1,84</w:t>
      </w:r>
      <w:r>
        <w:rPr>
          <w:noProof/>
        </w:rPr>
        <w:t> </w:t>
      </w:r>
      <w:r w:rsidRPr="006F0234">
        <w:rPr>
          <w:noProof/>
        </w:rPr>
        <w:t xml:space="preserve">m²). </w:t>
      </w:r>
    </w:p>
    <w:p w14:paraId="7480E337" w14:textId="77777777" w:rsidR="006F0234" w:rsidRDefault="006F0234" w:rsidP="00235C33">
      <w:pPr>
        <w:autoSpaceDE w:val="0"/>
        <w:autoSpaceDN w:val="0"/>
        <w:adjustRightInd w:val="0"/>
        <w:rPr>
          <w:noProof/>
        </w:rPr>
      </w:pPr>
      <w:r w:rsidRPr="006F0234">
        <w:rPr>
          <w:i/>
          <w:noProof/>
        </w:rPr>
        <w:t>In vitro</w:t>
      </w:r>
      <w:r w:rsidRPr="006F0234">
        <w:rPr>
          <w:noProof/>
        </w:rPr>
        <w:t xml:space="preserve"> betrug die Bindung von Cabazitaxel </w:t>
      </w:r>
      <w:r>
        <w:rPr>
          <w:noProof/>
        </w:rPr>
        <w:t>an Humanserumproteine 89</w:t>
      </w:r>
      <w:r w:rsidR="0044342D">
        <w:rPr>
          <w:noProof/>
        </w:rPr>
        <w:t>–</w:t>
      </w:r>
      <w:r>
        <w:rPr>
          <w:noProof/>
        </w:rPr>
        <w:t>92</w:t>
      </w:r>
      <w:r w:rsidR="008270DC">
        <w:rPr>
          <w:bCs/>
          <w:iCs/>
        </w:rPr>
        <w:t> </w:t>
      </w:r>
      <w:r w:rsidRPr="006F0234">
        <w:rPr>
          <w:noProof/>
        </w:rPr>
        <w:t>% und war bis zu 50.000</w:t>
      </w:r>
      <w:r>
        <w:rPr>
          <w:noProof/>
        </w:rPr>
        <w:t> </w:t>
      </w:r>
      <w:r w:rsidRPr="006F0234">
        <w:rPr>
          <w:noProof/>
        </w:rPr>
        <w:t>ng/ml –</w:t>
      </w:r>
      <w:r>
        <w:rPr>
          <w:noProof/>
        </w:rPr>
        <w:t xml:space="preserve"> </w:t>
      </w:r>
      <w:r w:rsidRPr="006F0234">
        <w:rPr>
          <w:noProof/>
        </w:rPr>
        <w:t xml:space="preserve">der maximalen in klinischen Studien </w:t>
      </w:r>
      <w:r>
        <w:rPr>
          <w:noProof/>
        </w:rPr>
        <w:t xml:space="preserve">beobachteten </w:t>
      </w:r>
      <w:r w:rsidRPr="006F0234">
        <w:rPr>
          <w:noProof/>
        </w:rPr>
        <w:t>Konzentration</w:t>
      </w:r>
      <w:r>
        <w:rPr>
          <w:noProof/>
        </w:rPr>
        <w:t xml:space="preserve"> </w:t>
      </w:r>
      <w:r w:rsidRPr="006F0234">
        <w:rPr>
          <w:noProof/>
        </w:rPr>
        <w:t xml:space="preserve">– nicht sättigbar. </w:t>
      </w:r>
      <w:r w:rsidRPr="006F0234">
        <w:rPr>
          <w:noProof/>
        </w:rPr>
        <w:lastRenderedPageBreak/>
        <w:t>Cabazitaxel bindet hauptsächlich an Humanserumalbumin (82</w:t>
      </w:r>
      <w:r>
        <w:rPr>
          <w:noProof/>
        </w:rPr>
        <w:t>,0</w:t>
      </w:r>
      <w:r w:rsidR="008270DC">
        <w:rPr>
          <w:bCs/>
          <w:iCs/>
        </w:rPr>
        <w:t> </w:t>
      </w:r>
      <w:r w:rsidRPr="006F0234">
        <w:rPr>
          <w:noProof/>
        </w:rPr>
        <w:t xml:space="preserve">%) und </w:t>
      </w:r>
      <w:r>
        <w:rPr>
          <w:noProof/>
        </w:rPr>
        <w:t>Lipoproteine (87,9</w:t>
      </w:r>
      <w:r w:rsidR="008270DC">
        <w:rPr>
          <w:bCs/>
          <w:iCs/>
        </w:rPr>
        <w:t> </w:t>
      </w:r>
      <w:r w:rsidRPr="006F0234">
        <w:rPr>
          <w:noProof/>
        </w:rPr>
        <w:t xml:space="preserve">% an </w:t>
      </w:r>
      <w:r>
        <w:rPr>
          <w:noProof/>
        </w:rPr>
        <w:t>HDL, 69,8</w:t>
      </w:r>
      <w:r w:rsidR="008270DC">
        <w:rPr>
          <w:bCs/>
          <w:iCs/>
        </w:rPr>
        <w:t> </w:t>
      </w:r>
      <w:r w:rsidRPr="006F0234">
        <w:rPr>
          <w:noProof/>
        </w:rPr>
        <w:t xml:space="preserve">% an LDL und </w:t>
      </w:r>
      <w:r>
        <w:rPr>
          <w:noProof/>
        </w:rPr>
        <w:t>55,8</w:t>
      </w:r>
      <w:r w:rsidR="008270DC">
        <w:rPr>
          <w:bCs/>
          <w:iCs/>
        </w:rPr>
        <w:t> </w:t>
      </w:r>
      <w:r w:rsidRPr="006F0234">
        <w:rPr>
          <w:noProof/>
        </w:rPr>
        <w:t xml:space="preserve">% an VLDL). </w:t>
      </w:r>
      <w:r w:rsidRPr="006F0234">
        <w:rPr>
          <w:i/>
          <w:noProof/>
        </w:rPr>
        <w:t>In vitro</w:t>
      </w:r>
      <w:r w:rsidRPr="006F0234">
        <w:rPr>
          <w:noProof/>
        </w:rPr>
        <w:t xml:space="preserve"> lag das Blut-Plasma-Konzentrationsverhältnis in Hu</w:t>
      </w:r>
      <w:r>
        <w:rPr>
          <w:noProof/>
        </w:rPr>
        <w:t>manblut zwischen 0,90 und 0,99.</w:t>
      </w:r>
      <w:r w:rsidRPr="006F0234">
        <w:rPr>
          <w:noProof/>
        </w:rPr>
        <w:t xml:space="preserve"> </w:t>
      </w:r>
      <w:r>
        <w:rPr>
          <w:noProof/>
        </w:rPr>
        <w:t>D</w:t>
      </w:r>
      <w:r w:rsidRPr="006F0234">
        <w:rPr>
          <w:noProof/>
        </w:rPr>
        <w:t xml:space="preserve">ies weist darauf hin, dass Cabazitaxel </w:t>
      </w:r>
      <w:r w:rsidR="001D1872">
        <w:rPr>
          <w:noProof/>
        </w:rPr>
        <w:t>gleichmäßig auf</w:t>
      </w:r>
      <w:r w:rsidR="001D1872" w:rsidRPr="006F0234">
        <w:rPr>
          <w:noProof/>
        </w:rPr>
        <w:t xml:space="preserve"> </w:t>
      </w:r>
      <w:r w:rsidRPr="006F0234">
        <w:rPr>
          <w:noProof/>
        </w:rPr>
        <w:t>Blut und Plasma verteilt ist.</w:t>
      </w:r>
    </w:p>
    <w:p w14:paraId="0F99AC92" w14:textId="77777777" w:rsidR="006F0234" w:rsidRDefault="006F0234" w:rsidP="00235C33">
      <w:pPr>
        <w:autoSpaceDE w:val="0"/>
        <w:autoSpaceDN w:val="0"/>
        <w:adjustRightInd w:val="0"/>
        <w:rPr>
          <w:noProof/>
        </w:rPr>
      </w:pPr>
    </w:p>
    <w:p w14:paraId="157E0C9F" w14:textId="3F4AF4E0" w:rsidR="006F0234" w:rsidRPr="006F0234" w:rsidRDefault="008C66A3" w:rsidP="00235C33">
      <w:pPr>
        <w:keepNext/>
        <w:keepLines/>
        <w:autoSpaceDE w:val="0"/>
        <w:autoSpaceDN w:val="0"/>
        <w:adjustRightInd w:val="0"/>
        <w:rPr>
          <w:noProof/>
          <w:u w:val="single"/>
        </w:rPr>
      </w:pPr>
      <w:r>
        <w:rPr>
          <w:noProof/>
          <w:u w:val="single"/>
        </w:rPr>
        <w:t>Biotransformation</w:t>
      </w:r>
      <w:r w:rsidR="00D4448E">
        <w:rPr>
          <w:noProof/>
          <w:u w:val="single"/>
        </w:rPr>
        <w:fldChar w:fldCharType="begin"/>
      </w:r>
      <w:r w:rsidR="00D4448E">
        <w:rPr>
          <w:noProof/>
          <w:u w:val="single"/>
        </w:rPr>
        <w:instrText xml:space="preserve"> DOCVARIABLE vault_nd_06c53440-2f60-4b63-b149-30e3d2f25ffc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1FB6F05A" w14:textId="77777777" w:rsidR="005B6974" w:rsidRDefault="005B6974" w:rsidP="00235C33">
      <w:pPr>
        <w:keepNext/>
        <w:keepLines/>
        <w:autoSpaceDE w:val="0"/>
        <w:autoSpaceDN w:val="0"/>
        <w:adjustRightInd w:val="0"/>
        <w:rPr>
          <w:noProof/>
        </w:rPr>
      </w:pPr>
      <w:r>
        <w:rPr>
          <w:noProof/>
        </w:rPr>
        <w:t xml:space="preserve">Cabazitaxel wird </w:t>
      </w:r>
      <w:r w:rsidR="00E3778D">
        <w:rPr>
          <w:noProof/>
        </w:rPr>
        <w:t>überwiegend</w:t>
      </w:r>
      <w:r>
        <w:rPr>
          <w:noProof/>
        </w:rPr>
        <w:t xml:space="preserve"> in der Leber metabolisiert </w:t>
      </w:r>
      <w:r w:rsidR="00B03C98">
        <w:rPr>
          <w:noProof/>
        </w:rPr>
        <w:t>(&gt; </w:t>
      </w:r>
      <w:r>
        <w:rPr>
          <w:noProof/>
        </w:rPr>
        <w:t>95</w:t>
      </w:r>
      <w:r w:rsidR="00FB0335">
        <w:rPr>
          <w:bCs/>
          <w:iCs/>
        </w:rPr>
        <w:t> </w:t>
      </w:r>
      <w:r>
        <w:rPr>
          <w:noProof/>
        </w:rPr>
        <w:t>%), hauptsächlich durch das CYP3A-Isoenzym (</w:t>
      </w:r>
      <w:r w:rsidR="006C2437">
        <w:rPr>
          <w:noProof/>
        </w:rPr>
        <w:t xml:space="preserve">zu </w:t>
      </w:r>
      <w:r>
        <w:rPr>
          <w:noProof/>
        </w:rPr>
        <w:t>80</w:t>
      </w:r>
      <w:r w:rsidR="00FB0335">
        <w:rPr>
          <w:bCs/>
          <w:iCs/>
        </w:rPr>
        <w:t> </w:t>
      </w:r>
      <w:r>
        <w:rPr>
          <w:noProof/>
        </w:rPr>
        <w:t>% bis 90</w:t>
      </w:r>
      <w:r w:rsidR="00FB0335">
        <w:rPr>
          <w:bCs/>
          <w:iCs/>
        </w:rPr>
        <w:t> </w:t>
      </w:r>
      <w:r>
        <w:rPr>
          <w:noProof/>
        </w:rPr>
        <w:t xml:space="preserve">%). </w:t>
      </w:r>
      <w:r w:rsidR="00652512">
        <w:rPr>
          <w:noProof/>
        </w:rPr>
        <w:t xml:space="preserve">Cabazitaxel ist die </w:t>
      </w:r>
      <w:r w:rsidR="004C7393">
        <w:rPr>
          <w:noProof/>
        </w:rPr>
        <w:t xml:space="preserve">vorwiegend </w:t>
      </w:r>
      <w:r w:rsidR="00652512">
        <w:rPr>
          <w:noProof/>
        </w:rPr>
        <w:t xml:space="preserve">in humanem Plasma zirkulierende Komponente. </w:t>
      </w:r>
      <w:r w:rsidR="00652512" w:rsidRPr="00652512">
        <w:rPr>
          <w:noProof/>
        </w:rPr>
        <w:t>Im Plasma wurden sieben Metabolite</w:t>
      </w:r>
      <w:r w:rsidR="00897859">
        <w:rPr>
          <w:noProof/>
        </w:rPr>
        <w:t>n</w:t>
      </w:r>
      <w:r w:rsidR="00652512" w:rsidRPr="00652512">
        <w:rPr>
          <w:noProof/>
        </w:rPr>
        <w:t xml:space="preserve"> gefunden (einschließlich der 3 aktiven </w:t>
      </w:r>
      <w:r w:rsidR="0011295E">
        <w:rPr>
          <w:noProof/>
        </w:rPr>
        <w:t>Metabolite</w:t>
      </w:r>
      <w:r w:rsidR="009B440A">
        <w:rPr>
          <w:noProof/>
        </w:rPr>
        <w:t>n</w:t>
      </w:r>
      <w:r w:rsidR="00835A1F">
        <w:rPr>
          <w:noProof/>
        </w:rPr>
        <w:t>, die durch</w:t>
      </w:r>
      <w:r w:rsidR="00652512" w:rsidRPr="00652512">
        <w:rPr>
          <w:noProof/>
        </w:rPr>
        <w:t xml:space="preserve"> O-Demethylierung</w:t>
      </w:r>
      <w:r w:rsidR="00835A1F">
        <w:rPr>
          <w:noProof/>
        </w:rPr>
        <w:t xml:space="preserve"> entstehen</w:t>
      </w:r>
      <w:r w:rsidR="00652512" w:rsidRPr="00652512">
        <w:rPr>
          <w:noProof/>
        </w:rPr>
        <w:t>), wobei der Hauptmetabolit 5</w:t>
      </w:r>
      <w:r w:rsidR="00FB0335">
        <w:rPr>
          <w:bCs/>
          <w:iCs/>
        </w:rPr>
        <w:t> </w:t>
      </w:r>
      <w:r w:rsidR="00652512" w:rsidRPr="00652512">
        <w:rPr>
          <w:noProof/>
        </w:rPr>
        <w:t>% der Cabazitaxel-Exposition ausmacht. Ungefähr 20 Cabazitaxel-Metaboliten werden beim Menschen im Urin und in den Fäzes ausgeschieden.</w:t>
      </w:r>
    </w:p>
    <w:p w14:paraId="482F7633" w14:textId="77777777" w:rsidR="00A15FCC" w:rsidRDefault="00FB1F7E" w:rsidP="00235C33">
      <w:pPr>
        <w:autoSpaceDE w:val="0"/>
        <w:autoSpaceDN w:val="0"/>
        <w:adjustRightInd w:val="0"/>
        <w:rPr>
          <w:noProof/>
        </w:rPr>
      </w:pPr>
      <w:r>
        <w:rPr>
          <w:noProof/>
        </w:rPr>
        <w:t xml:space="preserve">Basierend auf </w:t>
      </w:r>
      <w:r w:rsidR="00897859">
        <w:rPr>
          <w:i/>
          <w:noProof/>
        </w:rPr>
        <w:t>I</w:t>
      </w:r>
      <w:r w:rsidR="00897859" w:rsidRPr="00872BDD">
        <w:rPr>
          <w:i/>
          <w:noProof/>
        </w:rPr>
        <w:t>n</w:t>
      </w:r>
      <w:r w:rsidR="00872BDD" w:rsidRPr="00872BDD">
        <w:rPr>
          <w:i/>
          <w:noProof/>
        </w:rPr>
        <w:t>-vitro-</w:t>
      </w:r>
      <w:r w:rsidR="00872BDD">
        <w:rPr>
          <w:noProof/>
        </w:rPr>
        <w:t xml:space="preserve">Studien besteht das potenzielle Risiko, dass Cabazitaxel in klinisch relevanten Konzentrationen den Abbau von Arzneimitteln hemmt, die </w:t>
      </w:r>
      <w:r w:rsidR="0029202C">
        <w:rPr>
          <w:noProof/>
        </w:rPr>
        <w:t xml:space="preserve">vorwiegend </w:t>
      </w:r>
      <w:r w:rsidR="00872BDD">
        <w:rPr>
          <w:noProof/>
        </w:rPr>
        <w:t xml:space="preserve">Substrate von CYP3A sind. </w:t>
      </w:r>
    </w:p>
    <w:p w14:paraId="5FD663A2" w14:textId="77777777" w:rsidR="00A15FCC" w:rsidRDefault="00AF51F3" w:rsidP="00235C33">
      <w:pPr>
        <w:autoSpaceDE w:val="0"/>
        <w:autoSpaceDN w:val="0"/>
        <w:adjustRightInd w:val="0"/>
        <w:rPr>
          <w:noProof/>
        </w:rPr>
      </w:pPr>
      <w:r>
        <w:rPr>
          <w:noProof/>
        </w:rPr>
        <w:t>Jedoch ha</w:t>
      </w:r>
      <w:r w:rsidR="00E42D63">
        <w:rPr>
          <w:noProof/>
        </w:rPr>
        <w:t>t eine</w:t>
      </w:r>
      <w:r>
        <w:rPr>
          <w:noProof/>
        </w:rPr>
        <w:t xml:space="preserve"> klinische Studie g</w:t>
      </w:r>
      <w:r w:rsidR="00A15FCC">
        <w:rPr>
          <w:noProof/>
        </w:rPr>
        <w:t>ezeigt, dass Cabazitaxel (25</w:t>
      </w:r>
      <w:r w:rsidR="00FF489F">
        <w:rPr>
          <w:noProof/>
        </w:rPr>
        <w:t> mg</w:t>
      </w:r>
      <w:r w:rsidR="00A15FCC">
        <w:rPr>
          <w:noProof/>
        </w:rPr>
        <w:t>/m</w:t>
      </w:r>
      <w:r w:rsidR="00A15FCC" w:rsidRPr="00A15FCC">
        <w:rPr>
          <w:rFonts w:ascii="(Asiatische Schriftart verwende" w:hAnsi="(Asiatische Schriftart verwende"/>
          <w:noProof/>
          <w:vertAlign w:val="superscript"/>
        </w:rPr>
        <w:t>2</w:t>
      </w:r>
      <w:r w:rsidR="0044342D" w:rsidRPr="00345333">
        <w:rPr>
          <w:rFonts w:ascii="(Asiatische Schriftart verwende" w:hAnsi="(Asiatische Schriftart verwende"/>
          <w:noProof/>
        </w:rPr>
        <w:t>,</w:t>
      </w:r>
      <w:r w:rsidR="00A15FCC">
        <w:rPr>
          <w:noProof/>
        </w:rPr>
        <w:t xml:space="preserve"> gegeben als eine</w:t>
      </w:r>
      <w:r w:rsidR="00F74C88">
        <w:rPr>
          <w:noProof/>
        </w:rPr>
        <w:t xml:space="preserve"> einzelne</w:t>
      </w:r>
      <w:r w:rsidR="00A15FCC">
        <w:rPr>
          <w:noProof/>
        </w:rPr>
        <w:t xml:space="preserve"> Infusion über eine Stunde) nicht den Plasmaspiegel von Midazolam, einem </w:t>
      </w:r>
      <w:r w:rsidR="0074590A">
        <w:rPr>
          <w:noProof/>
        </w:rPr>
        <w:t>Test</w:t>
      </w:r>
      <w:r w:rsidR="00A15FCC">
        <w:rPr>
          <w:noProof/>
        </w:rPr>
        <w:t xml:space="preserve">substrat für CYP3A, verändert. </w:t>
      </w:r>
      <w:r w:rsidR="00A15FCC" w:rsidRPr="00A66022">
        <w:rPr>
          <w:noProof/>
        </w:rPr>
        <w:t xml:space="preserve">Deshalb </w:t>
      </w:r>
      <w:r w:rsidR="00772B2E">
        <w:rPr>
          <w:noProof/>
        </w:rPr>
        <w:t xml:space="preserve">wird bei der gleichzeitigen Gabe von </w:t>
      </w:r>
      <w:r w:rsidR="00B03C98" w:rsidRPr="00A66022">
        <w:rPr>
          <w:noProof/>
        </w:rPr>
        <w:t>CYP3A</w:t>
      </w:r>
      <w:r w:rsidR="00B03C98">
        <w:rPr>
          <w:noProof/>
        </w:rPr>
        <w:t>-</w:t>
      </w:r>
      <w:r w:rsidR="00772B2E">
        <w:rPr>
          <w:noProof/>
        </w:rPr>
        <w:t xml:space="preserve">Substraten und </w:t>
      </w:r>
      <w:r w:rsidR="00A15FCC" w:rsidRPr="00A66022">
        <w:rPr>
          <w:noProof/>
        </w:rPr>
        <w:t xml:space="preserve">Cabazitaxel </w:t>
      </w:r>
      <w:r w:rsidR="00772B2E">
        <w:rPr>
          <w:noProof/>
        </w:rPr>
        <w:t>in therapeutischen Dosen kein</w:t>
      </w:r>
      <w:r w:rsidR="008A798A">
        <w:rPr>
          <w:noProof/>
        </w:rPr>
        <w:t>e</w:t>
      </w:r>
      <w:r w:rsidR="00772B2E">
        <w:rPr>
          <w:noProof/>
        </w:rPr>
        <w:t xml:space="preserve"> klinische Beeinflussung erwartet</w:t>
      </w:r>
      <w:r w:rsidR="00A66022" w:rsidRPr="00A66022">
        <w:rPr>
          <w:noProof/>
        </w:rPr>
        <w:t>.</w:t>
      </w:r>
    </w:p>
    <w:p w14:paraId="3EB92747" w14:textId="77777777" w:rsidR="00652512" w:rsidRDefault="00872BDD" w:rsidP="00235C33">
      <w:pPr>
        <w:autoSpaceDE w:val="0"/>
        <w:autoSpaceDN w:val="0"/>
        <w:adjustRightInd w:val="0"/>
        <w:rPr>
          <w:noProof/>
        </w:rPr>
      </w:pPr>
      <w:r>
        <w:rPr>
          <w:noProof/>
        </w:rPr>
        <w:t xml:space="preserve">Es besteht </w:t>
      </w:r>
      <w:r w:rsidR="00A15FCC">
        <w:rPr>
          <w:noProof/>
        </w:rPr>
        <w:t>k</w:t>
      </w:r>
      <w:r>
        <w:rPr>
          <w:noProof/>
        </w:rPr>
        <w:t>ein potenzielles Risiko der Hemmung des Abbaus von Arzneimitteln, die hauptsächlich Substrate anderer CYP-Enzyme sind (1A2, 2B6, 2C9, 2C8, 2C19, 2E1 und 2D6)</w:t>
      </w:r>
      <w:r w:rsidR="00897859">
        <w:rPr>
          <w:noProof/>
        </w:rPr>
        <w:t>,</w:t>
      </w:r>
      <w:r>
        <w:rPr>
          <w:noProof/>
        </w:rPr>
        <w:t xml:space="preserve"> noch besteht ein potenzielles Risiko, dass Cabazitaxel den Abbau von Arzneimitteln induziert, die Substrate von CYP1A, CYP2C9 und CYP3A sind. Cabazitaxel </w:t>
      </w:r>
      <w:r w:rsidR="009B6740">
        <w:rPr>
          <w:noProof/>
        </w:rPr>
        <w:t>bewirkte</w:t>
      </w:r>
      <w:r>
        <w:rPr>
          <w:noProof/>
        </w:rPr>
        <w:t xml:space="preserve"> </w:t>
      </w:r>
      <w:r w:rsidRPr="00872BDD">
        <w:rPr>
          <w:i/>
          <w:noProof/>
        </w:rPr>
        <w:t>in vitro</w:t>
      </w:r>
      <w:r>
        <w:rPr>
          <w:noProof/>
        </w:rPr>
        <w:t xml:space="preserve"> </w:t>
      </w:r>
      <w:r w:rsidR="009B6740">
        <w:rPr>
          <w:noProof/>
        </w:rPr>
        <w:t>keine Hemmung</w:t>
      </w:r>
      <w:r>
        <w:rPr>
          <w:noProof/>
        </w:rPr>
        <w:t xml:space="preserve"> de</w:t>
      </w:r>
      <w:r w:rsidR="009B6740">
        <w:rPr>
          <w:noProof/>
        </w:rPr>
        <w:t>s</w:t>
      </w:r>
      <w:r>
        <w:rPr>
          <w:noProof/>
        </w:rPr>
        <w:t xml:space="preserve"> </w:t>
      </w:r>
      <w:r w:rsidR="00D741E4">
        <w:rPr>
          <w:noProof/>
        </w:rPr>
        <w:t>hauptsächlichen Biotransformationsweg</w:t>
      </w:r>
      <w:r w:rsidR="009B6740">
        <w:rPr>
          <w:noProof/>
        </w:rPr>
        <w:t>s</w:t>
      </w:r>
      <w:r w:rsidR="00D741E4">
        <w:rPr>
          <w:noProof/>
        </w:rPr>
        <w:t xml:space="preserve"> von Warfarin in 7-Hydroxywarfarin, der über CYP2C9 vermittelt wird. Daher sind </w:t>
      </w:r>
      <w:r w:rsidR="00D741E4" w:rsidRPr="00D741E4">
        <w:rPr>
          <w:i/>
          <w:noProof/>
        </w:rPr>
        <w:t xml:space="preserve">in vivo </w:t>
      </w:r>
      <w:r w:rsidR="00D741E4">
        <w:rPr>
          <w:noProof/>
        </w:rPr>
        <w:t xml:space="preserve">keine pharmakokinetischen Interaktionen zwischen Cabazitaxel und Warfarin zu erwarten. </w:t>
      </w:r>
    </w:p>
    <w:p w14:paraId="60249812" w14:textId="77777777" w:rsidR="00D741E4" w:rsidRDefault="00D741E4" w:rsidP="00235C33">
      <w:pPr>
        <w:autoSpaceDE w:val="0"/>
        <w:autoSpaceDN w:val="0"/>
        <w:adjustRightInd w:val="0"/>
        <w:rPr>
          <w:noProof/>
        </w:rPr>
      </w:pPr>
      <w:r>
        <w:rPr>
          <w:noProof/>
        </w:rPr>
        <w:t xml:space="preserve">Cabazitaxel bewirkte </w:t>
      </w:r>
      <w:r w:rsidRPr="00BF5F1F">
        <w:rPr>
          <w:i/>
          <w:noProof/>
        </w:rPr>
        <w:t>i</w:t>
      </w:r>
      <w:r w:rsidRPr="00D741E4">
        <w:rPr>
          <w:i/>
          <w:noProof/>
        </w:rPr>
        <w:t>n vitro</w:t>
      </w:r>
      <w:r>
        <w:rPr>
          <w:noProof/>
        </w:rPr>
        <w:t xml:space="preserve"> keine Hemmung der </w:t>
      </w:r>
      <w:r w:rsidRPr="00D741E4">
        <w:rPr>
          <w:i/>
          <w:noProof/>
        </w:rPr>
        <w:t>Multidrug-Resistance-</w:t>
      </w:r>
      <w:r>
        <w:rPr>
          <w:noProof/>
        </w:rPr>
        <w:t>Proteine (MRP) MRP1 und MRP2</w:t>
      </w:r>
      <w:r w:rsidR="005D39A2">
        <w:rPr>
          <w:noProof/>
        </w:rPr>
        <w:t xml:space="preserve"> oder </w:t>
      </w:r>
      <w:r w:rsidR="000052F9">
        <w:rPr>
          <w:noProof/>
        </w:rPr>
        <w:t>o</w:t>
      </w:r>
      <w:r w:rsidR="005D39A2">
        <w:rPr>
          <w:noProof/>
        </w:rPr>
        <w:t>rganischer Kationen-Transporter (OCT1)</w:t>
      </w:r>
      <w:r>
        <w:rPr>
          <w:noProof/>
        </w:rPr>
        <w:t xml:space="preserve">. Cabazitaxel </w:t>
      </w:r>
      <w:r w:rsidR="00D141A0">
        <w:rPr>
          <w:noProof/>
        </w:rPr>
        <w:t xml:space="preserve">hemmt </w:t>
      </w:r>
      <w:r>
        <w:rPr>
          <w:noProof/>
        </w:rPr>
        <w:t xml:space="preserve">den Transport von </w:t>
      </w:r>
      <w:r w:rsidRPr="00DE2147">
        <w:rPr>
          <w:noProof/>
        </w:rPr>
        <w:t>P-Glycoprotein (P</w:t>
      </w:r>
      <w:r w:rsidR="00DE2147">
        <w:rPr>
          <w:noProof/>
        </w:rPr>
        <w:t>g</w:t>
      </w:r>
      <w:r w:rsidR="0011295E">
        <w:rPr>
          <w:noProof/>
        </w:rPr>
        <w:t>P</w:t>
      </w:r>
      <w:r>
        <w:rPr>
          <w:noProof/>
        </w:rPr>
        <w:t>)</w:t>
      </w:r>
      <w:r w:rsidR="005D7771">
        <w:rPr>
          <w:noProof/>
        </w:rPr>
        <w:t xml:space="preserve"> (Digoxin, Vinblastin)</w:t>
      </w:r>
      <w:r w:rsidR="00D141A0">
        <w:rPr>
          <w:noProof/>
        </w:rPr>
        <w:t>,</w:t>
      </w:r>
      <w:r w:rsidR="005D7771">
        <w:rPr>
          <w:noProof/>
        </w:rPr>
        <w:t xml:space="preserve"> des Brustkrebs-Resistenz-Proteins </w:t>
      </w:r>
      <w:r w:rsidR="005D7771" w:rsidRPr="005E578B">
        <w:rPr>
          <w:noProof/>
        </w:rPr>
        <w:t>(</w:t>
      </w:r>
      <w:r w:rsidR="001413C6" w:rsidRPr="001D7EC1">
        <w:rPr>
          <w:i/>
          <w:noProof/>
        </w:rPr>
        <w:t>Breast</w:t>
      </w:r>
      <w:r w:rsidR="001413C6" w:rsidRPr="001D7EC1">
        <w:rPr>
          <w:i/>
          <w:szCs w:val="22"/>
        </w:rPr>
        <w:noBreakHyphen/>
      </w:r>
      <w:r w:rsidR="0080034E" w:rsidRPr="001D7EC1">
        <w:rPr>
          <w:i/>
          <w:noProof/>
        </w:rPr>
        <w:t>Cancer</w:t>
      </w:r>
      <w:r w:rsidR="001413C6" w:rsidRPr="001D7EC1">
        <w:rPr>
          <w:i/>
          <w:szCs w:val="22"/>
        </w:rPr>
        <w:noBreakHyphen/>
      </w:r>
      <w:r w:rsidR="0080034E" w:rsidRPr="001D7EC1">
        <w:rPr>
          <w:i/>
          <w:noProof/>
        </w:rPr>
        <w:t>Resistant</w:t>
      </w:r>
      <w:r w:rsidR="001413C6" w:rsidRPr="001D7EC1">
        <w:rPr>
          <w:i/>
          <w:szCs w:val="22"/>
        </w:rPr>
        <w:noBreakHyphen/>
      </w:r>
      <w:r w:rsidR="0080034E" w:rsidRPr="001D7EC1">
        <w:rPr>
          <w:i/>
          <w:noProof/>
        </w:rPr>
        <w:t>Protein</w:t>
      </w:r>
      <w:r w:rsidR="0080034E" w:rsidRPr="005E578B">
        <w:rPr>
          <w:noProof/>
        </w:rPr>
        <w:t>,</w:t>
      </w:r>
      <w:r w:rsidR="0080034E">
        <w:rPr>
          <w:noProof/>
        </w:rPr>
        <w:t xml:space="preserve"> BCRP</w:t>
      </w:r>
      <w:r w:rsidR="005D7771">
        <w:rPr>
          <w:noProof/>
        </w:rPr>
        <w:t>) (Methotrexat)</w:t>
      </w:r>
      <w:r w:rsidR="00D141A0">
        <w:rPr>
          <w:noProof/>
        </w:rPr>
        <w:t xml:space="preserve"> und </w:t>
      </w:r>
      <w:r w:rsidR="0080034E">
        <w:rPr>
          <w:noProof/>
        </w:rPr>
        <w:t>o</w:t>
      </w:r>
      <w:r w:rsidR="00D141A0">
        <w:rPr>
          <w:noProof/>
        </w:rPr>
        <w:t>rganische Anionen</w:t>
      </w:r>
      <w:r w:rsidR="006C2437">
        <w:rPr>
          <w:noProof/>
        </w:rPr>
        <w:t>-</w:t>
      </w:r>
      <w:r w:rsidR="00D141A0">
        <w:rPr>
          <w:noProof/>
        </w:rPr>
        <w:t xml:space="preserve">transportierende Polypeptide </w:t>
      </w:r>
      <w:r w:rsidR="00D141A0" w:rsidRPr="004C0C4C">
        <w:rPr>
          <w:noProof/>
        </w:rPr>
        <w:t>OATP1B3 (</w:t>
      </w:r>
      <w:r w:rsidR="0062564F" w:rsidRPr="004C0C4C">
        <w:rPr>
          <w:noProof/>
        </w:rPr>
        <w:t>CCK8</w:t>
      </w:r>
      <w:r w:rsidR="00D141A0" w:rsidRPr="004C0C4C">
        <w:rPr>
          <w:noProof/>
        </w:rPr>
        <w:t xml:space="preserve">) bei Konzentrationen von </w:t>
      </w:r>
      <w:r w:rsidR="00D141A0" w:rsidRPr="00DB223E">
        <w:rPr>
          <w:noProof/>
        </w:rPr>
        <w:t>mindestens dem 15-Fachen der unter klinischen Bedingungen beobachteten Konzentration</w:t>
      </w:r>
      <w:r w:rsidR="0044342D" w:rsidRPr="00DB223E">
        <w:rPr>
          <w:noProof/>
        </w:rPr>
        <w:t>,</w:t>
      </w:r>
      <w:r w:rsidR="00D141A0" w:rsidRPr="00DB223E">
        <w:rPr>
          <w:noProof/>
        </w:rPr>
        <w:t xml:space="preserve"> während es den Transport von OATP1B1 (</w:t>
      </w:r>
      <w:r w:rsidR="0062564F" w:rsidRPr="00DB223E">
        <w:rPr>
          <w:noProof/>
        </w:rPr>
        <w:t>Estradiol-17β-glucoronid</w:t>
      </w:r>
      <w:r w:rsidR="00D141A0" w:rsidRPr="00DB223E">
        <w:rPr>
          <w:noProof/>
        </w:rPr>
        <w:t>) bereits bei dem 5-Fachen der unter klinischen Bedingungen beobachteten Konzentration hemmt</w:t>
      </w:r>
      <w:r w:rsidR="005D7771" w:rsidRPr="00DB223E">
        <w:rPr>
          <w:noProof/>
        </w:rPr>
        <w:t xml:space="preserve">. Daher ist </w:t>
      </w:r>
      <w:r w:rsidR="005D7771" w:rsidRPr="00DB223E">
        <w:rPr>
          <w:i/>
          <w:noProof/>
        </w:rPr>
        <w:t>in vivo</w:t>
      </w:r>
      <w:r w:rsidR="005D7771" w:rsidRPr="00DB223E">
        <w:rPr>
          <w:noProof/>
        </w:rPr>
        <w:t xml:space="preserve"> das Risiko einer Interaktion mit MRP-, </w:t>
      </w:r>
      <w:r w:rsidR="0062564F" w:rsidRPr="00DB223E">
        <w:rPr>
          <w:noProof/>
        </w:rPr>
        <w:t xml:space="preserve">OCT1-, </w:t>
      </w:r>
      <w:r w:rsidR="00EB735F">
        <w:rPr>
          <w:noProof/>
        </w:rPr>
        <w:t xml:space="preserve">PgP-, </w:t>
      </w:r>
      <w:r w:rsidR="0062564F" w:rsidRPr="00DB223E">
        <w:rPr>
          <w:noProof/>
        </w:rPr>
        <w:t>BCRP- und OATP1B3-</w:t>
      </w:r>
      <w:r w:rsidR="005D7771" w:rsidRPr="00DB223E">
        <w:rPr>
          <w:noProof/>
        </w:rPr>
        <w:t>Su</w:t>
      </w:r>
      <w:r w:rsidR="00D3460D" w:rsidRPr="00DB223E">
        <w:rPr>
          <w:noProof/>
        </w:rPr>
        <w:t>bstraten bei einer Dosis von 25 </w:t>
      </w:r>
      <w:r w:rsidR="005D7771" w:rsidRPr="00DB223E">
        <w:rPr>
          <w:noProof/>
        </w:rPr>
        <w:t>mg/m² unwahrscheinlich.</w:t>
      </w:r>
      <w:r w:rsidR="00D141A0" w:rsidRPr="00DB223E">
        <w:rPr>
          <w:noProof/>
        </w:rPr>
        <w:t xml:space="preserve"> Das Risiko einer</w:t>
      </w:r>
      <w:r w:rsidR="00D141A0" w:rsidRPr="004C0C4C">
        <w:rPr>
          <w:noProof/>
        </w:rPr>
        <w:t xml:space="preserve"> Interaktion mit OATP1B1-Transportern ist </w:t>
      </w:r>
      <w:r w:rsidR="0062564F" w:rsidRPr="004C0C4C">
        <w:rPr>
          <w:noProof/>
        </w:rPr>
        <w:t>möglich, insbesondere während der</w:t>
      </w:r>
      <w:r w:rsidR="00D141A0" w:rsidRPr="004C0C4C">
        <w:rPr>
          <w:noProof/>
        </w:rPr>
        <w:t xml:space="preserve"> Dauer der Infusion (1</w:t>
      </w:r>
      <w:r w:rsidR="00DB373D">
        <w:rPr>
          <w:noProof/>
        </w:rPr>
        <w:t> </w:t>
      </w:r>
      <w:r w:rsidR="00D141A0" w:rsidRPr="004C0C4C">
        <w:rPr>
          <w:noProof/>
        </w:rPr>
        <w:t>Stunde) und bis zu 20</w:t>
      </w:r>
      <w:r w:rsidR="00DB373D">
        <w:rPr>
          <w:noProof/>
        </w:rPr>
        <w:t> </w:t>
      </w:r>
      <w:r w:rsidR="00D141A0" w:rsidRPr="004C0C4C">
        <w:rPr>
          <w:noProof/>
        </w:rPr>
        <w:t>Minuten nach dem Ende der Infusion</w:t>
      </w:r>
      <w:r w:rsidR="0062564F" w:rsidRPr="004C0C4C">
        <w:rPr>
          <w:noProof/>
        </w:rPr>
        <w:t xml:space="preserve"> (siehe Abschnitt</w:t>
      </w:r>
      <w:r w:rsidR="003F22EF">
        <w:rPr>
          <w:noProof/>
        </w:rPr>
        <w:t> </w:t>
      </w:r>
      <w:r w:rsidR="0062564F" w:rsidRPr="004C0C4C">
        <w:rPr>
          <w:noProof/>
        </w:rPr>
        <w:t>4.5)</w:t>
      </w:r>
      <w:r w:rsidR="00D141A0" w:rsidRPr="004C0C4C">
        <w:rPr>
          <w:noProof/>
        </w:rPr>
        <w:t>.</w:t>
      </w:r>
    </w:p>
    <w:p w14:paraId="76EADD1A" w14:textId="77777777" w:rsidR="005D7771" w:rsidRDefault="005D7771" w:rsidP="00235C33">
      <w:pPr>
        <w:autoSpaceDE w:val="0"/>
        <w:autoSpaceDN w:val="0"/>
        <w:adjustRightInd w:val="0"/>
        <w:rPr>
          <w:noProof/>
        </w:rPr>
      </w:pPr>
    </w:p>
    <w:p w14:paraId="2B31243C" w14:textId="45BE4255" w:rsidR="005D7771" w:rsidRPr="00D3460D" w:rsidRDefault="005D7771" w:rsidP="00235C33">
      <w:pPr>
        <w:keepNext/>
        <w:keepLines/>
        <w:autoSpaceDE w:val="0"/>
        <w:autoSpaceDN w:val="0"/>
        <w:adjustRightInd w:val="0"/>
        <w:rPr>
          <w:noProof/>
          <w:u w:val="single"/>
        </w:rPr>
      </w:pPr>
      <w:r w:rsidRPr="00D3460D">
        <w:rPr>
          <w:noProof/>
          <w:u w:val="single"/>
        </w:rPr>
        <w:t>Elimination</w:t>
      </w:r>
      <w:r w:rsidR="00D4448E">
        <w:rPr>
          <w:noProof/>
          <w:u w:val="single"/>
        </w:rPr>
        <w:fldChar w:fldCharType="begin"/>
      </w:r>
      <w:r w:rsidR="00D4448E">
        <w:rPr>
          <w:noProof/>
          <w:u w:val="single"/>
        </w:rPr>
        <w:instrText xml:space="preserve"> DOCVARIABLE vault_nd_4e5556b2-2c46-4146-8877-e4ee5cb6bf0f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1747D9F5" w14:textId="77777777" w:rsidR="005D7771" w:rsidRDefault="00D3460D" w:rsidP="00235C33">
      <w:pPr>
        <w:keepNext/>
        <w:keepLines/>
        <w:autoSpaceDE w:val="0"/>
        <w:autoSpaceDN w:val="0"/>
        <w:adjustRightInd w:val="0"/>
        <w:rPr>
          <w:noProof/>
        </w:rPr>
      </w:pPr>
      <w:r w:rsidRPr="00D3460D">
        <w:rPr>
          <w:noProof/>
        </w:rPr>
        <w:t xml:space="preserve">Nach einer </w:t>
      </w:r>
      <w:r w:rsidR="00DD339B">
        <w:rPr>
          <w:noProof/>
        </w:rPr>
        <w:t>1-</w:t>
      </w:r>
      <w:r w:rsidR="00DD339B" w:rsidRPr="00D3460D">
        <w:rPr>
          <w:noProof/>
        </w:rPr>
        <w:t xml:space="preserve">stündigen </w:t>
      </w:r>
      <w:r w:rsidRPr="00D3460D">
        <w:rPr>
          <w:noProof/>
        </w:rPr>
        <w:t>intravenösen Infusion von [</w:t>
      </w:r>
      <w:r w:rsidRPr="00D3460D">
        <w:rPr>
          <w:rFonts w:ascii="(Asiatische Schriftart verwende" w:hAnsi="(Asiatische Schriftart verwende"/>
          <w:noProof/>
          <w:vertAlign w:val="superscript"/>
        </w:rPr>
        <w:t>14</w:t>
      </w:r>
      <w:r w:rsidRPr="00D3460D">
        <w:rPr>
          <w:noProof/>
        </w:rPr>
        <w:t>C]-Cabazitaxel in einer Dosierung von 25</w:t>
      </w:r>
      <w:r>
        <w:rPr>
          <w:noProof/>
        </w:rPr>
        <w:t> mg/m² wurden ca. 80</w:t>
      </w:r>
      <w:r w:rsidR="001E4F9B">
        <w:rPr>
          <w:noProof/>
        </w:rPr>
        <w:t> </w:t>
      </w:r>
      <w:r w:rsidRPr="00D3460D">
        <w:rPr>
          <w:noProof/>
        </w:rPr>
        <w:t>% der verabreichten Dosis innerhalb von 2</w:t>
      </w:r>
      <w:r w:rsidR="001568F4">
        <w:rPr>
          <w:noProof/>
        </w:rPr>
        <w:t> </w:t>
      </w:r>
      <w:r w:rsidRPr="00D3460D">
        <w:rPr>
          <w:noProof/>
        </w:rPr>
        <w:t>Wochen ausgeschieden. Cabazitaxel wird hauptsächlich in den Fäzes in Form zahlreicher Metaboliten (76</w:t>
      </w:r>
      <w:r w:rsidR="001E4F9B">
        <w:rPr>
          <w:noProof/>
        </w:rPr>
        <w:t> </w:t>
      </w:r>
      <w:r w:rsidRPr="00D3460D">
        <w:rPr>
          <w:noProof/>
        </w:rPr>
        <w:t xml:space="preserve">% der Dosis) ausgeschieden, während die renale Ausscheidung von Cabazitaxel und seinen Metaboliten </w:t>
      </w:r>
      <w:r>
        <w:rPr>
          <w:noProof/>
        </w:rPr>
        <w:t>weniger als 4</w:t>
      </w:r>
      <w:r w:rsidR="001E4F9B">
        <w:rPr>
          <w:noProof/>
        </w:rPr>
        <w:t> </w:t>
      </w:r>
      <w:r w:rsidRPr="00D3460D">
        <w:rPr>
          <w:noProof/>
        </w:rPr>
        <w:t>% der Dosis ausmacht (2,</w:t>
      </w:r>
      <w:r w:rsidR="001E4F9B" w:rsidRPr="00D3460D">
        <w:rPr>
          <w:noProof/>
        </w:rPr>
        <w:t>3</w:t>
      </w:r>
      <w:r w:rsidR="001E4F9B">
        <w:rPr>
          <w:noProof/>
        </w:rPr>
        <w:t> </w:t>
      </w:r>
      <w:r w:rsidRPr="00D3460D">
        <w:rPr>
          <w:noProof/>
        </w:rPr>
        <w:t>% als unverändertes Arzneimittel im Urin).</w:t>
      </w:r>
    </w:p>
    <w:p w14:paraId="3A813C69" w14:textId="77777777" w:rsidR="00D3460D" w:rsidRDefault="00D3460D" w:rsidP="00235C33">
      <w:pPr>
        <w:autoSpaceDE w:val="0"/>
        <w:autoSpaceDN w:val="0"/>
        <w:adjustRightInd w:val="0"/>
        <w:rPr>
          <w:noProof/>
        </w:rPr>
      </w:pPr>
    </w:p>
    <w:p w14:paraId="0AF748A9" w14:textId="77777777" w:rsidR="00D3460D" w:rsidRPr="00D3460D" w:rsidRDefault="00D3460D" w:rsidP="00235C33">
      <w:pPr>
        <w:autoSpaceDE w:val="0"/>
        <w:autoSpaceDN w:val="0"/>
        <w:adjustRightInd w:val="0"/>
        <w:rPr>
          <w:noProof/>
        </w:rPr>
      </w:pPr>
      <w:r>
        <w:rPr>
          <w:noProof/>
        </w:rPr>
        <w:t>Cabazitaxel hatte eine hohe Plasma-Clearance von 48,5</w:t>
      </w:r>
      <w:r w:rsidR="00800F06">
        <w:rPr>
          <w:bCs/>
          <w:iCs/>
        </w:rPr>
        <w:t> </w:t>
      </w:r>
      <w:r>
        <w:rPr>
          <w:noProof/>
        </w:rPr>
        <w:t>l/h (26,4</w:t>
      </w:r>
      <w:r w:rsidR="00800F06">
        <w:rPr>
          <w:bCs/>
          <w:iCs/>
        </w:rPr>
        <w:t> </w:t>
      </w:r>
      <w:r>
        <w:rPr>
          <w:noProof/>
        </w:rPr>
        <w:t xml:space="preserve">l/h/m² bei einem Patienten mit einer </w:t>
      </w:r>
      <w:r w:rsidRPr="006F0234">
        <w:rPr>
          <w:noProof/>
        </w:rPr>
        <w:t>medianen KOF von 1,84</w:t>
      </w:r>
      <w:r>
        <w:rPr>
          <w:noProof/>
        </w:rPr>
        <w:t> </w:t>
      </w:r>
      <w:r w:rsidRPr="006F0234">
        <w:rPr>
          <w:noProof/>
        </w:rPr>
        <w:t>m²)</w:t>
      </w:r>
      <w:r>
        <w:rPr>
          <w:noProof/>
        </w:rPr>
        <w:t xml:space="preserve"> und eine lange terminale Halbwertszeit von 95</w:t>
      </w:r>
      <w:r w:rsidR="00B225B8">
        <w:rPr>
          <w:noProof/>
        </w:rPr>
        <w:t> </w:t>
      </w:r>
      <w:r>
        <w:rPr>
          <w:noProof/>
        </w:rPr>
        <w:t>Stunden.</w:t>
      </w:r>
    </w:p>
    <w:p w14:paraId="4BAB3DEE" w14:textId="77777777" w:rsidR="00D3460D" w:rsidRDefault="00D3460D" w:rsidP="00235C33">
      <w:pPr>
        <w:autoSpaceDE w:val="0"/>
        <w:autoSpaceDN w:val="0"/>
        <w:adjustRightInd w:val="0"/>
        <w:rPr>
          <w:noProof/>
        </w:rPr>
      </w:pPr>
    </w:p>
    <w:p w14:paraId="0373B8B1" w14:textId="2D02820C" w:rsidR="00D3460D" w:rsidRPr="00D3460D" w:rsidRDefault="00D3460D" w:rsidP="00235C33">
      <w:pPr>
        <w:keepNext/>
        <w:keepLines/>
        <w:autoSpaceDE w:val="0"/>
        <w:autoSpaceDN w:val="0"/>
        <w:adjustRightInd w:val="0"/>
        <w:rPr>
          <w:noProof/>
          <w:u w:val="single"/>
        </w:rPr>
      </w:pPr>
      <w:r w:rsidRPr="00D3460D">
        <w:rPr>
          <w:noProof/>
          <w:u w:val="single"/>
        </w:rPr>
        <w:t>Besondere Patientengruppen</w:t>
      </w:r>
      <w:r w:rsidR="00D4448E">
        <w:rPr>
          <w:noProof/>
          <w:u w:val="single"/>
        </w:rPr>
        <w:fldChar w:fldCharType="begin"/>
      </w:r>
      <w:r w:rsidR="00D4448E">
        <w:rPr>
          <w:noProof/>
          <w:u w:val="single"/>
        </w:rPr>
        <w:instrText xml:space="preserve"> DOCVARIABLE vault_nd_e38f8512-a872-4f97-b9ab-98f5ed01859c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098120FE" w14:textId="4704173C" w:rsidR="00D3460D" w:rsidRPr="00D3460D" w:rsidRDefault="00D3460D" w:rsidP="00235C33">
      <w:pPr>
        <w:keepNext/>
        <w:keepLines/>
        <w:autoSpaceDE w:val="0"/>
        <w:autoSpaceDN w:val="0"/>
        <w:adjustRightInd w:val="0"/>
        <w:rPr>
          <w:i/>
          <w:noProof/>
        </w:rPr>
      </w:pPr>
      <w:r w:rsidRPr="00D3460D">
        <w:rPr>
          <w:i/>
          <w:noProof/>
        </w:rPr>
        <w:t>Ältere</w:t>
      </w:r>
      <w:r w:rsidR="00035D4E">
        <w:rPr>
          <w:i/>
          <w:noProof/>
        </w:rPr>
        <w:t xml:space="preserve"> Patienten</w:t>
      </w:r>
      <w:r w:rsidR="00D4448E">
        <w:rPr>
          <w:i/>
          <w:noProof/>
        </w:rPr>
        <w:fldChar w:fldCharType="begin"/>
      </w:r>
      <w:r w:rsidR="00D4448E">
        <w:rPr>
          <w:i/>
          <w:noProof/>
        </w:rPr>
        <w:instrText xml:space="preserve"> DOCVARIABLE vault_nd_8a18f608-728b-4311-879e-01fedf8486c0 \* MERGEFORMAT </w:instrText>
      </w:r>
      <w:r w:rsidR="00D4448E">
        <w:rPr>
          <w:i/>
          <w:noProof/>
        </w:rPr>
        <w:fldChar w:fldCharType="separate"/>
      </w:r>
      <w:r w:rsidR="00D4448E">
        <w:rPr>
          <w:i/>
          <w:noProof/>
        </w:rPr>
        <w:t xml:space="preserve"> </w:t>
      </w:r>
      <w:r w:rsidR="00D4448E">
        <w:rPr>
          <w:i/>
          <w:noProof/>
        </w:rPr>
        <w:fldChar w:fldCharType="end"/>
      </w:r>
    </w:p>
    <w:p w14:paraId="39DB56B6" w14:textId="77777777" w:rsidR="0019580F" w:rsidRDefault="0019580F" w:rsidP="00235C33">
      <w:pPr>
        <w:keepNext/>
        <w:keepLines/>
        <w:rPr>
          <w:noProof/>
        </w:rPr>
      </w:pPr>
      <w:r>
        <w:rPr>
          <w:noProof/>
        </w:rPr>
        <w:t>Im Rahmen einer populationspharmakokinetischen Untersuchung bei 70</w:t>
      </w:r>
      <w:r w:rsidR="00B225B8">
        <w:rPr>
          <w:noProof/>
        </w:rPr>
        <w:t> </w:t>
      </w:r>
      <w:r>
        <w:rPr>
          <w:noProof/>
        </w:rPr>
        <w:t>Patienten im Alter von 65</w:t>
      </w:r>
      <w:r w:rsidR="00A835AF">
        <w:rPr>
          <w:noProof/>
        </w:rPr>
        <w:t> </w:t>
      </w:r>
      <w:r>
        <w:rPr>
          <w:noProof/>
        </w:rPr>
        <w:t>Jahren und älter (57 zwischen 65 bis 75</w:t>
      </w:r>
      <w:r w:rsidR="00B225B8">
        <w:rPr>
          <w:noProof/>
        </w:rPr>
        <w:t> </w:t>
      </w:r>
      <w:r>
        <w:rPr>
          <w:noProof/>
        </w:rPr>
        <w:t>Jahre</w:t>
      </w:r>
      <w:r w:rsidR="00EB735F">
        <w:rPr>
          <w:noProof/>
        </w:rPr>
        <w:t>n</w:t>
      </w:r>
      <w:r>
        <w:rPr>
          <w:noProof/>
        </w:rPr>
        <w:t xml:space="preserve"> und 13</w:t>
      </w:r>
      <w:r w:rsidR="00B225B8">
        <w:rPr>
          <w:noProof/>
        </w:rPr>
        <w:t> </w:t>
      </w:r>
      <w:r>
        <w:rPr>
          <w:noProof/>
        </w:rPr>
        <w:t>Patienten älter als 75</w:t>
      </w:r>
      <w:r w:rsidR="00B225B8">
        <w:rPr>
          <w:noProof/>
        </w:rPr>
        <w:t> </w:t>
      </w:r>
      <w:r>
        <w:rPr>
          <w:noProof/>
        </w:rPr>
        <w:t>Jahre) wurde kein Einfluss des Alters auf die Pharmakokinetik von Cabazitaxel beobachtet.</w:t>
      </w:r>
    </w:p>
    <w:p w14:paraId="2E9A64ED" w14:textId="77777777" w:rsidR="0019580F" w:rsidRDefault="0019580F" w:rsidP="00235C33">
      <w:pPr>
        <w:rPr>
          <w:noProof/>
        </w:rPr>
      </w:pPr>
    </w:p>
    <w:p w14:paraId="741EA5A5" w14:textId="42A19A6B" w:rsidR="004A2D6E" w:rsidRDefault="00D70F79" w:rsidP="00235C33">
      <w:pPr>
        <w:keepNext/>
        <w:keepLines/>
        <w:rPr>
          <w:noProof/>
        </w:rPr>
      </w:pPr>
      <w:r>
        <w:rPr>
          <w:i/>
          <w:noProof/>
        </w:rPr>
        <w:t>Kinder und Jugendliche</w:t>
      </w:r>
      <w:r w:rsidR="00D4448E">
        <w:rPr>
          <w:i/>
          <w:noProof/>
        </w:rPr>
        <w:fldChar w:fldCharType="begin"/>
      </w:r>
      <w:r w:rsidR="00D4448E">
        <w:rPr>
          <w:i/>
          <w:noProof/>
        </w:rPr>
        <w:instrText xml:space="preserve"> DOCVARIABLE vault_nd_2e8a0c26-a988-422e-ae88-84c02ffcf61b \* MERGEFORMAT </w:instrText>
      </w:r>
      <w:r w:rsidR="00D4448E">
        <w:rPr>
          <w:i/>
          <w:noProof/>
        </w:rPr>
        <w:fldChar w:fldCharType="separate"/>
      </w:r>
      <w:r w:rsidR="00D4448E">
        <w:rPr>
          <w:i/>
          <w:noProof/>
        </w:rPr>
        <w:t xml:space="preserve"> </w:t>
      </w:r>
      <w:r w:rsidR="00D4448E">
        <w:rPr>
          <w:i/>
          <w:noProof/>
        </w:rPr>
        <w:fldChar w:fldCharType="end"/>
      </w:r>
    </w:p>
    <w:p w14:paraId="56C5AB11" w14:textId="1AD14E1F" w:rsidR="0019580F" w:rsidRDefault="0019580F" w:rsidP="00235C33">
      <w:pPr>
        <w:keepNext/>
        <w:keepLines/>
        <w:rPr>
          <w:noProof/>
        </w:rPr>
      </w:pPr>
      <w:r>
        <w:rPr>
          <w:noProof/>
        </w:rPr>
        <w:t xml:space="preserve">Die </w:t>
      </w:r>
      <w:r w:rsidR="0076365C">
        <w:rPr>
          <w:noProof/>
        </w:rPr>
        <w:t xml:space="preserve">Sicherheit </w:t>
      </w:r>
      <w:r>
        <w:rPr>
          <w:noProof/>
        </w:rPr>
        <w:t xml:space="preserve">und </w:t>
      </w:r>
      <w:r w:rsidR="003132A0">
        <w:rPr>
          <w:noProof/>
        </w:rPr>
        <w:t xml:space="preserve">Wirksamkeit </w:t>
      </w:r>
      <w:r>
        <w:rPr>
          <w:noProof/>
        </w:rPr>
        <w:t xml:space="preserve">von JEVTANA bei Kindern </w:t>
      </w:r>
      <w:r w:rsidR="00E02F73">
        <w:rPr>
          <w:noProof/>
        </w:rPr>
        <w:t>und Jugendlichen unter 18</w:t>
      </w:r>
      <w:r w:rsidR="00E7671C">
        <w:rPr>
          <w:noProof/>
        </w:rPr>
        <w:t> </w:t>
      </w:r>
      <w:r w:rsidR="00E02F73">
        <w:rPr>
          <w:noProof/>
        </w:rPr>
        <w:t xml:space="preserve">Jahren </w:t>
      </w:r>
      <w:r w:rsidR="00C4086D">
        <w:rPr>
          <w:noProof/>
        </w:rPr>
        <w:t>sind</w:t>
      </w:r>
      <w:r>
        <w:rPr>
          <w:noProof/>
        </w:rPr>
        <w:t xml:space="preserve"> nicht </w:t>
      </w:r>
      <w:r w:rsidR="002E7A12">
        <w:rPr>
          <w:noProof/>
        </w:rPr>
        <w:t>erwiesen</w:t>
      </w:r>
      <w:r>
        <w:rPr>
          <w:noProof/>
        </w:rPr>
        <w:t>.</w:t>
      </w:r>
    </w:p>
    <w:p w14:paraId="78409C64" w14:textId="77777777" w:rsidR="00E634DD" w:rsidRDefault="00E634DD" w:rsidP="00235C33">
      <w:pPr>
        <w:rPr>
          <w:noProof/>
        </w:rPr>
      </w:pPr>
    </w:p>
    <w:p w14:paraId="61BC93C6" w14:textId="5AE32058" w:rsidR="00E634DD" w:rsidRPr="00E634DD" w:rsidRDefault="000309EB" w:rsidP="00235C33">
      <w:pPr>
        <w:keepNext/>
        <w:keepLines/>
        <w:rPr>
          <w:i/>
          <w:noProof/>
        </w:rPr>
      </w:pPr>
      <w:r>
        <w:rPr>
          <w:i/>
          <w:noProof/>
        </w:rPr>
        <w:lastRenderedPageBreak/>
        <w:t>Eingeschränkte</w:t>
      </w:r>
      <w:r w:rsidRPr="00E634DD">
        <w:rPr>
          <w:i/>
          <w:noProof/>
        </w:rPr>
        <w:t xml:space="preserve"> </w:t>
      </w:r>
      <w:r w:rsidR="00E634DD" w:rsidRPr="00E634DD">
        <w:rPr>
          <w:i/>
          <w:noProof/>
        </w:rPr>
        <w:t>Leberfunktion</w:t>
      </w:r>
      <w:r w:rsidR="00D4448E">
        <w:rPr>
          <w:i/>
          <w:noProof/>
        </w:rPr>
        <w:fldChar w:fldCharType="begin"/>
      </w:r>
      <w:r w:rsidR="00D4448E">
        <w:rPr>
          <w:i/>
          <w:noProof/>
        </w:rPr>
        <w:instrText xml:space="preserve"> DOCVARIABLE vault_nd_6feb90ae-3d65-4643-a588-9017a7e1c4af \* MERGEFORMAT </w:instrText>
      </w:r>
      <w:r w:rsidR="00D4448E">
        <w:rPr>
          <w:i/>
          <w:noProof/>
        </w:rPr>
        <w:fldChar w:fldCharType="separate"/>
      </w:r>
      <w:r w:rsidR="00D4448E">
        <w:rPr>
          <w:i/>
          <w:noProof/>
        </w:rPr>
        <w:t xml:space="preserve"> </w:t>
      </w:r>
      <w:r w:rsidR="00D4448E">
        <w:rPr>
          <w:i/>
          <w:noProof/>
        </w:rPr>
        <w:fldChar w:fldCharType="end"/>
      </w:r>
    </w:p>
    <w:p w14:paraId="1A7DFF0E" w14:textId="77777777" w:rsidR="00E634DD" w:rsidRDefault="00E634DD" w:rsidP="00235C33">
      <w:pPr>
        <w:keepNext/>
        <w:keepLines/>
        <w:rPr>
          <w:noProof/>
        </w:rPr>
      </w:pPr>
      <w:r>
        <w:rPr>
          <w:noProof/>
        </w:rPr>
        <w:t>Cabazitaxel</w:t>
      </w:r>
      <w:r w:rsidR="00DF5D68">
        <w:rPr>
          <w:noProof/>
        </w:rPr>
        <w:t xml:space="preserve"> wird</w:t>
      </w:r>
      <w:r>
        <w:rPr>
          <w:noProof/>
        </w:rPr>
        <w:t xml:space="preserve"> hauptsächlich in</w:t>
      </w:r>
      <w:r w:rsidR="000009D4">
        <w:rPr>
          <w:noProof/>
        </w:rPr>
        <w:t xml:space="preserve"> hepatisch</w:t>
      </w:r>
      <w:r>
        <w:rPr>
          <w:noProof/>
        </w:rPr>
        <w:t xml:space="preserve"> metabolisierter Form ausgeschieden.</w:t>
      </w:r>
    </w:p>
    <w:p w14:paraId="6EAE73AE" w14:textId="77777777" w:rsidR="00DF5D68" w:rsidRDefault="00DF5D68" w:rsidP="00235C33">
      <w:pPr>
        <w:keepNext/>
        <w:keepLines/>
        <w:rPr>
          <w:noProof/>
        </w:rPr>
      </w:pPr>
      <w:r>
        <w:rPr>
          <w:noProof/>
        </w:rPr>
        <w:t xml:space="preserve">Eine konkrete </w:t>
      </w:r>
      <w:r w:rsidRPr="002F210F">
        <w:rPr>
          <w:noProof/>
        </w:rPr>
        <w:t xml:space="preserve">Studie </w:t>
      </w:r>
      <w:r w:rsidR="00EB735F">
        <w:rPr>
          <w:noProof/>
        </w:rPr>
        <w:t>mit</w:t>
      </w:r>
      <w:r w:rsidR="00EB735F" w:rsidRPr="002F210F">
        <w:rPr>
          <w:noProof/>
        </w:rPr>
        <w:t xml:space="preserve"> </w:t>
      </w:r>
      <w:r w:rsidRPr="002F210F">
        <w:rPr>
          <w:noProof/>
        </w:rPr>
        <w:t>43</w:t>
      </w:r>
      <w:r w:rsidR="001568F4">
        <w:rPr>
          <w:noProof/>
        </w:rPr>
        <w:t> </w:t>
      </w:r>
      <w:r>
        <w:rPr>
          <w:noProof/>
        </w:rPr>
        <w:t>Krebspatienten mit eingeschränkter Leberfunktion zeigte keinen Einfluss auf die Pharmakokinetik von Cabazitaxel</w:t>
      </w:r>
      <w:r w:rsidR="00D50717">
        <w:rPr>
          <w:noProof/>
        </w:rPr>
        <w:t xml:space="preserve"> durch leicht (Gesamt-Bilirubin &gt;</w:t>
      </w:r>
      <w:r w:rsidR="004A296B">
        <w:rPr>
          <w:noProof/>
        </w:rPr>
        <w:t> </w:t>
      </w:r>
      <w:r w:rsidR="00D50717">
        <w:rPr>
          <w:noProof/>
        </w:rPr>
        <w:t>1 bis ≤</w:t>
      </w:r>
      <w:r w:rsidR="004A296B">
        <w:rPr>
          <w:noProof/>
        </w:rPr>
        <w:t> </w:t>
      </w:r>
      <w:r w:rsidR="00D50717" w:rsidRPr="002F210F">
        <w:rPr>
          <w:noProof/>
        </w:rPr>
        <w:t>1,5</w:t>
      </w:r>
      <w:r w:rsidR="00D50717" w:rsidRPr="005E578B">
        <w:rPr>
          <w:noProof/>
        </w:rPr>
        <w:t>-</w:t>
      </w:r>
      <w:r w:rsidR="002F210F" w:rsidRPr="005E578B">
        <w:rPr>
          <w:noProof/>
        </w:rPr>
        <w:t>f</w:t>
      </w:r>
      <w:r w:rsidR="00D50717" w:rsidRPr="002F210F">
        <w:rPr>
          <w:noProof/>
        </w:rPr>
        <w:t>ache ULN</w:t>
      </w:r>
      <w:r w:rsidR="00D50717">
        <w:rPr>
          <w:noProof/>
        </w:rPr>
        <w:t xml:space="preserve"> oder AST &gt;</w:t>
      </w:r>
      <w:r w:rsidR="004A296B">
        <w:rPr>
          <w:noProof/>
        </w:rPr>
        <w:t> </w:t>
      </w:r>
      <w:r w:rsidR="00D50717" w:rsidRPr="002F210F">
        <w:rPr>
          <w:noProof/>
        </w:rPr>
        <w:t>1,5</w:t>
      </w:r>
      <w:r w:rsidR="00D50717" w:rsidRPr="00595A45">
        <w:rPr>
          <w:noProof/>
        </w:rPr>
        <w:t>-</w:t>
      </w:r>
      <w:r w:rsidR="002F210F" w:rsidRPr="00595A45">
        <w:rPr>
          <w:noProof/>
        </w:rPr>
        <w:t>f</w:t>
      </w:r>
      <w:r w:rsidR="00D50717" w:rsidRPr="002F210F">
        <w:rPr>
          <w:noProof/>
        </w:rPr>
        <w:t>ache ULN) oder</w:t>
      </w:r>
      <w:r w:rsidR="00D50717">
        <w:rPr>
          <w:noProof/>
        </w:rPr>
        <w:t xml:space="preserve"> mäßig (Gesamt-Bilirubin &gt;</w:t>
      </w:r>
      <w:r w:rsidR="004A296B">
        <w:rPr>
          <w:noProof/>
        </w:rPr>
        <w:t> </w:t>
      </w:r>
      <w:r w:rsidR="00D50717">
        <w:rPr>
          <w:noProof/>
        </w:rPr>
        <w:t>1,5 bis ≤</w:t>
      </w:r>
      <w:r w:rsidR="004A296B">
        <w:rPr>
          <w:noProof/>
        </w:rPr>
        <w:t> </w:t>
      </w:r>
      <w:r w:rsidR="00D50717" w:rsidRPr="005E578B">
        <w:rPr>
          <w:noProof/>
        </w:rPr>
        <w:t>3,0-</w:t>
      </w:r>
      <w:r w:rsidR="002F210F" w:rsidRPr="005E578B">
        <w:rPr>
          <w:noProof/>
        </w:rPr>
        <w:t>f</w:t>
      </w:r>
      <w:r w:rsidR="00D50717" w:rsidRPr="005E578B">
        <w:rPr>
          <w:noProof/>
        </w:rPr>
        <w:t>ache ULN</w:t>
      </w:r>
      <w:r w:rsidR="00D50717" w:rsidRPr="002F210F">
        <w:rPr>
          <w:noProof/>
        </w:rPr>
        <w:t>)</w:t>
      </w:r>
      <w:r w:rsidR="00D50717">
        <w:rPr>
          <w:noProof/>
        </w:rPr>
        <w:t xml:space="preserve"> eingeschränkte Leberfunktion</w:t>
      </w:r>
      <w:r>
        <w:rPr>
          <w:noProof/>
        </w:rPr>
        <w:t>.</w:t>
      </w:r>
      <w:r w:rsidR="00D50717">
        <w:rPr>
          <w:noProof/>
        </w:rPr>
        <w:t xml:space="preserve"> Die maximal tolerierte Dosis (MTD) betrug jeweils 20 </w:t>
      </w:r>
      <w:r w:rsidR="000009D4">
        <w:rPr>
          <w:noProof/>
        </w:rPr>
        <w:t>beziehungsweise</w:t>
      </w:r>
      <w:r w:rsidR="00D50717">
        <w:rPr>
          <w:noProof/>
        </w:rPr>
        <w:t xml:space="preserve"> 15</w:t>
      </w:r>
      <w:r w:rsidR="004A296B">
        <w:rPr>
          <w:noProof/>
        </w:rPr>
        <w:t> </w:t>
      </w:r>
      <w:r w:rsidR="00D50717">
        <w:rPr>
          <w:noProof/>
        </w:rPr>
        <w:t>mg/m</w:t>
      </w:r>
      <w:r w:rsidR="00D50717" w:rsidRPr="002B6D40">
        <w:rPr>
          <w:noProof/>
          <w:vertAlign w:val="superscript"/>
        </w:rPr>
        <w:t>2</w:t>
      </w:r>
      <w:r w:rsidR="00D50717">
        <w:rPr>
          <w:noProof/>
        </w:rPr>
        <w:t>.</w:t>
      </w:r>
    </w:p>
    <w:p w14:paraId="3598D1DF" w14:textId="77777777" w:rsidR="00D50717" w:rsidRDefault="00D50717" w:rsidP="00235C33">
      <w:pPr>
        <w:keepNext/>
        <w:keepLines/>
        <w:rPr>
          <w:noProof/>
        </w:rPr>
      </w:pPr>
      <w:r>
        <w:rPr>
          <w:noProof/>
        </w:rPr>
        <w:t>Bei 3</w:t>
      </w:r>
      <w:r w:rsidR="004A296B">
        <w:rPr>
          <w:noProof/>
        </w:rPr>
        <w:t> </w:t>
      </w:r>
      <w:r>
        <w:rPr>
          <w:noProof/>
        </w:rPr>
        <w:t>Patienten mit schwer eingeschränkter Leberfunktion (Gesamt-Bilirubin &gt;</w:t>
      </w:r>
      <w:r w:rsidR="004A296B">
        <w:rPr>
          <w:noProof/>
        </w:rPr>
        <w:t> </w:t>
      </w:r>
      <w:r w:rsidRPr="002F210F">
        <w:rPr>
          <w:noProof/>
        </w:rPr>
        <w:t>3-</w:t>
      </w:r>
      <w:r w:rsidR="002F210F" w:rsidRPr="005E578B">
        <w:rPr>
          <w:noProof/>
        </w:rPr>
        <w:t>f</w:t>
      </w:r>
      <w:r w:rsidRPr="005E578B">
        <w:rPr>
          <w:noProof/>
        </w:rPr>
        <w:t>ache ULN</w:t>
      </w:r>
      <w:r w:rsidRPr="002F210F">
        <w:rPr>
          <w:noProof/>
        </w:rPr>
        <w:t>) wurde</w:t>
      </w:r>
      <w:r>
        <w:rPr>
          <w:noProof/>
        </w:rPr>
        <w:t xml:space="preserve"> eine Abnahme der Clearance um 39</w:t>
      </w:r>
      <w:r w:rsidR="004A296B">
        <w:rPr>
          <w:noProof/>
        </w:rPr>
        <w:t> </w:t>
      </w:r>
      <w:r>
        <w:rPr>
          <w:noProof/>
        </w:rPr>
        <w:t xml:space="preserve">% im Vergleich zu Patienten mit leicht eingeschränkter Leberfunktion beobachtet, was </w:t>
      </w:r>
      <w:r w:rsidR="008F0647">
        <w:rPr>
          <w:noProof/>
        </w:rPr>
        <w:t>auf eine gewisse</w:t>
      </w:r>
      <w:r>
        <w:rPr>
          <w:noProof/>
        </w:rPr>
        <w:t xml:space="preserve"> Beeinflussung der Pharmakokinetik von Cabazitaxel durch </w:t>
      </w:r>
      <w:r w:rsidR="000009D4">
        <w:rPr>
          <w:noProof/>
        </w:rPr>
        <w:t xml:space="preserve">eine </w:t>
      </w:r>
      <w:r>
        <w:rPr>
          <w:noProof/>
        </w:rPr>
        <w:t xml:space="preserve">schwer eingeschränkte Leberfunktion </w:t>
      </w:r>
      <w:r w:rsidR="008F0647">
        <w:rPr>
          <w:noProof/>
        </w:rPr>
        <w:t>hindeutet</w:t>
      </w:r>
      <w:r>
        <w:rPr>
          <w:noProof/>
        </w:rPr>
        <w:t xml:space="preserve">. Die </w:t>
      </w:r>
      <w:r w:rsidR="000009D4">
        <w:rPr>
          <w:noProof/>
        </w:rPr>
        <w:t xml:space="preserve">MTD </w:t>
      </w:r>
      <w:r>
        <w:rPr>
          <w:noProof/>
        </w:rPr>
        <w:t>von Cabazitaxel bei Patienten mit schwer eingeschränkter Leberfunktion wurde nicht nachgewiesen.</w:t>
      </w:r>
    </w:p>
    <w:p w14:paraId="42B834FF" w14:textId="77777777" w:rsidR="00D50717" w:rsidRDefault="00D50717" w:rsidP="00235C33">
      <w:pPr>
        <w:keepNext/>
        <w:keepLines/>
        <w:rPr>
          <w:noProof/>
        </w:rPr>
      </w:pPr>
      <w:r>
        <w:rPr>
          <w:noProof/>
        </w:rPr>
        <w:t>Auf der Grundlage von Sicherheits- und Verträglichkeitsdaten sollte die Dosis von Cabazitaxel bei Patienten mit leicht eingeschränkter Leberfunktion reduziert werden (siehe Abschnitte</w:t>
      </w:r>
      <w:r w:rsidR="006D12C7">
        <w:rPr>
          <w:noProof/>
        </w:rPr>
        <w:t> </w:t>
      </w:r>
      <w:r>
        <w:rPr>
          <w:noProof/>
        </w:rPr>
        <w:t>4.2 und 4.4). JEVTANA ist bei Patienten mit schwer eingeschränkter Leberfunktion kontraindiziert (siehe Abschnitt</w:t>
      </w:r>
      <w:r w:rsidR="006D12C7">
        <w:rPr>
          <w:noProof/>
        </w:rPr>
        <w:t> </w:t>
      </w:r>
      <w:r>
        <w:rPr>
          <w:noProof/>
        </w:rPr>
        <w:t xml:space="preserve">4.3).  </w:t>
      </w:r>
    </w:p>
    <w:p w14:paraId="2FD60470" w14:textId="77777777" w:rsidR="0011295E" w:rsidRDefault="0011295E" w:rsidP="00235C33">
      <w:pPr>
        <w:rPr>
          <w:noProof/>
        </w:rPr>
      </w:pPr>
    </w:p>
    <w:p w14:paraId="40750272" w14:textId="77777777" w:rsidR="007B7871" w:rsidRPr="00A835AF" w:rsidRDefault="000309EB" w:rsidP="00235C33">
      <w:pPr>
        <w:keepNext/>
        <w:keepLines/>
        <w:rPr>
          <w:i/>
          <w:iCs/>
          <w:noProof/>
        </w:rPr>
      </w:pPr>
      <w:r>
        <w:rPr>
          <w:i/>
          <w:iCs/>
          <w:noProof/>
        </w:rPr>
        <w:t>Eingeschränkte</w:t>
      </w:r>
      <w:r w:rsidRPr="00A835AF">
        <w:rPr>
          <w:i/>
          <w:iCs/>
          <w:noProof/>
        </w:rPr>
        <w:t xml:space="preserve"> </w:t>
      </w:r>
      <w:r w:rsidR="007B7871" w:rsidRPr="00A835AF">
        <w:rPr>
          <w:i/>
          <w:iCs/>
          <w:noProof/>
        </w:rPr>
        <w:t>Nierenfunktion</w:t>
      </w:r>
    </w:p>
    <w:p w14:paraId="63EBAD5F" w14:textId="77777777" w:rsidR="00192097" w:rsidRDefault="007B7871" w:rsidP="00235C33">
      <w:pPr>
        <w:keepNext/>
        <w:keepLines/>
        <w:rPr>
          <w:noProof/>
        </w:rPr>
      </w:pPr>
      <w:r>
        <w:rPr>
          <w:noProof/>
        </w:rPr>
        <w:t>Cabazitaxel wird nur in sehr geringen Mengen über die Nieren ausgeschieden (2,3</w:t>
      </w:r>
      <w:r w:rsidR="00FC7E2B">
        <w:rPr>
          <w:noProof/>
        </w:rPr>
        <w:t> </w:t>
      </w:r>
      <w:r>
        <w:rPr>
          <w:noProof/>
        </w:rPr>
        <w:t xml:space="preserve">% der Dosis). </w:t>
      </w:r>
      <w:r w:rsidR="008B0C7F">
        <w:rPr>
          <w:noProof/>
        </w:rPr>
        <w:t>Eine</w:t>
      </w:r>
      <w:r>
        <w:rPr>
          <w:noProof/>
        </w:rPr>
        <w:t xml:space="preserve"> populationspharmakokinetische Analyse an 170</w:t>
      </w:r>
      <w:r w:rsidR="00B225B8">
        <w:rPr>
          <w:noProof/>
        </w:rPr>
        <w:t> </w:t>
      </w:r>
      <w:r>
        <w:rPr>
          <w:noProof/>
        </w:rPr>
        <w:t>Patienten, die 14</w:t>
      </w:r>
      <w:r w:rsidR="00B225B8">
        <w:rPr>
          <w:noProof/>
        </w:rPr>
        <w:t> </w:t>
      </w:r>
      <w:r>
        <w:rPr>
          <w:noProof/>
        </w:rPr>
        <w:t xml:space="preserve">Patienten mit </w:t>
      </w:r>
      <w:r w:rsidR="003132A0">
        <w:rPr>
          <w:noProof/>
        </w:rPr>
        <w:t xml:space="preserve">mäßig </w:t>
      </w:r>
      <w:r w:rsidR="000309EB">
        <w:rPr>
          <w:noProof/>
        </w:rPr>
        <w:t xml:space="preserve">eingeschränkter </w:t>
      </w:r>
      <w:r>
        <w:rPr>
          <w:noProof/>
        </w:rPr>
        <w:t>Nierenfunktion (Kreatinin-Clearance 30 bis 50</w:t>
      </w:r>
      <w:r w:rsidR="00B225B8">
        <w:rPr>
          <w:noProof/>
        </w:rPr>
        <w:t> </w:t>
      </w:r>
      <w:r>
        <w:rPr>
          <w:noProof/>
        </w:rPr>
        <w:t>ml/min) und 59</w:t>
      </w:r>
      <w:r w:rsidR="00224C96">
        <w:rPr>
          <w:noProof/>
        </w:rPr>
        <w:t> </w:t>
      </w:r>
      <w:r>
        <w:rPr>
          <w:noProof/>
        </w:rPr>
        <w:t>Patienten mit leichter Beeinträchtigung der Nierenfu</w:t>
      </w:r>
      <w:r w:rsidR="00F934FF">
        <w:rPr>
          <w:noProof/>
        </w:rPr>
        <w:t>n</w:t>
      </w:r>
      <w:r>
        <w:rPr>
          <w:noProof/>
        </w:rPr>
        <w:t>ktion (Kreatinin-Clearance 50 bis 80</w:t>
      </w:r>
      <w:r w:rsidR="00B225B8">
        <w:rPr>
          <w:noProof/>
        </w:rPr>
        <w:t> </w:t>
      </w:r>
      <w:r>
        <w:rPr>
          <w:noProof/>
        </w:rPr>
        <w:t>ml/min) einschloss</w:t>
      </w:r>
      <w:r w:rsidR="004C7393">
        <w:rPr>
          <w:noProof/>
        </w:rPr>
        <w:t>,</w:t>
      </w:r>
      <w:r>
        <w:rPr>
          <w:noProof/>
        </w:rPr>
        <w:t xml:space="preserve"> zeigte jedoch, dass eine leichte bis </w:t>
      </w:r>
      <w:r w:rsidR="003132A0">
        <w:rPr>
          <w:noProof/>
        </w:rPr>
        <w:t xml:space="preserve">mäßig </w:t>
      </w:r>
      <w:r w:rsidR="000309EB">
        <w:rPr>
          <w:noProof/>
        </w:rPr>
        <w:t xml:space="preserve">eingeschränkte </w:t>
      </w:r>
      <w:r>
        <w:rPr>
          <w:noProof/>
        </w:rPr>
        <w:t>Nierenfunktion keine bedeutende Wirkung auf die Pharmakokinetik von Cabazitaxel hat</w:t>
      </w:r>
      <w:r w:rsidR="003132A0">
        <w:rPr>
          <w:noProof/>
        </w:rPr>
        <w:t>te</w:t>
      </w:r>
      <w:r>
        <w:rPr>
          <w:noProof/>
        </w:rPr>
        <w:t>.</w:t>
      </w:r>
      <w:r w:rsidR="008B0C7F">
        <w:rPr>
          <w:noProof/>
        </w:rPr>
        <w:t xml:space="preserve"> Dies wurde durch eine </w:t>
      </w:r>
      <w:r w:rsidR="00D72F6C">
        <w:rPr>
          <w:noProof/>
        </w:rPr>
        <w:t>konkrete</w:t>
      </w:r>
      <w:r w:rsidR="008B0C7F">
        <w:rPr>
          <w:noProof/>
        </w:rPr>
        <w:t xml:space="preserve"> vergleichende pharmakokinetische Studie bei Patienten mit solidem Krebs</w:t>
      </w:r>
      <w:r w:rsidR="00ED6047">
        <w:rPr>
          <w:noProof/>
        </w:rPr>
        <w:t xml:space="preserve"> mit normale</w:t>
      </w:r>
      <w:r w:rsidR="00192097">
        <w:rPr>
          <w:noProof/>
        </w:rPr>
        <w:t>r Nierenfunktion (8</w:t>
      </w:r>
      <w:r w:rsidR="00224C96">
        <w:rPr>
          <w:noProof/>
        </w:rPr>
        <w:t> </w:t>
      </w:r>
      <w:r w:rsidR="00192097">
        <w:rPr>
          <w:noProof/>
        </w:rPr>
        <w:t>Patienten),</w:t>
      </w:r>
      <w:r w:rsidR="00ED6047">
        <w:rPr>
          <w:noProof/>
        </w:rPr>
        <w:t xml:space="preserve"> mittlerer </w:t>
      </w:r>
      <w:r w:rsidR="00192097">
        <w:rPr>
          <w:noProof/>
        </w:rPr>
        <w:t>(8</w:t>
      </w:r>
      <w:r w:rsidR="00224C96">
        <w:rPr>
          <w:noProof/>
        </w:rPr>
        <w:t> </w:t>
      </w:r>
      <w:r w:rsidR="00192097">
        <w:rPr>
          <w:noProof/>
        </w:rPr>
        <w:t xml:space="preserve">Patienten) </w:t>
      </w:r>
      <w:r w:rsidR="00ED6047">
        <w:rPr>
          <w:noProof/>
        </w:rPr>
        <w:t xml:space="preserve">und </w:t>
      </w:r>
      <w:r w:rsidR="00192097">
        <w:rPr>
          <w:noProof/>
        </w:rPr>
        <w:t>schwerer (9</w:t>
      </w:r>
      <w:r w:rsidR="00224C96">
        <w:rPr>
          <w:noProof/>
        </w:rPr>
        <w:t> </w:t>
      </w:r>
      <w:r w:rsidR="00192097">
        <w:rPr>
          <w:noProof/>
        </w:rPr>
        <w:t xml:space="preserve">Patienten) Nierenfunktionsstörung, die mehrere Zyklen </w:t>
      </w:r>
      <w:r w:rsidR="007D7D38">
        <w:rPr>
          <w:noProof/>
        </w:rPr>
        <w:t>bis zu 25</w:t>
      </w:r>
      <w:r w:rsidR="00224C96">
        <w:rPr>
          <w:noProof/>
        </w:rPr>
        <w:t> </w:t>
      </w:r>
      <w:r w:rsidR="007D7D38">
        <w:rPr>
          <w:noProof/>
        </w:rPr>
        <w:t>mg/m</w:t>
      </w:r>
      <w:r w:rsidR="007D7D38" w:rsidRPr="002F454D">
        <w:rPr>
          <w:noProof/>
          <w:vertAlign w:val="superscript"/>
        </w:rPr>
        <w:t>2</w:t>
      </w:r>
      <w:r w:rsidR="007D7D38">
        <w:rPr>
          <w:noProof/>
        </w:rPr>
        <w:t xml:space="preserve"> </w:t>
      </w:r>
      <w:r w:rsidR="00192097">
        <w:rPr>
          <w:noProof/>
        </w:rPr>
        <w:t>Cabazitaxel als einzelne intravenöse Infusion erhielten, bestätigt.</w:t>
      </w:r>
    </w:p>
    <w:p w14:paraId="63670D2C" w14:textId="77777777" w:rsidR="0011295E" w:rsidRPr="0019580F" w:rsidRDefault="0011295E" w:rsidP="00235C33">
      <w:pPr>
        <w:keepNext/>
        <w:keepLines/>
        <w:rPr>
          <w:noProof/>
        </w:rPr>
      </w:pPr>
    </w:p>
    <w:p w14:paraId="03712DE6" w14:textId="77777777" w:rsidR="004A2D6E" w:rsidRDefault="004A2D6E" w:rsidP="00235C33">
      <w:pPr>
        <w:rPr>
          <w:noProof/>
        </w:rPr>
      </w:pPr>
    </w:p>
    <w:p w14:paraId="27FA8D06" w14:textId="77777777" w:rsidR="004A2D6E" w:rsidRDefault="004A2D6E" w:rsidP="00235C33">
      <w:pPr>
        <w:keepNext/>
        <w:keepLines/>
        <w:ind w:left="567" w:hanging="567"/>
        <w:rPr>
          <w:noProof/>
        </w:rPr>
      </w:pPr>
      <w:r>
        <w:rPr>
          <w:b/>
          <w:noProof/>
        </w:rPr>
        <w:t>5.3</w:t>
      </w:r>
      <w:r>
        <w:rPr>
          <w:b/>
          <w:noProof/>
        </w:rPr>
        <w:tab/>
      </w:r>
      <w:r w:rsidRPr="0072086D">
        <w:rPr>
          <w:b/>
          <w:noProof/>
        </w:rPr>
        <w:t>Präklinische Daten zur Sicherheit</w:t>
      </w:r>
    </w:p>
    <w:p w14:paraId="5200E90F" w14:textId="77777777" w:rsidR="004A2D6E" w:rsidRDefault="004A2D6E" w:rsidP="00235C33">
      <w:pPr>
        <w:keepNext/>
        <w:keepLines/>
        <w:rPr>
          <w:noProof/>
        </w:rPr>
      </w:pPr>
    </w:p>
    <w:p w14:paraId="07F9C20A" w14:textId="77777777" w:rsidR="005F4687" w:rsidRDefault="005F4687" w:rsidP="00235C33">
      <w:pPr>
        <w:keepNext/>
        <w:keepLines/>
        <w:rPr>
          <w:noProof/>
        </w:rPr>
      </w:pPr>
      <w:r>
        <w:rPr>
          <w:noProof/>
        </w:rPr>
        <w:t>Nebenwirkungen, die nicht in klinischen Prüfungen beobachtet wurden</w:t>
      </w:r>
      <w:r w:rsidR="00ED314E">
        <w:rPr>
          <w:noProof/>
        </w:rPr>
        <w:t>,</w:t>
      </w:r>
      <w:r>
        <w:rPr>
          <w:noProof/>
        </w:rPr>
        <w:t xml:space="preserve"> aber bei Hunden nach Gabe einer Einzeldosis, 5-tägiger und w</w:t>
      </w:r>
      <w:r w:rsidR="00ED314E">
        <w:rPr>
          <w:noProof/>
        </w:rPr>
        <w:t xml:space="preserve">öchentlicher Gabe </w:t>
      </w:r>
      <w:r w:rsidR="00E95231">
        <w:rPr>
          <w:noProof/>
        </w:rPr>
        <w:t>nach</w:t>
      </w:r>
      <w:r w:rsidR="00ED314E">
        <w:rPr>
          <w:noProof/>
        </w:rPr>
        <w:t xml:space="preserve"> </w:t>
      </w:r>
      <w:r w:rsidR="00E95231">
        <w:rPr>
          <w:noProof/>
        </w:rPr>
        <w:t xml:space="preserve">niedrigerer Exposition als im humantherapeutischen Bereich auftraten und als </w:t>
      </w:r>
      <w:r w:rsidR="00E30A61">
        <w:rPr>
          <w:noProof/>
        </w:rPr>
        <w:t>möglicher</w:t>
      </w:r>
      <w:r w:rsidR="00E95231">
        <w:rPr>
          <w:noProof/>
        </w:rPr>
        <w:t>weise relevant</w:t>
      </w:r>
      <w:r>
        <w:rPr>
          <w:noProof/>
        </w:rPr>
        <w:t xml:space="preserve"> für die klin</w:t>
      </w:r>
      <w:r w:rsidR="00B02F20">
        <w:rPr>
          <w:noProof/>
        </w:rPr>
        <w:t>i</w:t>
      </w:r>
      <w:r>
        <w:rPr>
          <w:noProof/>
        </w:rPr>
        <w:t xml:space="preserve">sche </w:t>
      </w:r>
      <w:r w:rsidR="00E95231">
        <w:rPr>
          <w:noProof/>
        </w:rPr>
        <w:t>Anwendung zu bewerten sind</w:t>
      </w:r>
      <w:r>
        <w:rPr>
          <w:noProof/>
        </w:rPr>
        <w:t xml:space="preserve">, </w:t>
      </w:r>
      <w:r w:rsidR="00E95231">
        <w:rPr>
          <w:noProof/>
        </w:rPr>
        <w:t>waren</w:t>
      </w:r>
      <w:r>
        <w:rPr>
          <w:noProof/>
        </w:rPr>
        <w:t xml:space="preserve"> arterioläre/periarterioläre Lebernekrose</w:t>
      </w:r>
      <w:r w:rsidR="00ED314E">
        <w:rPr>
          <w:noProof/>
        </w:rPr>
        <w:t>, Hyperplasie der Gallengänge und/oder Leberzellnekrose (siehe Abschnitt</w:t>
      </w:r>
      <w:r w:rsidR="0072086D">
        <w:rPr>
          <w:noProof/>
        </w:rPr>
        <w:t> </w:t>
      </w:r>
      <w:r w:rsidR="00ED314E">
        <w:rPr>
          <w:noProof/>
        </w:rPr>
        <w:t>4.2).</w:t>
      </w:r>
    </w:p>
    <w:p w14:paraId="1395A817" w14:textId="77777777" w:rsidR="00ED314E" w:rsidRDefault="00ED314E" w:rsidP="00235C33">
      <w:pPr>
        <w:rPr>
          <w:noProof/>
        </w:rPr>
      </w:pPr>
    </w:p>
    <w:p w14:paraId="6F5E4582" w14:textId="77777777" w:rsidR="00ED314E" w:rsidRDefault="00ED314E" w:rsidP="00235C33">
      <w:pPr>
        <w:rPr>
          <w:noProof/>
        </w:rPr>
      </w:pPr>
      <w:r>
        <w:rPr>
          <w:noProof/>
        </w:rPr>
        <w:t xml:space="preserve">Nebenwirkungen, die nicht in klinischen Prüfungen beobachtet wurden, aber </w:t>
      </w:r>
      <w:r w:rsidR="00E30A61">
        <w:rPr>
          <w:noProof/>
        </w:rPr>
        <w:t xml:space="preserve">bei Ratten in Studien zur Beurteilung der Toxizität nach </w:t>
      </w:r>
      <w:r w:rsidR="00DA4D2C">
        <w:rPr>
          <w:noProof/>
        </w:rPr>
        <w:t>wiederholter Gabe</w:t>
      </w:r>
      <w:r w:rsidR="00E30A61">
        <w:rPr>
          <w:noProof/>
        </w:rPr>
        <w:t xml:space="preserve"> </w:t>
      </w:r>
      <w:r w:rsidR="00E95231">
        <w:rPr>
          <w:noProof/>
        </w:rPr>
        <w:t>nach höherer Exposition als im humantherapeutischen Bereich auftraten und als möglicherweise relevant für die klinische Anwendung zu bewerten sind, waren</w:t>
      </w:r>
      <w:r w:rsidR="000C3232">
        <w:rPr>
          <w:noProof/>
        </w:rPr>
        <w:t xml:space="preserve"> Störungen am Auge, charakterisiert durch subkapsuläre Schwellung/Degeneration der Linsenfasern. Diese Effekte waren nach 8</w:t>
      </w:r>
      <w:r w:rsidR="0072086D">
        <w:rPr>
          <w:noProof/>
        </w:rPr>
        <w:t> </w:t>
      </w:r>
      <w:r w:rsidR="000C3232">
        <w:rPr>
          <w:noProof/>
        </w:rPr>
        <w:t>Wochen teilweise reversibel.</w:t>
      </w:r>
    </w:p>
    <w:p w14:paraId="0E9D6D30" w14:textId="77777777" w:rsidR="000C3232" w:rsidRDefault="000C3232" w:rsidP="00235C33">
      <w:pPr>
        <w:rPr>
          <w:noProof/>
        </w:rPr>
      </w:pPr>
    </w:p>
    <w:p w14:paraId="48727FB6" w14:textId="77777777" w:rsidR="000C3232" w:rsidRDefault="000C3232" w:rsidP="00235C33">
      <w:pPr>
        <w:rPr>
          <w:noProof/>
        </w:rPr>
      </w:pPr>
      <w:r>
        <w:rPr>
          <w:noProof/>
        </w:rPr>
        <w:t>Es wurden keine Studien zur Untersuchung der Karzinogenität mit Cabazitaxel durchgeführt.</w:t>
      </w:r>
    </w:p>
    <w:p w14:paraId="6B9A4893" w14:textId="3C7ECBB8" w:rsidR="000C3232" w:rsidRDefault="000C3232" w:rsidP="00235C33">
      <w:pPr>
        <w:rPr>
          <w:noProof/>
        </w:rPr>
      </w:pPr>
      <w:r>
        <w:rPr>
          <w:noProof/>
        </w:rPr>
        <w:t>Cabazitaxel führte im Rückmutationstest an Bakterien (A</w:t>
      </w:r>
      <w:r w:rsidR="00A86256">
        <w:rPr>
          <w:noProof/>
        </w:rPr>
        <w:t>m</w:t>
      </w:r>
      <w:r>
        <w:rPr>
          <w:noProof/>
        </w:rPr>
        <w:t xml:space="preserve">es-Test) nicht zu Mutationen. In einem </w:t>
      </w:r>
      <w:r w:rsidR="00BF0E00">
        <w:rPr>
          <w:i/>
          <w:noProof/>
        </w:rPr>
        <w:t>I</w:t>
      </w:r>
      <w:r w:rsidR="00BF0E00" w:rsidRPr="000C3232">
        <w:rPr>
          <w:i/>
          <w:noProof/>
        </w:rPr>
        <w:t>n</w:t>
      </w:r>
      <w:r w:rsidRPr="000C3232">
        <w:rPr>
          <w:i/>
          <w:noProof/>
        </w:rPr>
        <w:noBreakHyphen/>
        <w:t>vitro</w:t>
      </w:r>
      <w:r>
        <w:rPr>
          <w:noProof/>
        </w:rPr>
        <w:noBreakHyphen/>
        <w:t>Test an humanen Lymphozyten erwies es sich als nicht klastogen (keine Induktion</w:t>
      </w:r>
      <w:r w:rsidR="00A86256">
        <w:rPr>
          <w:noProof/>
        </w:rPr>
        <w:t xml:space="preserve"> struktureller Chromosomena</w:t>
      </w:r>
      <w:r>
        <w:rPr>
          <w:noProof/>
        </w:rPr>
        <w:t>berrationen</w:t>
      </w:r>
      <w:r w:rsidR="00BF0E00">
        <w:rPr>
          <w:noProof/>
        </w:rPr>
        <w:t>,</w:t>
      </w:r>
      <w:r>
        <w:rPr>
          <w:noProof/>
        </w:rPr>
        <w:t xml:space="preserve"> aber </w:t>
      </w:r>
      <w:r w:rsidR="00A86256">
        <w:rPr>
          <w:noProof/>
        </w:rPr>
        <w:t xml:space="preserve">es </w:t>
      </w:r>
      <w:r>
        <w:rPr>
          <w:noProof/>
        </w:rPr>
        <w:t xml:space="preserve">erhöhte </w:t>
      </w:r>
      <w:r w:rsidR="00A86256">
        <w:rPr>
          <w:noProof/>
        </w:rPr>
        <w:t xml:space="preserve">die </w:t>
      </w:r>
      <w:r>
        <w:rPr>
          <w:noProof/>
        </w:rPr>
        <w:t xml:space="preserve">Anzahl </w:t>
      </w:r>
      <w:r w:rsidR="00A86256">
        <w:rPr>
          <w:noProof/>
        </w:rPr>
        <w:t>polyploider</w:t>
      </w:r>
      <w:r>
        <w:rPr>
          <w:noProof/>
        </w:rPr>
        <w:t xml:space="preserve"> Zellen)</w:t>
      </w:r>
      <w:r w:rsidR="00A86256">
        <w:rPr>
          <w:noProof/>
        </w:rPr>
        <w:t xml:space="preserve"> und </w:t>
      </w:r>
      <w:r w:rsidR="00EB735F">
        <w:rPr>
          <w:noProof/>
        </w:rPr>
        <w:t xml:space="preserve">in einem </w:t>
      </w:r>
      <w:r w:rsidR="00EB735F">
        <w:rPr>
          <w:i/>
          <w:noProof/>
        </w:rPr>
        <w:t>I</w:t>
      </w:r>
      <w:r w:rsidR="00EB735F" w:rsidRPr="00A86256">
        <w:rPr>
          <w:i/>
          <w:noProof/>
        </w:rPr>
        <w:t>n-vivo-</w:t>
      </w:r>
      <w:r w:rsidR="00EB735F">
        <w:rPr>
          <w:noProof/>
        </w:rPr>
        <w:t xml:space="preserve">Test bei Ratten </w:t>
      </w:r>
      <w:r w:rsidR="00A86256">
        <w:rPr>
          <w:noProof/>
        </w:rPr>
        <w:t xml:space="preserve">führte </w:t>
      </w:r>
      <w:r w:rsidR="00EB735F">
        <w:rPr>
          <w:noProof/>
        </w:rPr>
        <w:t xml:space="preserve">es </w:t>
      </w:r>
      <w:r w:rsidR="00A86256">
        <w:rPr>
          <w:noProof/>
        </w:rPr>
        <w:t>zu einer Zunahme der Mikronuklei</w:t>
      </w:r>
      <w:r w:rsidR="00EB735F">
        <w:rPr>
          <w:noProof/>
        </w:rPr>
        <w:t>.</w:t>
      </w:r>
      <w:r w:rsidR="00A86256">
        <w:rPr>
          <w:noProof/>
        </w:rPr>
        <w:t xml:space="preserve"> Diese Befunde zur Genotoxizität </w:t>
      </w:r>
      <w:r w:rsidR="007F3851">
        <w:rPr>
          <w:noProof/>
        </w:rPr>
        <w:t xml:space="preserve">(über einen </w:t>
      </w:r>
      <w:r w:rsidR="007F3851" w:rsidRPr="004C4D0F">
        <w:rPr>
          <w:noProof/>
        </w:rPr>
        <w:t xml:space="preserve">aneugenischen Mechanismus) </w:t>
      </w:r>
      <w:r w:rsidR="00A86256" w:rsidRPr="004C4D0F">
        <w:rPr>
          <w:noProof/>
        </w:rPr>
        <w:t>dec</w:t>
      </w:r>
      <w:r w:rsidR="00A86256">
        <w:rPr>
          <w:noProof/>
        </w:rPr>
        <w:t>ken sich mit der pharmakologischen Aktivität des Arzneistoffs (Hemmung des Abbaus von Tubulin).</w:t>
      </w:r>
    </w:p>
    <w:p w14:paraId="18DF18FB" w14:textId="77777777" w:rsidR="00A86256" w:rsidRDefault="00A86256" w:rsidP="00235C33">
      <w:pPr>
        <w:rPr>
          <w:noProof/>
        </w:rPr>
      </w:pPr>
    </w:p>
    <w:p w14:paraId="41CE061D" w14:textId="77777777" w:rsidR="00A86256" w:rsidRDefault="00D90E23" w:rsidP="00235C33">
      <w:pPr>
        <w:rPr>
          <w:noProof/>
        </w:rPr>
      </w:pPr>
      <w:r>
        <w:rPr>
          <w:noProof/>
        </w:rPr>
        <w:t xml:space="preserve">Cabazitaxel führte nicht zu einer Beeinträchtigung des Paarungsverhaltens oder der Fertilität von behandelten männlichen Ratten. In Studien zur Untersuchung der Toxizität bei </w:t>
      </w:r>
      <w:r w:rsidR="00DA4D2C">
        <w:rPr>
          <w:noProof/>
        </w:rPr>
        <w:t>wiederholter Gabe</w:t>
      </w:r>
      <w:r>
        <w:rPr>
          <w:noProof/>
        </w:rPr>
        <w:t xml:space="preserve"> wurden jedoch bei Ratten eine Degeneration der Samenblase und eine Atrophie der Hodenkanälchen sowie bei Hunden eine Degeneration der Hoden (</w:t>
      </w:r>
      <w:r w:rsidR="00863520">
        <w:rPr>
          <w:noProof/>
        </w:rPr>
        <w:t>minimale Einzelzellnekrose im Epithel der Nebenhoden) beobachtet. Die Exposition bei Tieren war gleich oder niedriger als bei Menschen, die klinisch relevante Dosen von Cabazitaxel erhalten.</w:t>
      </w:r>
    </w:p>
    <w:p w14:paraId="17CD5177" w14:textId="77777777" w:rsidR="00863520" w:rsidRDefault="00863520" w:rsidP="00235C33">
      <w:pPr>
        <w:rPr>
          <w:noProof/>
        </w:rPr>
      </w:pPr>
    </w:p>
    <w:p w14:paraId="3ABB0E49" w14:textId="4AD9E12D" w:rsidR="00863520" w:rsidRDefault="00C47A08" w:rsidP="00235C33">
      <w:pPr>
        <w:rPr>
          <w:noProof/>
        </w:rPr>
      </w:pPr>
      <w:r>
        <w:rPr>
          <w:noProof/>
        </w:rPr>
        <w:lastRenderedPageBreak/>
        <w:t>Cabazitaxel führte zu embryofetaler Toxizität bei weiblichen Ratten, die intravenös einmal täglich während der Schwangerschaft von Tag 6 bis 17 behandelt wurden. Dies war verbunden mit maternaler Toxizität und zeigte sich im Absterben d</w:t>
      </w:r>
      <w:r w:rsidR="001A66E5">
        <w:rPr>
          <w:noProof/>
        </w:rPr>
        <w:t>er</w:t>
      </w:r>
      <w:r>
        <w:rPr>
          <w:noProof/>
        </w:rPr>
        <w:t xml:space="preserve"> F</w:t>
      </w:r>
      <w:r w:rsidR="00521E1C">
        <w:rPr>
          <w:noProof/>
        </w:rPr>
        <w:t>e</w:t>
      </w:r>
      <w:r w:rsidR="001A66E5">
        <w:rPr>
          <w:noProof/>
        </w:rPr>
        <w:t>ten</w:t>
      </w:r>
      <w:r>
        <w:rPr>
          <w:noProof/>
        </w:rPr>
        <w:t xml:space="preserve"> und vermindertem mittleren Gewicht d</w:t>
      </w:r>
      <w:r w:rsidR="001A66E5">
        <w:rPr>
          <w:noProof/>
        </w:rPr>
        <w:t>er</w:t>
      </w:r>
      <w:r>
        <w:rPr>
          <w:noProof/>
        </w:rPr>
        <w:t xml:space="preserve"> F</w:t>
      </w:r>
      <w:r w:rsidR="00521E1C">
        <w:rPr>
          <w:noProof/>
        </w:rPr>
        <w:t>e</w:t>
      </w:r>
      <w:r w:rsidR="001A66E5">
        <w:rPr>
          <w:noProof/>
        </w:rPr>
        <w:t>ten</w:t>
      </w:r>
      <w:r w:rsidR="0044342D">
        <w:rPr>
          <w:noProof/>
        </w:rPr>
        <w:t>,</w:t>
      </w:r>
      <w:r>
        <w:rPr>
          <w:noProof/>
        </w:rPr>
        <w:t xml:space="preserve"> verbunden mit einer verzögerten Skelettossifikation</w:t>
      </w:r>
      <w:r w:rsidR="007E5575">
        <w:rPr>
          <w:noProof/>
        </w:rPr>
        <w:t>.</w:t>
      </w:r>
      <w:r w:rsidR="003B2CAF">
        <w:rPr>
          <w:noProof/>
        </w:rPr>
        <w:t xml:space="preserve"> Die Exposition bei Tieren war niedriger als bei Menschen, die klinisch relevante Dosen von Cabazitaxel erhalten</w:t>
      </w:r>
      <w:r>
        <w:rPr>
          <w:noProof/>
        </w:rPr>
        <w:t>.</w:t>
      </w:r>
      <w:r w:rsidR="003B2CAF">
        <w:rPr>
          <w:noProof/>
        </w:rPr>
        <w:t xml:space="preserve"> Cabazitaxel ging bei Ratten in die Plazenta über.</w:t>
      </w:r>
    </w:p>
    <w:p w14:paraId="351FC802" w14:textId="77777777" w:rsidR="003B2CAF" w:rsidRDefault="003B2CAF" w:rsidP="00235C33">
      <w:pPr>
        <w:rPr>
          <w:noProof/>
        </w:rPr>
      </w:pPr>
    </w:p>
    <w:p w14:paraId="1F48C520" w14:textId="77777777" w:rsidR="003B2CAF" w:rsidRDefault="001A66E5" w:rsidP="00235C33">
      <w:pPr>
        <w:rPr>
          <w:noProof/>
        </w:rPr>
      </w:pPr>
      <w:r>
        <w:t>Bei Ratten gingen bis zu 1,5</w:t>
      </w:r>
      <w:r w:rsidR="00FC7E2B">
        <w:t> </w:t>
      </w:r>
      <w:r>
        <w:t xml:space="preserve">% der verabreichten Dosis </w:t>
      </w:r>
      <w:proofErr w:type="spellStart"/>
      <w:r>
        <w:t>Cabazitaxel</w:t>
      </w:r>
      <w:proofErr w:type="spellEnd"/>
      <w:r>
        <w:t xml:space="preserve"> und seiner Metaboliten über einen Zeitraum von 24</w:t>
      </w:r>
      <w:r w:rsidR="0072086D">
        <w:t> </w:t>
      </w:r>
      <w:r>
        <w:t>Stunden in die Muttermilch über.</w:t>
      </w:r>
    </w:p>
    <w:p w14:paraId="45BF32A5" w14:textId="77777777" w:rsidR="005F4687" w:rsidRDefault="005F4687" w:rsidP="00235C33">
      <w:pPr>
        <w:rPr>
          <w:noProof/>
        </w:rPr>
      </w:pPr>
    </w:p>
    <w:p w14:paraId="5306AB7F" w14:textId="4C74290F" w:rsidR="004A2D6E" w:rsidRDefault="004A2D6E" w:rsidP="00235C33">
      <w:pPr>
        <w:keepNext/>
        <w:keepLines/>
        <w:rPr>
          <w:noProof/>
          <w:u w:val="single"/>
        </w:rPr>
      </w:pPr>
      <w:r>
        <w:rPr>
          <w:noProof/>
          <w:u w:val="single"/>
        </w:rPr>
        <w:t xml:space="preserve">Beurteilung der Risiken für die Umwelt </w:t>
      </w:r>
      <w:r w:rsidRPr="006E1776">
        <w:rPr>
          <w:noProof/>
          <w:u w:val="single"/>
        </w:rPr>
        <w:t>(</w:t>
      </w:r>
      <w:r w:rsidRPr="001D7EC1">
        <w:rPr>
          <w:i/>
          <w:noProof/>
          <w:u w:val="single"/>
        </w:rPr>
        <w:t>Envir</w:t>
      </w:r>
      <w:r w:rsidR="00B1659F" w:rsidRPr="001D7EC1">
        <w:rPr>
          <w:i/>
          <w:noProof/>
          <w:u w:val="single"/>
        </w:rPr>
        <w:t>onmental Risk Assessment</w:t>
      </w:r>
      <w:r w:rsidR="00B1659F" w:rsidRPr="006E1776">
        <w:rPr>
          <w:noProof/>
          <w:u w:val="single"/>
        </w:rPr>
        <w:t xml:space="preserve"> [ERA])</w:t>
      </w:r>
      <w:r w:rsidR="00D4448E">
        <w:rPr>
          <w:noProof/>
          <w:u w:val="single"/>
        </w:rPr>
        <w:fldChar w:fldCharType="begin"/>
      </w:r>
      <w:r w:rsidR="00D4448E">
        <w:rPr>
          <w:noProof/>
          <w:u w:val="single"/>
        </w:rPr>
        <w:instrText xml:space="preserve"> DOCVARIABLE vault_nd_b7ec7f3f-8c21-42fe-af29-fa00407c11ac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41EE12E2" w14:textId="77777777" w:rsidR="004A2D6E" w:rsidRDefault="00B1659F" w:rsidP="00235C33">
      <w:pPr>
        <w:keepNext/>
        <w:keepLines/>
        <w:rPr>
          <w:noProof/>
        </w:rPr>
      </w:pPr>
      <w:r>
        <w:rPr>
          <w:noProof/>
        </w:rPr>
        <w:t xml:space="preserve">Ergebnisse von Studien zur Beurteilung der Risiken für die Umwelt weisen darauf hin, dass JEVTANA kein erhebliches Risiko </w:t>
      </w:r>
      <w:r w:rsidR="000D799E">
        <w:rPr>
          <w:noProof/>
        </w:rPr>
        <w:t xml:space="preserve">für die </w:t>
      </w:r>
      <w:r w:rsidR="000D799E" w:rsidRPr="00DE2147">
        <w:rPr>
          <w:noProof/>
        </w:rPr>
        <w:t>aquatische Umwelt</w:t>
      </w:r>
      <w:r w:rsidR="000D799E">
        <w:rPr>
          <w:noProof/>
        </w:rPr>
        <w:t xml:space="preserve"> darstellt (siehe Abschnitt</w:t>
      </w:r>
      <w:r w:rsidR="0072086D">
        <w:rPr>
          <w:noProof/>
        </w:rPr>
        <w:t> </w:t>
      </w:r>
      <w:r w:rsidR="000D799E">
        <w:rPr>
          <w:noProof/>
        </w:rPr>
        <w:t>6.6 zur Beseitigung von nicht verwendetem Arzneimittel).</w:t>
      </w:r>
    </w:p>
    <w:p w14:paraId="65574995" w14:textId="77777777" w:rsidR="004A2D6E" w:rsidRDefault="004A2D6E" w:rsidP="00235C33">
      <w:pPr>
        <w:rPr>
          <w:noProof/>
        </w:rPr>
      </w:pPr>
    </w:p>
    <w:p w14:paraId="60AEBF08" w14:textId="77777777" w:rsidR="00A7127A" w:rsidRDefault="00A7127A" w:rsidP="00235C33">
      <w:pPr>
        <w:rPr>
          <w:noProof/>
        </w:rPr>
      </w:pPr>
    </w:p>
    <w:p w14:paraId="2AE370F2" w14:textId="77777777" w:rsidR="004A2D6E" w:rsidRDefault="004A2D6E" w:rsidP="00235C33">
      <w:pPr>
        <w:keepNext/>
        <w:keepLines/>
        <w:ind w:left="567" w:hanging="567"/>
        <w:rPr>
          <w:noProof/>
        </w:rPr>
      </w:pPr>
      <w:r>
        <w:rPr>
          <w:b/>
          <w:noProof/>
        </w:rPr>
        <w:t>6.</w:t>
      </w:r>
      <w:r>
        <w:rPr>
          <w:b/>
          <w:noProof/>
        </w:rPr>
        <w:tab/>
        <w:t>PHARMAZEUTISCHE ANGABEN</w:t>
      </w:r>
    </w:p>
    <w:p w14:paraId="7270C1FD" w14:textId="77777777" w:rsidR="00A7127A" w:rsidRDefault="00A7127A" w:rsidP="00235C33">
      <w:pPr>
        <w:keepNext/>
        <w:keepLines/>
        <w:rPr>
          <w:noProof/>
        </w:rPr>
      </w:pPr>
    </w:p>
    <w:p w14:paraId="6ACEEB16" w14:textId="2F614A42" w:rsidR="004A2D6E" w:rsidRDefault="004A2D6E" w:rsidP="00235C33">
      <w:pPr>
        <w:keepNext/>
        <w:keepLines/>
        <w:ind w:left="567" w:hanging="567"/>
        <w:rPr>
          <w:noProof/>
        </w:rPr>
      </w:pPr>
      <w:r>
        <w:rPr>
          <w:b/>
          <w:noProof/>
        </w:rPr>
        <w:t>6.1</w:t>
      </w:r>
      <w:r>
        <w:rPr>
          <w:b/>
          <w:noProof/>
        </w:rPr>
        <w:tab/>
        <w:t>Liste der sonstigen Bestandteile</w:t>
      </w:r>
      <w:r w:rsidR="00D4448E">
        <w:rPr>
          <w:b/>
          <w:noProof/>
        </w:rPr>
        <w:fldChar w:fldCharType="begin"/>
      </w:r>
      <w:r w:rsidR="00D4448E">
        <w:rPr>
          <w:b/>
          <w:noProof/>
        </w:rPr>
        <w:instrText xml:space="preserve"> DOCVARIABLE vault_nd_2dd49848-0f85-44a1-8f4d-26ff8689472b \* MERGEFORMAT </w:instrText>
      </w:r>
      <w:r w:rsidR="00D4448E">
        <w:rPr>
          <w:b/>
          <w:noProof/>
        </w:rPr>
        <w:fldChar w:fldCharType="separate"/>
      </w:r>
      <w:r w:rsidR="00D4448E">
        <w:rPr>
          <w:b/>
          <w:noProof/>
        </w:rPr>
        <w:t xml:space="preserve"> </w:t>
      </w:r>
      <w:r w:rsidR="00D4448E">
        <w:rPr>
          <w:b/>
          <w:noProof/>
        </w:rPr>
        <w:fldChar w:fldCharType="end"/>
      </w:r>
    </w:p>
    <w:p w14:paraId="1F1DA5A7" w14:textId="77777777" w:rsidR="00A7127A" w:rsidRDefault="00A7127A" w:rsidP="00235C33">
      <w:pPr>
        <w:keepNext/>
        <w:keepLines/>
        <w:rPr>
          <w:noProof/>
        </w:rPr>
      </w:pPr>
    </w:p>
    <w:p w14:paraId="4F68B87B" w14:textId="6B09BD35" w:rsidR="00A7127A" w:rsidRPr="00A7127A" w:rsidRDefault="00A7127A" w:rsidP="00235C33">
      <w:pPr>
        <w:keepNext/>
        <w:keepLines/>
        <w:rPr>
          <w:noProof/>
          <w:u w:val="single"/>
        </w:rPr>
      </w:pPr>
      <w:r w:rsidRPr="00A7127A">
        <w:rPr>
          <w:noProof/>
          <w:u w:val="single"/>
        </w:rPr>
        <w:t>Konzentrat</w:t>
      </w:r>
      <w:r w:rsidR="00D4448E">
        <w:rPr>
          <w:noProof/>
          <w:u w:val="single"/>
        </w:rPr>
        <w:fldChar w:fldCharType="begin"/>
      </w:r>
      <w:r w:rsidR="00D4448E">
        <w:rPr>
          <w:noProof/>
          <w:u w:val="single"/>
        </w:rPr>
        <w:instrText xml:space="preserve"> DOCVARIABLE vault_nd_30bcec34-e679-46eb-81a5-e0fdb07bc674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7F7A2517" w14:textId="4237F094" w:rsidR="00A7127A" w:rsidRDefault="00A7127A" w:rsidP="00235C33">
      <w:pPr>
        <w:keepNext/>
        <w:keepLines/>
        <w:rPr>
          <w:noProof/>
        </w:rPr>
      </w:pPr>
      <w:r>
        <w:rPr>
          <w:noProof/>
        </w:rPr>
        <w:t>Polysorbat</w:t>
      </w:r>
      <w:r w:rsidR="00500C1F">
        <w:rPr>
          <w:noProof/>
        </w:rPr>
        <w:t> </w:t>
      </w:r>
      <w:r>
        <w:rPr>
          <w:noProof/>
        </w:rPr>
        <w:t>80</w:t>
      </w:r>
      <w:r w:rsidR="00D4448E">
        <w:rPr>
          <w:noProof/>
        </w:rPr>
        <w:fldChar w:fldCharType="begin"/>
      </w:r>
      <w:r w:rsidR="00D4448E">
        <w:rPr>
          <w:noProof/>
        </w:rPr>
        <w:instrText xml:space="preserve"> DOCVARIABLE vault_nd_52a666f9-1d86-4cb7-9b5d-250a1f5294c7 \* MERGEFORMAT </w:instrText>
      </w:r>
      <w:r w:rsidR="00D4448E">
        <w:rPr>
          <w:noProof/>
        </w:rPr>
        <w:fldChar w:fldCharType="separate"/>
      </w:r>
      <w:r w:rsidR="00D4448E">
        <w:rPr>
          <w:noProof/>
        </w:rPr>
        <w:t xml:space="preserve"> </w:t>
      </w:r>
      <w:r w:rsidR="00D4448E">
        <w:rPr>
          <w:noProof/>
        </w:rPr>
        <w:fldChar w:fldCharType="end"/>
      </w:r>
    </w:p>
    <w:p w14:paraId="0BEDDE77" w14:textId="77777777" w:rsidR="00A7127A" w:rsidRDefault="00A7127A" w:rsidP="00235C33">
      <w:pPr>
        <w:rPr>
          <w:noProof/>
        </w:rPr>
      </w:pPr>
      <w:r>
        <w:rPr>
          <w:noProof/>
        </w:rPr>
        <w:t>Citronensäure</w:t>
      </w:r>
    </w:p>
    <w:p w14:paraId="3F7C3F7E" w14:textId="77777777" w:rsidR="00A7127A" w:rsidRDefault="00A7127A" w:rsidP="00235C33">
      <w:pPr>
        <w:rPr>
          <w:noProof/>
        </w:rPr>
      </w:pPr>
    </w:p>
    <w:p w14:paraId="1C9C8A76" w14:textId="1A9A7916" w:rsidR="00A7127A" w:rsidRPr="00A7127A" w:rsidRDefault="00A7127A" w:rsidP="00235C33">
      <w:pPr>
        <w:keepNext/>
        <w:keepLines/>
        <w:rPr>
          <w:noProof/>
          <w:u w:val="single"/>
        </w:rPr>
      </w:pPr>
      <w:r w:rsidRPr="00A7127A">
        <w:rPr>
          <w:noProof/>
          <w:u w:val="single"/>
        </w:rPr>
        <w:t>Lösungsmittel</w:t>
      </w:r>
      <w:r w:rsidR="00D4448E">
        <w:rPr>
          <w:noProof/>
          <w:u w:val="single"/>
        </w:rPr>
        <w:fldChar w:fldCharType="begin"/>
      </w:r>
      <w:r w:rsidR="00D4448E">
        <w:rPr>
          <w:noProof/>
          <w:u w:val="single"/>
        </w:rPr>
        <w:instrText xml:space="preserve"> DOCVARIABLE vault_nd_41c8862b-15f6-4b27-ad63-3986fd22d8c4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3C78817F" w14:textId="18E22683" w:rsidR="00A7127A" w:rsidRDefault="00A7127A" w:rsidP="00235C33">
      <w:pPr>
        <w:keepNext/>
        <w:keepLines/>
        <w:rPr>
          <w:noProof/>
        </w:rPr>
      </w:pPr>
      <w:r>
        <w:rPr>
          <w:noProof/>
        </w:rPr>
        <w:t>Ethanol 96</w:t>
      </w:r>
      <w:r w:rsidR="00500C1F">
        <w:rPr>
          <w:noProof/>
        </w:rPr>
        <w:t> </w:t>
      </w:r>
      <w:r>
        <w:rPr>
          <w:noProof/>
        </w:rPr>
        <w:t>%</w:t>
      </w:r>
      <w:r w:rsidR="00D4448E">
        <w:rPr>
          <w:noProof/>
        </w:rPr>
        <w:fldChar w:fldCharType="begin"/>
      </w:r>
      <w:r w:rsidR="00D4448E">
        <w:rPr>
          <w:noProof/>
        </w:rPr>
        <w:instrText xml:space="preserve"> DOCVARIABLE vault_nd_364c8870-69a1-40ea-a569-df6042f9ad6b \* MERGEFORMAT </w:instrText>
      </w:r>
      <w:r w:rsidR="00D4448E">
        <w:rPr>
          <w:noProof/>
        </w:rPr>
        <w:fldChar w:fldCharType="separate"/>
      </w:r>
      <w:r w:rsidR="00D4448E">
        <w:rPr>
          <w:noProof/>
        </w:rPr>
        <w:t xml:space="preserve"> </w:t>
      </w:r>
      <w:r w:rsidR="00D4448E">
        <w:rPr>
          <w:noProof/>
        </w:rPr>
        <w:fldChar w:fldCharType="end"/>
      </w:r>
    </w:p>
    <w:p w14:paraId="760CBA8D" w14:textId="77777777" w:rsidR="00A7127A" w:rsidRDefault="00A7127A" w:rsidP="00235C33">
      <w:pPr>
        <w:keepNext/>
        <w:keepLines/>
        <w:rPr>
          <w:noProof/>
        </w:rPr>
      </w:pPr>
      <w:r>
        <w:rPr>
          <w:noProof/>
        </w:rPr>
        <w:t>Wasser für Injektionszwecke</w:t>
      </w:r>
    </w:p>
    <w:p w14:paraId="615DB61F" w14:textId="77777777" w:rsidR="004A2D6E" w:rsidRDefault="004A2D6E" w:rsidP="00235C33">
      <w:pPr>
        <w:rPr>
          <w:noProof/>
        </w:rPr>
      </w:pPr>
    </w:p>
    <w:p w14:paraId="6320A9B0" w14:textId="77777777" w:rsidR="004A2D6E" w:rsidRDefault="004A2D6E" w:rsidP="00235C33">
      <w:pPr>
        <w:keepNext/>
        <w:keepLines/>
        <w:ind w:left="567" w:hanging="567"/>
        <w:rPr>
          <w:noProof/>
        </w:rPr>
      </w:pPr>
      <w:r>
        <w:rPr>
          <w:b/>
          <w:noProof/>
        </w:rPr>
        <w:t>6.2</w:t>
      </w:r>
      <w:r>
        <w:rPr>
          <w:b/>
          <w:noProof/>
        </w:rPr>
        <w:tab/>
        <w:t>Inkompatibilitäten</w:t>
      </w:r>
    </w:p>
    <w:p w14:paraId="771AAA63" w14:textId="77777777" w:rsidR="004A2D6E" w:rsidRDefault="004A2D6E" w:rsidP="00235C33">
      <w:pPr>
        <w:keepNext/>
        <w:keepLines/>
        <w:rPr>
          <w:noProof/>
        </w:rPr>
      </w:pPr>
    </w:p>
    <w:p w14:paraId="550795EB" w14:textId="77777777" w:rsidR="00A7127A" w:rsidRDefault="00A7127A" w:rsidP="00235C33">
      <w:pPr>
        <w:keepNext/>
        <w:keepLines/>
      </w:pPr>
      <w:r>
        <w:t>Das Arzneimittel darf, außer mit den unter Abschnitt</w:t>
      </w:r>
      <w:r w:rsidR="00086C08">
        <w:t> </w:t>
      </w:r>
      <w:r>
        <w:t>6.6 aufgeführten, nicht mit anderen Arzneimitteln gemischt werden.</w:t>
      </w:r>
    </w:p>
    <w:p w14:paraId="1F0F3F40" w14:textId="77777777" w:rsidR="00E02F73" w:rsidRDefault="00E02F73" w:rsidP="00235C33">
      <w:r>
        <w:t xml:space="preserve">Es </w:t>
      </w:r>
      <w:r w:rsidR="004C7393">
        <w:t xml:space="preserve">dürfen </w:t>
      </w:r>
      <w:r>
        <w:t xml:space="preserve">keine PVC-Infusionsbehältnisse </w:t>
      </w:r>
      <w:r w:rsidR="00035D4E">
        <w:t>oder</w:t>
      </w:r>
      <w:r>
        <w:t xml:space="preserve"> Polyurethan-Infusionsbestecke für die Zubereitung und </w:t>
      </w:r>
      <w:r w:rsidR="00874848">
        <w:t xml:space="preserve">Anwendung </w:t>
      </w:r>
      <w:r>
        <w:t xml:space="preserve">der Infusionslösung </w:t>
      </w:r>
      <w:r w:rsidR="001646CA">
        <w:t>verwendet</w:t>
      </w:r>
      <w:r>
        <w:t xml:space="preserve"> werden.</w:t>
      </w:r>
    </w:p>
    <w:p w14:paraId="26FA3CCA" w14:textId="77777777" w:rsidR="00127689" w:rsidRDefault="00127689" w:rsidP="00235C33">
      <w:pPr>
        <w:rPr>
          <w:noProof/>
        </w:rPr>
      </w:pPr>
    </w:p>
    <w:p w14:paraId="68FAD03F" w14:textId="77777777" w:rsidR="004A2D6E" w:rsidRDefault="004A2D6E" w:rsidP="00235C33">
      <w:pPr>
        <w:rPr>
          <w:noProof/>
        </w:rPr>
      </w:pPr>
      <w:r>
        <w:rPr>
          <w:b/>
          <w:noProof/>
        </w:rPr>
        <w:t>6.3</w:t>
      </w:r>
      <w:r>
        <w:rPr>
          <w:b/>
          <w:noProof/>
        </w:rPr>
        <w:tab/>
        <w:t>Dauer der Haltbarkeit</w:t>
      </w:r>
    </w:p>
    <w:p w14:paraId="7913E9EF" w14:textId="77777777" w:rsidR="004A2D6E" w:rsidRDefault="004A2D6E" w:rsidP="00235C33">
      <w:pPr>
        <w:keepNext/>
        <w:keepLines/>
        <w:rPr>
          <w:noProof/>
        </w:rPr>
      </w:pPr>
    </w:p>
    <w:p w14:paraId="0C0268FE" w14:textId="77777777" w:rsidR="005E7754" w:rsidRDefault="00E7671C" w:rsidP="00235C33">
      <w:pPr>
        <w:keepNext/>
        <w:keepLines/>
        <w:rPr>
          <w:noProof/>
        </w:rPr>
      </w:pPr>
      <w:r>
        <w:rPr>
          <w:noProof/>
          <w:u w:val="single"/>
        </w:rPr>
        <w:t>Ungeöffnete Durchstechflasche</w:t>
      </w:r>
    </w:p>
    <w:p w14:paraId="538292CB" w14:textId="77777777" w:rsidR="004A2D6E" w:rsidRDefault="00295A21" w:rsidP="00235C33">
      <w:pPr>
        <w:keepNext/>
        <w:keepLines/>
        <w:rPr>
          <w:noProof/>
        </w:rPr>
      </w:pPr>
      <w:r>
        <w:rPr>
          <w:noProof/>
        </w:rPr>
        <w:t>3</w:t>
      </w:r>
      <w:r w:rsidR="00591FC7">
        <w:rPr>
          <w:noProof/>
        </w:rPr>
        <w:t> </w:t>
      </w:r>
      <w:r w:rsidR="00A7127A">
        <w:rPr>
          <w:noProof/>
        </w:rPr>
        <w:t>Jahre</w:t>
      </w:r>
      <w:r w:rsidR="00BF0E00">
        <w:rPr>
          <w:noProof/>
        </w:rPr>
        <w:t>.</w:t>
      </w:r>
    </w:p>
    <w:p w14:paraId="53464A44" w14:textId="77777777" w:rsidR="00A7127A" w:rsidRDefault="00A7127A" w:rsidP="00235C33">
      <w:pPr>
        <w:rPr>
          <w:noProof/>
        </w:rPr>
      </w:pPr>
    </w:p>
    <w:p w14:paraId="4A9BE859" w14:textId="746F9892" w:rsidR="00A7127A" w:rsidRPr="00A7127A" w:rsidRDefault="00A7127A" w:rsidP="00235C33">
      <w:pPr>
        <w:keepNext/>
        <w:keepLines/>
        <w:rPr>
          <w:noProof/>
          <w:u w:val="single"/>
        </w:rPr>
      </w:pPr>
      <w:r w:rsidRPr="00A7127A">
        <w:rPr>
          <w:noProof/>
          <w:u w:val="single"/>
        </w:rPr>
        <w:t>Nach dem Öffnen</w:t>
      </w:r>
      <w:r w:rsidR="00D4448E">
        <w:rPr>
          <w:noProof/>
          <w:u w:val="single"/>
        </w:rPr>
        <w:fldChar w:fldCharType="begin"/>
      </w:r>
      <w:r w:rsidR="00D4448E">
        <w:rPr>
          <w:noProof/>
          <w:u w:val="single"/>
        </w:rPr>
        <w:instrText xml:space="preserve"> DOCVARIABLE vault_nd_9ae502a4-8aa1-4a80-bca4-c8d21a5f13cf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5A2D6969" w14:textId="77777777" w:rsidR="00A7127A" w:rsidRDefault="00A7127A" w:rsidP="00235C33">
      <w:pPr>
        <w:keepNext/>
        <w:keepLines/>
      </w:pPr>
      <w:r>
        <w:rPr>
          <w:noProof/>
        </w:rPr>
        <w:t xml:space="preserve">Die Durchstechflaschen mit Konzentrat und Lösungsmittel müssen sofort verwendet werden. </w:t>
      </w:r>
      <w:r>
        <w:t>Für den Fall, dass sie</w:t>
      </w:r>
      <w:r w:rsidRPr="007A6819">
        <w:t xml:space="preserve"> nicht </w:t>
      </w:r>
      <w:r>
        <w:t>sofort verwendet werden</w:t>
      </w:r>
      <w:r w:rsidRPr="007A6819">
        <w:t xml:space="preserve">, </w:t>
      </w:r>
      <w:r>
        <w:t>ist der Anwender für die Dauer und Bedingungen der Aufbewahrung verantwortlich</w:t>
      </w:r>
      <w:r w:rsidRPr="007A6819">
        <w:t>.</w:t>
      </w:r>
    </w:p>
    <w:p w14:paraId="1B31BB23" w14:textId="77777777" w:rsidR="00AD3787" w:rsidRDefault="00AD3787" w:rsidP="00235C33"/>
    <w:p w14:paraId="5DE4E6F5" w14:textId="77777777" w:rsidR="00A7127A" w:rsidRPr="003C45B8" w:rsidRDefault="00A7127A" w:rsidP="00235C33">
      <w:pPr>
        <w:keepNext/>
        <w:keepLines/>
        <w:rPr>
          <w:u w:val="single"/>
        </w:rPr>
      </w:pPr>
      <w:r w:rsidRPr="003C45B8">
        <w:rPr>
          <w:u w:val="single"/>
        </w:rPr>
        <w:t xml:space="preserve">Nach der initialen Verdünnung </w:t>
      </w:r>
      <w:r w:rsidR="00F47092" w:rsidRPr="003C45B8">
        <w:rPr>
          <w:u w:val="single"/>
        </w:rPr>
        <w:t>des</w:t>
      </w:r>
      <w:r w:rsidRPr="003C45B8">
        <w:rPr>
          <w:u w:val="single"/>
        </w:rPr>
        <w:t xml:space="preserve"> Konzentrat</w:t>
      </w:r>
      <w:r w:rsidR="00F47092" w:rsidRPr="003C45B8">
        <w:rPr>
          <w:u w:val="single"/>
        </w:rPr>
        <w:t>es</w:t>
      </w:r>
      <w:r w:rsidRPr="003C45B8">
        <w:rPr>
          <w:u w:val="single"/>
        </w:rPr>
        <w:t xml:space="preserve"> mit dem Lösungsmittel</w:t>
      </w:r>
    </w:p>
    <w:p w14:paraId="317D3C84" w14:textId="77777777" w:rsidR="00A7127A" w:rsidRDefault="00A7127A" w:rsidP="00235C33">
      <w:pPr>
        <w:keepNext/>
        <w:keepLines/>
        <w:rPr>
          <w:noProof/>
        </w:rPr>
      </w:pPr>
      <w:r>
        <w:rPr>
          <w:noProof/>
        </w:rPr>
        <w:t>Die chemische und physikalische Stabilität</w:t>
      </w:r>
      <w:r w:rsidR="00797961">
        <w:rPr>
          <w:noProof/>
        </w:rPr>
        <w:t xml:space="preserve"> </w:t>
      </w:r>
      <w:r w:rsidR="00DF5A93">
        <w:rPr>
          <w:noProof/>
        </w:rPr>
        <w:t>wurde</w:t>
      </w:r>
      <w:r>
        <w:rPr>
          <w:noProof/>
        </w:rPr>
        <w:t xml:space="preserve"> </w:t>
      </w:r>
      <w:r w:rsidR="00161A61">
        <w:rPr>
          <w:noProof/>
        </w:rPr>
        <w:t xml:space="preserve">über einen </w:t>
      </w:r>
      <w:r w:rsidR="00BF0E00">
        <w:rPr>
          <w:noProof/>
        </w:rPr>
        <w:t xml:space="preserve">Zeitraum </w:t>
      </w:r>
      <w:r w:rsidR="00161A61">
        <w:rPr>
          <w:noProof/>
        </w:rPr>
        <w:t>von</w:t>
      </w:r>
      <w:r>
        <w:rPr>
          <w:noProof/>
        </w:rPr>
        <w:t xml:space="preserve"> 1</w:t>
      </w:r>
      <w:r w:rsidR="00DF5A93">
        <w:rPr>
          <w:noProof/>
        </w:rPr>
        <w:t> </w:t>
      </w:r>
      <w:r>
        <w:rPr>
          <w:noProof/>
        </w:rPr>
        <w:t>Stunde bei Raumtemperatur</w:t>
      </w:r>
      <w:r w:rsidR="00D83252">
        <w:rPr>
          <w:noProof/>
        </w:rPr>
        <w:t xml:space="preserve"> (15</w:t>
      </w:r>
      <w:r w:rsidR="00EF026A" w:rsidRPr="00EF026A">
        <w:rPr>
          <w:noProof/>
        </w:rPr>
        <w:t> </w:t>
      </w:r>
      <w:r w:rsidR="00D83252">
        <w:rPr>
          <w:noProof/>
        </w:rPr>
        <w:t>°C</w:t>
      </w:r>
      <w:r w:rsidR="0044342D">
        <w:rPr>
          <w:noProof/>
        </w:rPr>
        <w:t>–</w:t>
      </w:r>
      <w:r w:rsidR="00D83252">
        <w:rPr>
          <w:noProof/>
        </w:rPr>
        <w:t>30</w:t>
      </w:r>
      <w:r w:rsidR="00EF026A" w:rsidRPr="00EF026A">
        <w:rPr>
          <w:noProof/>
        </w:rPr>
        <w:t> </w:t>
      </w:r>
      <w:r w:rsidR="00D83252">
        <w:rPr>
          <w:noProof/>
        </w:rPr>
        <w:t>°C)</w:t>
      </w:r>
      <w:r>
        <w:rPr>
          <w:noProof/>
        </w:rPr>
        <w:t xml:space="preserve"> </w:t>
      </w:r>
      <w:r w:rsidR="00DF5A93">
        <w:rPr>
          <w:noProof/>
        </w:rPr>
        <w:t>nach</w:t>
      </w:r>
      <w:r w:rsidR="008162A5">
        <w:rPr>
          <w:noProof/>
        </w:rPr>
        <w:t>ge</w:t>
      </w:r>
      <w:r w:rsidR="00DF5A93">
        <w:rPr>
          <w:noProof/>
        </w:rPr>
        <w:t>wiesen</w:t>
      </w:r>
      <w:r>
        <w:rPr>
          <w:noProof/>
        </w:rPr>
        <w:t>.</w:t>
      </w:r>
      <w:r w:rsidR="00D83252">
        <w:rPr>
          <w:noProof/>
        </w:rPr>
        <w:t xml:space="preserve"> </w:t>
      </w:r>
      <w:r w:rsidR="00D83252">
        <w:t xml:space="preserve">Aus mikrobiologischer Sicht sollte die Konzentrat-Lösungsmittel-Mischung sofort verwendet werden. </w:t>
      </w:r>
      <w:r w:rsidR="00DF5A93">
        <w:t>Falls diese</w:t>
      </w:r>
      <w:r w:rsidR="00D83252" w:rsidRPr="0074489D">
        <w:t xml:space="preserve"> nicht sofort verwendet wird, </w:t>
      </w:r>
      <w:r w:rsidR="00DF5A93">
        <w:t>ist der Anwender</w:t>
      </w:r>
      <w:r w:rsidR="00D83252" w:rsidRPr="0074489D">
        <w:t xml:space="preserve"> für die Aufbewahrungs</w:t>
      </w:r>
      <w:r w:rsidR="00DF5A93">
        <w:t>zeiten</w:t>
      </w:r>
      <w:r w:rsidR="00D83252" w:rsidRPr="0074489D">
        <w:t xml:space="preserve"> und </w:t>
      </w:r>
      <w:r w:rsidR="0082141C">
        <w:t>-</w:t>
      </w:r>
      <w:r w:rsidR="0082141C" w:rsidRPr="0074489D">
        <w:t xml:space="preserve">bedingungen </w:t>
      </w:r>
      <w:r w:rsidR="0082141C">
        <w:t>verantwortlich, die</w:t>
      </w:r>
      <w:r w:rsidR="00D83252" w:rsidRPr="0074489D">
        <w:t xml:space="preserve"> normalerweise </w:t>
      </w:r>
      <w:r w:rsidR="00D83252">
        <w:t>24</w:t>
      </w:r>
      <w:r w:rsidR="00835A2F">
        <w:t> </w:t>
      </w:r>
      <w:r w:rsidR="00D83252" w:rsidRPr="0074489D">
        <w:t xml:space="preserve">Stunden </w:t>
      </w:r>
      <w:r w:rsidR="00D83252">
        <w:t>bei 2</w:t>
      </w:r>
      <w:r w:rsidR="00EF026A" w:rsidRPr="00EF026A">
        <w:t> </w:t>
      </w:r>
      <w:r w:rsidR="00D83252">
        <w:t>°C</w:t>
      </w:r>
      <w:r w:rsidR="0044342D">
        <w:rPr>
          <w:noProof/>
        </w:rPr>
        <w:t>–</w:t>
      </w:r>
      <w:r w:rsidR="00D83252">
        <w:t>8</w:t>
      </w:r>
      <w:r w:rsidR="00D83252">
        <w:rPr>
          <w:noProof/>
        </w:rPr>
        <w:t> </w:t>
      </w:r>
      <w:r w:rsidR="00D83252">
        <w:t xml:space="preserve">°C </w:t>
      </w:r>
      <w:r w:rsidR="0082141C">
        <w:t>nicht überschreiten sollten</w:t>
      </w:r>
      <w:r w:rsidR="00D83252">
        <w:t>, es sei denn, die Verdünnung hat unter kontrollierten und validierten aseptischen Bedingungen stattgefunden.</w:t>
      </w:r>
    </w:p>
    <w:p w14:paraId="2C8762EE" w14:textId="77777777" w:rsidR="00A7127A" w:rsidRDefault="00A7127A" w:rsidP="00235C33">
      <w:pPr>
        <w:rPr>
          <w:noProof/>
        </w:rPr>
      </w:pPr>
    </w:p>
    <w:p w14:paraId="60EB092B" w14:textId="674917CD" w:rsidR="00A7127A" w:rsidRPr="00161A61" w:rsidRDefault="00A7127A" w:rsidP="00235C33">
      <w:pPr>
        <w:keepNext/>
        <w:keepLines/>
        <w:rPr>
          <w:noProof/>
          <w:u w:val="single"/>
        </w:rPr>
      </w:pPr>
      <w:r w:rsidRPr="00161A61">
        <w:rPr>
          <w:noProof/>
          <w:u w:val="single"/>
        </w:rPr>
        <w:lastRenderedPageBreak/>
        <w:t>Nach endgültiger Verdünnung im</w:t>
      </w:r>
      <w:r w:rsidR="00161A61" w:rsidRPr="00161A61">
        <w:rPr>
          <w:noProof/>
          <w:u w:val="single"/>
        </w:rPr>
        <w:t xml:space="preserve"> Infusionsbeutel</w:t>
      </w:r>
      <w:r w:rsidR="0082141C">
        <w:rPr>
          <w:noProof/>
          <w:u w:val="single"/>
        </w:rPr>
        <w:t>/-flasche</w:t>
      </w:r>
      <w:r w:rsidR="00D4448E">
        <w:rPr>
          <w:noProof/>
          <w:u w:val="single"/>
        </w:rPr>
        <w:fldChar w:fldCharType="begin"/>
      </w:r>
      <w:r w:rsidR="00D4448E">
        <w:rPr>
          <w:noProof/>
          <w:u w:val="single"/>
        </w:rPr>
        <w:instrText xml:space="preserve"> DOCVARIABLE vault_nd_91b1c33d-d920-4f61-afa6-7f6c6727847e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33CBA61E" w14:textId="77777777" w:rsidR="00161A61" w:rsidRDefault="00161A61" w:rsidP="00235C33">
      <w:pPr>
        <w:keepNext/>
        <w:keepLines/>
        <w:rPr>
          <w:noProof/>
        </w:rPr>
      </w:pPr>
      <w:r>
        <w:rPr>
          <w:noProof/>
        </w:rPr>
        <w:t xml:space="preserve">Die chemische und physikalische Stabilität der Infusionslösung </w:t>
      </w:r>
      <w:r w:rsidR="00797961">
        <w:rPr>
          <w:noProof/>
        </w:rPr>
        <w:t xml:space="preserve">wurde </w:t>
      </w:r>
      <w:r>
        <w:rPr>
          <w:noProof/>
        </w:rPr>
        <w:t xml:space="preserve">über einen Zeitraum von 8 Stunden (einschließlich der 1-stündigen Infusionsdauer) bei Raumtemperatur und 48 Stunden bei Lagerung im Kühlschrank </w:t>
      </w:r>
      <w:r w:rsidR="00797961">
        <w:rPr>
          <w:noProof/>
        </w:rPr>
        <w:t>nachgewiesen</w:t>
      </w:r>
      <w:r w:rsidR="00B05305">
        <w:rPr>
          <w:noProof/>
        </w:rPr>
        <w:t xml:space="preserve"> (einschließlich der Infusionsdauer von 1</w:t>
      </w:r>
      <w:r w:rsidR="0072086D">
        <w:rPr>
          <w:noProof/>
        </w:rPr>
        <w:t> </w:t>
      </w:r>
      <w:r w:rsidR="00B05305">
        <w:rPr>
          <w:noProof/>
        </w:rPr>
        <w:t>Stunde)</w:t>
      </w:r>
      <w:r>
        <w:rPr>
          <w:noProof/>
        </w:rPr>
        <w:t>.</w:t>
      </w:r>
    </w:p>
    <w:p w14:paraId="26B08B2A" w14:textId="77777777" w:rsidR="00161A61" w:rsidRDefault="00161A61" w:rsidP="00235C33">
      <w:pPr>
        <w:rPr>
          <w:noProof/>
        </w:rPr>
      </w:pPr>
      <w:r>
        <w:rPr>
          <w:noProof/>
        </w:rPr>
        <w:t xml:space="preserve">Aus mikrobiologischer Sicht sollte die Infusionslösung sofort verwendet werden. </w:t>
      </w:r>
      <w:r w:rsidR="00797961">
        <w:t>Falls diese</w:t>
      </w:r>
      <w:r w:rsidRPr="007A6819">
        <w:t xml:space="preserve"> nicht </w:t>
      </w:r>
      <w:r>
        <w:t>sofort</w:t>
      </w:r>
      <w:r w:rsidRPr="007A6819">
        <w:t xml:space="preserve"> verwendet wird, </w:t>
      </w:r>
      <w:r>
        <w:t xml:space="preserve">ist der Anwender für die </w:t>
      </w:r>
      <w:r w:rsidR="00797961">
        <w:t>Aufbewahrungszeiten</w:t>
      </w:r>
      <w:r>
        <w:t xml:space="preserve"> und </w:t>
      </w:r>
      <w:r w:rsidR="00797961">
        <w:t>-b</w:t>
      </w:r>
      <w:r>
        <w:t>edingungen verantwortlich</w:t>
      </w:r>
      <w:r w:rsidR="00797961">
        <w:t>,</w:t>
      </w:r>
      <w:r w:rsidR="003720A7">
        <w:t xml:space="preserve"> </w:t>
      </w:r>
      <w:r w:rsidR="00797961">
        <w:t>die</w:t>
      </w:r>
      <w:r w:rsidR="003720A7" w:rsidRPr="0074489D">
        <w:t xml:space="preserve"> normalerweise </w:t>
      </w:r>
      <w:r w:rsidR="003720A7">
        <w:t>24</w:t>
      </w:r>
      <w:r w:rsidR="00797961">
        <w:t> </w:t>
      </w:r>
      <w:r w:rsidR="003720A7" w:rsidRPr="0074489D">
        <w:t xml:space="preserve">Stunden </w:t>
      </w:r>
      <w:r w:rsidR="003720A7">
        <w:t>bei 2</w:t>
      </w:r>
      <w:r w:rsidR="00AB333A" w:rsidRPr="00AB333A">
        <w:t> </w:t>
      </w:r>
      <w:r w:rsidR="00D83252">
        <w:t>°C</w:t>
      </w:r>
      <w:r w:rsidR="0044342D">
        <w:rPr>
          <w:noProof/>
        </w:rPr>
        <w:t>–</w:t>
      </w:r>
      <w:r w:rsidR="003720A7">
        <w:t>8</w:t>
      </w:r>
      <w:r w:rsidR="00BF0E00">
        <w:t> </w:t>
      </w:r>
      <w:r w:rsidR="003720A7">
        <w:t>°C</w:t>
      </w:r>
      <w:r w:rsidR="003720A7" w:rsidRPr="0074489D">
        <w:t xml:space="preserve"> </w:t>
      </w:r>
      <w:r w:rsidR="00797961">
        <w:t>nicht überschreiten sollten</w:t>
      </w:r>
      <w:r w:rsidR="003720A7">
        <w:t>, es sei denn, die Verdünnung hat unter kontrollierten und validierten aseptischen Bedingungen stattgefunden.</w:t>
      </w:r>
    </w:p>
    <w:p w14:paraId="5DD7A1EC" w14:textId="77777777" w:rsidR="004A2D6E" w:rsidRDefault="004A2D6E" w:rsidP="00235C33">
      <w:pPr>
        <w:rPr>
          <w:noProof/>
        </w:rPr>
      </w:pPr>
    </w:p>
    <w:p w14:paraId="346BC881" w14:textId="77777777" w:rsidR="004A2D6E" w:rsidRDefault="004A2D6E" w:rsidP="00235C33">
      <w:pPr>
        <w:keepNext/>
        <w:keepLines/>
        <w:ind w:left="567" w:hanging="567"/>
        <w:rPr>
          <w:b/>
          <w:noProof/>
        </w:rPr>
      </w:pPr>
      <w:r>
        <w:rPr>
          <w:b/>
          <w:noProof/>
        </w:rPr>
        <w:t>6.4</w:t>
      </w:r>
      <w:r>
        <w:rPr>
          <w:b/>
          <w:noProof/>
        </w:rPr>
        <w:tab/>
        <w:t>Besondere Vorsichtsmaßnahmen für die Aufbewahrung</w:t>
      </w:r>
    </w:p>
    <w:p w14:paraId="25F7DAAD" w14:textId="77777777" w:rsidR="001C1596" w:rsidRDefault="001C1596" w:rsidP="00235C33">
      <w:pPr>
        <w:keepNext/>
        <w:keepLines/>
        <w:ind w:left="567" w:hanging="567"/>
        <w:rPr>
          <w:noProof/>
        </w:rPr>
      </w:pPr>
    </w:p>
    <w:p w14:paraId="308CE236" w14:textId="77777777" w:rsidR="004A2D6E" w:rsidRDefault="00B05305" w:rsidP="00235C33">
      <w:pPr>
        <w:keepNext/>
        <w:keepLines/>
        <w:rPr>
          <w:noProof/>
        </w:rPr>
      </w:pPr>
      <w:r>
        <w:rPr>
          <w:noProof/>
        </w:rPr>
        <w:t>Nicht über 30</w:t>
      </w:r>
      <w:r w:rsidR="00AB333A" w:rsidRPr="00AB333A">
        <w:rPr>
          <w:noProof/>
        </w:rPr>
        <w:t> </w:t>
      </w:r>
      <w:r w:rsidRPr="00B05305">
        <w:rPr>
          <w:rFonts w:ascii="(Asiatische Schriftart verwende" w:hAnsi="(Asiatische Schriftart verwende"/>
          <w:noProof/>
          <w:vertAlign w:val="superscript"/>
        </w:rPr>
        <w:t>o</w:t>
      </w:r>
      <w:r>
        <w:rPr>
          <w:noProof/>
        </w:rPr>
        <w:t>C lagern.</w:t>
      </w:r>
    </w:p>
    <w:p w14:paraId="27CEF069" w14:textId="020AF09F" w:rsidR="00843CCF" w:rsidRDefault="00843CCF" w:rsidP="00235C33">
      <w:pPr>
        <w:keepNext/>
        <w:keepLines/>
        <w:rPr>
          <w:noProof/>
        </w:rPr>
      </w:pPr>
      <w:r>
        <w:rPr>
          <w:noProof/>
        </w:rPr>
        <w:t>Nicht im Kühlschrank lagern.</w:t>
      </w:r>
      <w:r w:rsidR="00D4448E">
        <w:rPr>
          <w:noProof/>
        </w:rPr>
        <w:fldChar w:fldCharType="begin"/>
      </w:r>
      <w:r w:rsidR="00D4448E">
        <w:rPr>
          <w:noProof/>
        </w:rPr>
        <w:instrText xml:space="preserve"> DOCVARIABLE vault_nd_6d3bc43f-6e02-40cd-9629-f0000fe03301 \* MERGEFORMAT </w:instrText>
      </w:r>
      <w:r w:rsidR="00D4448E">
        <w:rPr>
          <w:noProof/>
        </w:rPr>
        <w:fldChar w:fldCharType="separate"/>
      </w:r>
      <w:r w:rsidR="00D4448E">
        <w:rPr>
          <w:noProof/>
        </w:rPr>
        <w:t xml:space="preserve"> </w:t>
      </w:r>
      <w:r w:rsidR="00D4448E">
        <w:rPr>
          <w:noProof/>
        </w:rPr>
        <w:fldChar w:fldCharType="end"/>
      </w:r>
    </w:p>
    <w:p w14:paraId="48E9A7DD" w14:textId="77777777" w:rsidR="00843CCF" w:rsidRDefault="00843CCF" w:rsidP="00235C33">
      <w:pPr>
        <w:rPr>
          <w:noProof/>
        </w:rPr>
      </w:pPr>
    </w:p>
    <w:p w14:paraId="46D99A35" w14:textId="464BA0CA" w:rsidR="004A2D6E" w:rsidRDefault="00B05305" w:rsidP="00235C33">
      <w:pPr>
        <w:rPr>
          <w:noProof/>
        </w:rPr>
      </w:pPr>
      <w:r>
        <w:rPr>
          <w:noProof/>
        </w:rPr>
        <w:t>Aufbewahrungs</w:t>
      </w:r>
      <w:r w:rsidR="004A2D6E">
        <w:rPr>
          <w:noProof/>
        </w:rPr>
        <w:t xml:space="preserve">bedingungen </w:t>
      </w:r>
      <w:r>
        <w:rPr>
          <w:noProof/>
        </w:rPr>
        <w:t xml:space="preserve">nach </w:t>
      </w:r>
      <w:r w:rsidR="005E094B">
        <w:rPr>
          <w:noProof/>
        </w:rPr>
        <w:t xml:space="preserve">Öffnen und </w:t>
      </w:r>
      <w:r>
        <w:rPr>
          <w:noProof/>
        </w:rPr>
        <w:t>Verdünnung des</w:t>
      </w:r>
      <w:r w:rsidR="004A2D6E">
        <w:rPr>
          <w:noProof/>
        </w:rPr>
        <w:t xml:space="preserve"> Arzneimittels siehe Abschnitt</w:t>
      </w:r>
      <w:r w:rsidR="0072086D">
        <w:rPr>
          <w:noProof/>
        </w:rPr>
        <w:t> </w:t>
      </w:r>
      <w:r w:rsidR="004A2D6E">
        <w:rPr>
          <w:noProof/>
        </w:rPr>
        <w:t>6.3.</w:t>
      </w:r>
      <w:r w:rsidR="00D4448E">
        <w:rPr>
          <w:noProof/>
        </w:rPr>
        <w:fldChar w:fldCharType="begin"/>
      </w:r>
      <w:r w:rsidR="00D4448E">
        <w:rPr>
          <w:noProof/>
        </w:rPr>
        <w:instrText xml:space="preserve"> DOCVARIABLE vault_nd_349d3bc5-af11-4a31-a6ef-e1eb52870f0c \* MERGEFORMAT </w:instrText>
      </w:r>
      <w:r w:rsidR="00D4448E">
        <w:rPr>
          <w:noProof/>
        </w:rPr>
        <w:fldChar w:fldCharType="separate"/>
      </w:r>
      <w:r w:rsidR="00D4448E">
        <w:rPr>
          <w:noProof/>
        </w:rPr>
        <w:t xml:space="preserve"> </w:t>
      </w:r>
      <w:r w:rsidR="00D4448E">
        <w:rPr>
          <w:noProof/>
        </w:rPr>
        <w:fldChar w:fldCharType="end"/>
      </w:r>
    </w:p>
    <w:p w14:paraId="24FDC3B0" w14:textId="77777777" w:rsidR="004A2D6E" w:rsidRDefault="004A2D6E" w:rsidP="00235C33">
      <w:pPr>
        <w:rPr>
          <w:noProof/>
        </w:rPr>
      </w:pPr>
    </w:p>
    <w:p w14:paraId="36490803" w14:textId="6C5E2DE5" w:rsidR="004A2D6E" w:rsidRDefault="004A2D6E" w:rsidP="00235C33">
      <w:pPr>
        <w:keepNext/>
        <w:keepLines/>
        <w:tabs>
          <w:tab w:val="left" w:pos="567"/>
        </w:tabs>
        <w:rPr>
          <w:b/>
          <w:noProof/>
        </w:rPr>
      </w:pPr>
      <w:r>
        <w:rPr>
          <w:b/>
          <w:noProof/>
        </w:rPr>
        <w:t>6.5</w:t>
      </w:r>
      <w:r>
        <w:rPr>
          <w:b/>
          <w:noProof/>
        </w:rPr>
        <w:tab/>
        <w:t>Art und Inhalt des Behältnisses</w:t>
      </w:r>
      <w:r w:rsidR="00D4448E">
        <w:rPr>
          <w:b/>
          <w:noProof/>
        </w:rPr>
        <w:fldChar w:fldCharType="begin"/>
      </w:r>
      <w:r w:rsidR="00D4448E">
        <w:rPr>
          <w:b/>
          <w:noProof/>
        </w:rPr>
        <w:instrText xml:space="preserve"> DOCVARIABLE vault_nd_a87c2856-5b81-4bae-8eb0-0c2dd5207b01 \* MERGEFORMAT </w:instrText>
      </w:r>
      <w:r w:rsidR="00D4448E">
        <w:rPr>
          <w:b/>
          <w:noProof/>
        </w:rPr>
        <w:fldChar w:fldCharType="separate"/>
      </w:r>
      <w:r w:rsidR="00D4448E">
        <w:rPr>
          <w:b/>
          <w:noProof/>
        </w:rPr>
        <w:t xml:space="preserve"> </w:t>
      </w:r>
      <w:r w:rsidR="00D4448E">
        <w:rPr>
          <w:b/>
          <w:noProof/>
        </w:rPr>
        <w:fldChar w:fldCharType="end"/>
      </w:r>
    </w:p>
    <w:p w14:paraId="2AC52319" w14:textId="77777777" w:rsidR="004A2D6E" w:rsidRDefault="004A2D6E" w:rsidP="00235C33">
      <w:pPr>
        <w:keepNext/>
        <w:keepLines/>
        <w:rPr>
          <w:noProof/>
        </w:rPr>
      </w:pPr>
    </w:p>
    <w:p w14:paraId="67E03EE9" w14:textId="77777777" w:rsidR="004A2D6E" w:rsidRDefault="00843CCF" w:rsidP="00235C33">
      <w:pPr>
        <w:keepNext/>
        <w:keepLines/>
        <w:rPr>
          <w:noProof/>
        </w:rPr>
      </w:pPr>
      <w:r>
        <w:rPr>
          <w:noProof/>
        </w:rPr>
        <w:t>Eine Packung enthält</w:t>
      </w:r>
      <w:r w:rsidR="00D83252">
        <w:rPr>
          <w:noProof/>
        </w:rPr>
        <w:t xml:space="preserve"> eine Durchstechflasche mit Konzentrat und eine Durchstechflasche mit Lösungsmittel</w:t>
      </w:r>
      <w:r w:rsidR="005E7754">
        <w:rPr>
          <w:noProof/>
        </w:rPr>
        <w:t>:</w:t>
      </w:r>
    </w:p>
    <w:p w14:paraId="20DA5FC4" w14:textId="77777777" w:rsidR="005E7754" w:rsidRDefault="005E7754" w:rsidP="00235C33">
      <w:pPr>
        <w:keepNext/>
        <w:keepLines/>
        <w:rPr>
          <w:noProof/>
        </w:rPr>
      </w:pPr>
    </w:p>
    <w:p w14:paraId="7498A3FD" w14:textId="77777777" w:rsidR="00843CCF" w:rsidRDefault="00843CCF" w:rsidP="00235C33">
      <w:pPr>
        <w:numPr>
          <w:ilvl w:val="0"/>
          <w:numId w:val="26"/>
        </w:numPr>
        <w:tabs>
          <w:tab w:val="clear" w:pos="720"/>
          <w:tab w:val="num" w:pos="426"/>
        </w:tabs>
        <w:ind w:left="426" w:hanging="426"/>
        <w:rPr>
          <w:noProof/>
        </w:rPr>
      </w:pPr>
      <w:r>
        <w:rPr>
          <w:noProof/>
        </w:rPr>
        <w:t>Konzentrat: 1,5 ml Konzentrat in einer 15-ml-</w:t>
      </w:r>
      <w:r w:rsidR="00BF0E00">
        <w:rPr>
          <w:noProof/>
        </w:rPr>
        <w:t>Klarglas-</w:t>
      </w:r>
      <w:r>
        <w:rPr>
          <w:noProof/>
        </w:rPr>
        <w:t>Durchstechflasche</w:t>
      </w:r>
      <w:r w:rsidR="0082141C">
        <w:rPr>
          <w:noProof/>
        </w:rPr>
        <w:t xml:space="preserve"> (Typ</w:t>
      </w:r>
      <w:r w:rsidR="00B75D5D" w:rsidRPr="00B75D5D">
        <w:rPr>
          <w:noProof/>
        </w:rPr>
        <w:t> </w:t>
      </w:r>
      <w:r w:rsidR="0082141C">
        <w:rPr>
          <w:noProof/>
        </w:rPr>
        <w:t>I)</w:t>
      </w:r>
      <w:r>
        <w:rPr>
          <w:noProof/>
        </w:rPr>
        <w:t>, verschlossen mit einem grauen Stopfen aus Chlorbutylkautschuk</w:t>
      </w:r>
      <w:r w:rsidR="00BB791B">
        <w:rPr>
          <w:noProof/>
        </w:rPr>
        <w:t>, der mit einer Al</w:t>
      </w:r>
      <w:r w:rsidR="00744C71">
        <w:rPr>
          <w:noProof/>
        </w:rPr>
        <w:t>umin</w:t>
      </w:r>
      <w:r w:rsidR="00BB791B">
        <w:rPr>
          <w:noProof/>
        </w:rPr>
        <w:t>i</w:t>
      </w:r>
      <w:r w:rsidR="00744C71">
        <w:rPr>
          <w:noProof/>
        </w:rPr>
        <w:t xml:space="preserve">umkappe mit einem hellgrünen </w:t>
      </w:r>
      <w:r w:rsidR="00744C71" w:rsidRPr="004456A1">
        <w:rPr>
          <w:i/>
          <w:noProof/>
        </w:rPr>
        <w:t>Flip-off-</w:t>
      </w:r>
      <w:r w:rsidR="00744C71" w:rsidRPr="004456A1">
        <w:rPr>
          <w:noProof/>
        </w:rPr>
        <w:t>Verschluss</w:t>
      </w:r>
      <w:r w:rsidR="00744C71">
        <w:rPr>
          <w:noProof/>
        </w:rPr>
        <w:t xml:space="preserve"> aus Kunststoff versiegelt ist.</w:t>
      </w:r>
      <w:r w:rsidR="0044342D">
        <w:rPr>
          <w:noProof/>
        </w:rPr>
        <w:t xml:space="preserve"> </w:t>
      </w:r>
      <w:r w:rsidR="00D90E59">
        <w:rPr>
          <w:noProof/>
        </w:rPr>
        <w:t>Jede Durchstechflasche enthält 60</w:t>
      </w:r>
      <w:r w:rsidR="00DE46D9" w:rsidRPr="00DE46D9">
        <w:rPr>
          <w:szCs w:val="22"/>
        </w:rPr>
        <w:t> </w:t>
      </w:r>
      <w:r w:rsidR="00D90E59">
        <w:rPr>
          <w:noProof/>
        </w:rPr>
        <w:t>mg Cabazitaxel pro 1,5</w:t>
      </w:r>
      <w:r w:rsidR="00DE46D9" w:rsidRPr="00DE46D9">
        <w:rPr>
          <w:szCs w:val="22"/>
        </w:rPr>
        <w:t> </w:t>
      </w:r>
      <w:r w:rsidR="00D90E59">
        <w:rPr>
          <w:noProof/>
        </w:rPr>
        <w:t xml:space="preserve">ml Nominalvolumen </w:t>
      </w:r>
      <w:r w:rsidR="00DE46D9">
        <w:rPr>
          <w:noProof/>
        </w:rPr>
        <w:t>(</w:t>
      </w:r>
      <w:r w:rsidR="00D90E59">
        <w:rPr>
          <w:noProof/>
        </w:rPr>
        <w:t>Füllvolumen von 73,2</w:t>
      </w:r>
      <w:r w:rsidR="00DE46D9" w:rsidRPr="00DE46D9">
        <w:rPr>
          <w:szCs w:val="22"/>
        </w:rPr>
        <w:t> </w:t>
      </w:r>
      <w:r w:rsidR="00D90E59">
        <w:rPr>
          <w:noProof/>
        </w:rPr>
        <w:t>mg Cabazitaxel/1,83</w:t>
      </w:r>
      <w:r w:rsidR="00DE46D9" w:rsidRPr="00DE46D9">
        <w:rPr>
          <w:szCs w:val="22"/>
        </w:rPr>
        <w:t> </w:t>
      </w:r>
      <w:r w:rsidR="00D90E59">
        <w:rPr>
          <w:noProof/>
        </w:rPr>
        <w:t>ml).</w:t>
      </w:r>
      <w:r w:rsidR="00D56046">
        <w:rPr>
          <w:noProof/>
        </w:rPr>
        <w:t xml:space="preserve"> Das Füllvolumen wurde in der Entwicklung von J</w:t>
      </w:r>
      <w:r w:rsidR="00DE46D9">
        <w:rPr>
          <w:noProof/>
        </w:rPr>
        <w:t>EVTANA bestimmt, um Flüssigkeitsverluste während der Zubereitung des Premixes auszugleichen.</w:t>
      </w:r>
      <w:r w:rsidR="00B75D5D">
        <w:rPr>
          <w:noProof/>
        </w:rPr>
        <w:t xml:space="preserve"> </w:t>
      </w:r>
      <w:r w:rsidR="00DE46D9">
        <w:rPr>
          <w:noProof/>
        </w:rPr>
        <w:t>Die</w:t>
      </w:r>
      <w:r w:rsidR="001F0019">
        <w:rPr>
          <w:noProof/>
        </w:rPr>
        <w:t>se</w:t>
      </w:r>
      <w:r w:rsidR="00DE46D9">
        <w:rPr>
          <w:noProof/>
        </w:rPr>
        <w:t xml:space="preserve"> Überfüllung sichert, dass nach der Verdünnung mit dem </w:t>
      </w:r>
      <w:r w:rsidR="00DE46D9" w:rsidRPr="00296697">
        <w:rPr>
          <w:b/>
          <w:noProof/>
        </w:rPr>
        <w:t>gesamten</w:t>
      </w:r>
      <w:r w:rsidR="00DE46D9">
        <w:rPr>
          <w:noProof/>
        </w:rPr>
        <w:t xml:space="preserve"> Inhalt des beigefügten Lösungsmittels </w:t>
      </w:r>
      <w:r w:rsidR="00AF1C6A">
        <w:rPr>
          <w:noProof/>
        </w:rPr>
        <w:t>für</w:t>
      </w:r>
      <w:r w:rsidR="00DE46D9">
        <w:rPr>
          <w:noProof/>
        </w:rPr>
        <w:t xml:space="preserve"> JEVTANA minimal ein Volumen von 6</w:t>
      </w:r>
      <w:bookmarkStart w:id="16" w:name="OLE_LINK1"/>
      <w:bookmarkStart w:id="17" w:name="OLE_LINK8"/>
      <w:r w:rsidR="00DE46D9" w:rsidRPr="00DE46D9">
        <w:rPr>
          <w:szCs w:val="22"/>
        </w:rPr>
        <w:t> </w:t>
      </w:r>
      <w:bookmarkEnd w:id="16"/>
      <w:bookmarkEnd w:id="17"/>
      <w:r w:rsidR="00DE46D9">
        <w:rPr>
          <w:noProof/>
        </w:rPr>
        <w:t>ml mit einem Gehalt von 10</w:t>
      </w:r>
      <w:r w:rsidR="00DE46D9" w:rsidRPr="00DE46D9">
        <w:rPr>
          <w:szCs w:val="22"/>
        </w:rPr>
        <w:t> </w:t>
      </w:r>
      <w:r w:rsidR="00DE46D9">
        <w:rPr>
          <w:noProof/>
        </w:rPr>
        <w:t>mg/ml JEVTANA entnehmbar ist, welches dem deklarierten Gehalt von 60</w:t>
      </w:r>
      <w:r w:rsidR="00DE46D9" w:rsidRPr="00DE46D9">
        <w:rPr>
          <w:szCs w:val="22"/>
        </w:rPr>
        <w:t> </w:t>
      </w:r>
      <w:r w:rsidR="00DE46D9">
        <w:rPr>
          <w:noProof/>
        </w:rPr>
        <w:t>mg pro Durchstechflasche entspricht.</w:t>
      </w:r>
    </w:p>
    <w:p w14:paraId="1ED80D2F" w14:textId="77777777" w:rsidR="00DE46D9" w:rsidRPr="00843CCF" w:rsidRDefault="00BB791B" w:rsidP="00235C33">
      <w:pPr>
        <w:numPr>
          <w:ilvl w:val="0"/>
          <w:numId w:val="26"/>
        </w:numPr>
        <w:tabs>
          <w:tab w:val="clear" w:pos="720"/>
          <w:tab w:val="num" w:pos="426"/>
        </w:tabs>
        <w:ind w:left="426" w:hanging="426"/>
        <w:rPr>
          <w:noProof/>
        </w:rPr>
      </w:pPr>
      <w:r>
        <w:rPr>
          <w:noProof/>
        </w:rPr>
        <w:t>Lösungsmittel: 4,5 ml Lösungsmittel in einer 15-ml-</w:t>
      </w:r>
      <w:r w:rsidR="00BF0E00">
        <w:rPr>
          <w:noProof/>
        </w:rPr>
        <w:t>Klarglas-</w:t>
      </w:r>
      <w:r>
        <w:rPr>
          <w:noProof/>
        </w:rPr>
        <w:t>Durchstechflasche</w:t>
      </w:r>
      <w:r w:rsidR="004456A1">
        <w:rPr>
          <w:noProof/>
        </w:rPr>
        <w:t xml:space="preserve"> (Typ</w:t>
      </w:r>
      <w:r w:rsidR="0013406C" w:rsidRPr="0013406C">
        <w:rPr>
          <w:noProof/>
        </w:rPr>
        <w:t> </w:t>
      </w:r>
      <w:r w:rsidR="004456A1">
        <w:rPr>
          <w:noProof/>
        </w:rPr>
        <w:t>I)</w:t>
      </w:r>
      <w:r>
        <w:rPr>
          <w:noProof/>
        </w:rPr>
        <w:t xml:space="preserve">, verschlossen mit einem grauen Stopfen aus Chlorbutylkautschuk, der mit einer goldfarbenen Aluminiumkappe mit einem farblosen </w:t>
      </w:r>
      <w:r w:rsidRPr="00AD097E">
        <w:rPr>
          <w:i/>
          <w:noProof/>
        </w:rPr>
        <w:t>Flip-off-</w:t>
      </w:r>
      <w:r w:rsidRPr="00AD097E">
        <w:rPr>
          <w:noProof/>
        </w:rPr>
        <w:t>Verschluss</w:t>
      </w:r>
      <w:r>
        <w:rPr>
          <w:noProof/>
        </w:rPr>
        <w:t xml:space="preserve"> aus Kunststoff versiegelt ist.</w:t>
      </w:r>
      <w:r w:rsidR="00DE46D9">
        <w:rPr>
          <w:noProof/>
        </w:rPr>
        <w:t xml:space="preserve"> Jede Durchstechflasche enthält 4,5</w:t>
      </w:r>
      <w:r w:rsidR="00DE46D9" w:rsidRPr="00DE46D9">
        <w:rPr>
          <w:szCs w:val="22"/>
        </w:rPr>
        <w:t> </w:t>
      </w:r>
      <w:r w:rsidR="00DE46D9">
        <w:rPr>
          <w:noProof/>
        </w:rPr>
        <w:t>ml Nominalvolumen (Füllvolumen: 5,67</w:t>
      </w:r>
      <w:r w:rsidR="00DE46D9" w:rsidRPr="00DE46D9">
        <w:rPr>
          <w:szCs w:val="22"/>
        </w:rPr>
        <w:t> </w:t>
      </w:r>
      <w:r w:rsidR="00DE46D9">
        <w:rPr>
          <w:noProof/>
        </w:rPr>
        <w:t xml:space="preserve">ml). Dieses Füllvolumen wurde in der Entwicklung von JEVTANA bestimmt und die Überfüllung sichert nach Hinzufügen des </w:t>
      </w:r>
      <w:r w:rsidR="00DE46D9" w:rsidRPr="00296697">
        <w:rPr>
          <w:b/>
          <w:noProof/>
        </w:rPr>
        <w:t>gesamten</w:t>
      </w:r>
      <w:r w:rsidR="00DE46D9">
        <w:rPr>
          <w:noProof/>
        </w:rPr>
        <w:t xml:space="preserve"> Inhalts der Durchstechflasche mit dem Lösungsmittel zur Durchstechflasche mit JEVTANA 60</w:t>
      </w:r>
      <w:r w:rsidR="00FF489F">
        <w:rPr>
          <w:noProof/>
        </w:rPr>
        <w:t> mg</w:t>
      </w:r>
      <w:r w:rsidR="00DE46D9">
        <w:rPr>
          <w:noProof/>
        </w:rPr>
        <w:t xml:space="preserve"> Konzentrat eine Konzentration des Premixes von 10</w:t>
      </w:r>
      <w:r w:rsidR="00DE46D9" w:rsidRPr="00DE46D9">
        <w:rPr>
          <w:szCs w:val="22"/>
        </w:rPr>
        <w:t> </w:t>
      </w:r>
      <w:r w:rsidR="00DE46D9">
        <w:rPr>
          <w:noProof/>
        </w:rPr>
        <w:t>mg/ml JEVTANA.</w:t>
      </w:r>
    </w:p>
    <w:p w14:paraId="617E89AE" w14:textId="77777777" w:rsidR="00BB791B" w:rsidRPr="00843CCF" w:rsidRDefault="00BB791B" w:rsidP="00235C33">
      <w:pPr>
        <w:rPr>
          <w:noProof/>
        </w:rPr>
      </w:pPr>
    </w:p>
    <w:p w14:paraId="72269D1E" w14:textId="77777777" w:rsidR="004A2D6E" w:rsidRDefault="004A2D6E" w:rsidP="00235C33">
      <w:pPr>
        <w:ind w:left="567" w:hanging="567"/>
        <w:rPr>
          <w:b/>
          <w:noProof/>
        </w:rPr>
      </w:pPr>
      <w:r>
        <w:rPr>
          <w:b/>
          <w:noProof/>
        </w:rPr>
        <w:t>6.6</w:t>
      </w:r>
      <w:r>
        <w:rPr>
          <w:b/>
          <w:noProof/>
        </w:rPr>
        <w:tab/>
        <w:t>Besondere Vorsichtsmaßnahmen für die Beseitigung und s</w:t>
      </w:r>
      <w:r w:rsidR="00A20C8C">
        <w:rPr>
          <w:b/>
          <w:noProof/>
        </w:rPr>
        <w:t>onstige Hinweise zur Handhabung</w:t>
      </w:r>
    </w:p>
    <w:p w14:paraId="4E668A6C" w14:textId="77777777" w:rsidR="004A2D6E" w:rsidRDefault="004A2D6E" w:rsidP="00235C33">
      <w:pPr>
        <w:keepNext/>
        <w:keepLines/>
        <w:rPr>
          <w:noProof/>
        </w:rPr>
      </w:pPr>
    </w:p>
    <w:p w14:paraId="4ED93B42" w14:textId="77777777" w:rsidR="00A20C8C" w:rsidRDefault="00D83252" w:rsidP="00235C33">
      <w:pPr>
        <w:keepNext/>
        <w:keepLines/>
        <w:ind w:right="-1"/>
      </w:pPr>
      <w:r>
        <w:rPr>
          <w:noProof/>
        </w:rPr>
        <w:t xml:space="preserve">JEVTANA sollte nur von im Umgang mit Zytostatika erfahrenem Personal zubereitet und angewendet werden. </w:t>
      </w:r>
      <w:r w:rsidR="0082141C" w:rsidRPr="00E36477">
        <w:rPr>
          <w:noProof/>
        </w:rPr>
        <w:t>Sc</w:t>
      </w:r>
      <w:r w:rsidR="00812769" w:rsidRPr="00E36477">
        <w:rPr>
          <w:noProof/>
        </w:rPr>
        <w:t>h</w:t>
      </w:r>
      <w:r w:rsidR="0082141C" w:rsidRPr="00E36477">
        <w:rPr>
          <w:noProof/>
        </w:rPr>
        <w:t>wangeres Personal darf</w:t>
      </w:r>
      <w:r w:rsidR="004C7393" w:rsidRPr="00E36477">
        <w:rPr>
          <w:noProof/>
        </w:rPr>
        <w:t xml:space="preserve"> </w:t>
      </w:r>
      <w:r w:rsidRPr="00E36477">
        <w:rPr>
          <w:noProof/>
        </w:rPr>
        <w:t xml:space="preserve">nicht </w:t>
      </w:r>
      <w:r w:rsidR="0082141C" w:rsidRPr="00E36477">
        <w:rPr>
          <w:noProof/>
        </w:rPr>
        <w:t>mit dem Arzneimittel</w:t>
      </w:r>
      <w:r w:rsidRPr="00E36477">
        <w:rPr>
          <w:noProof/>
        </w:rPr>
        <w:t xml:space="preserve"> umgehen.</w:t>
      </w:r>
      <w:r>
        <w:rPr>
          <w:noProof/>
        </w:rPr>
        <w:t xml:space="preserve"> </w:t>
      </w:r>
      <w:r w:rsidR="00A20C8C">
        <w:t xml:space="preserve">Wie auch bei </w:t>
      </w:r>
      <w:r w:rsidR="00B9405F">
        <w:t xml:space="preserve">jeder </w:t>
      </w:r>
      <w:r w:rsidR="00A20C8C">
        <w:t xml:space="preserve">anderen zytostatischen Substanz </w:t>
      </w:r>
      <w:r w:rsidR="004C7393">
        <w:t xml:space="preserve">müssen </w:t>
      </w:r>
      <w:r w:rsidR="00A20C8C">
        <w:t xml:space="preserve">beim Umgang mit und der Zubereitung von JEVTANA-Lösungen </w:t>
      </w:r>
      <w:r w:rsidR="00A20C8C" w:rsidRPr="00DE2147">
        <w:t>Vorsichtsmaßnahmen wie die Verwendung geschlossener Systeme (</w:t>
      </w:r>
      <w:proofErr w:type="spellStart"/>
      <w:r w:rsidR="00A20C8C" w:rsidRPr="00244A0B">
        <w:rPr>
          <w:i/>
          <w:iCs/>
        </w:rPr>
        <w:t>containment</w:t>
      </w:r>
      <w:proofErr w:type="spellEnd"/>
      <w:r w:rsidR="00A20C8C" w:rsidRPr="00244A0B">
        <w:rPr>
          <w:i/>
          <w:iCs/>
        </w:rPr>
        <w:t>-</w:t>
      </w:r>
      <w:r w:rsidR="00A20C8C" w:rsidRPr="00DE2147">
        <w:t xml:space="preserve">Transfersysteme) und einer </w:t>
      </w:r>
      <w:r w:rsidR="00DC2314">
        <w:t>S</w:t>
      </w:r>
      <w:r w:rsidR="00DC2314" w:rsidRPr="00DE2147">
        <w:t>chutz</w:t>
      </w:r>
      <w:r w:rsidR="00DC2314">
        <w:t>bekleidung</w:t>
      </w:r>
      <w:r w:rsidR="00DC2314" w:rsidRPr="00DE2147">
        <w:t xml:space="preserve"> </w:t>
      </w:r>
      <w:r w:rsidR="00A20C8C" w:rsidRPr="00DE2147">
        <w:t>(z.</w:t>
      </w:r>
      <w:r w:rsidR="009961A9">
        <w:rPr>
          <w:noProof/>
        </w:rPr>
        <w:t> </w:t>
      </w:r>
      <w:r w:rsidR="00A20C8C" w:rsidRPr="00DE2147">
        <w:t>B. Handschuhe) sowie d</w:t>
      </w:r>
      <w:r w:rsidR="00FC7E2B">
        <w:t>ie</w:t>
      </w:r>
      <w:r w:rsidR="00A20C8C" w:rsidRPr="00DE2147">
        <w:t xml:space="preserve"> Einhaltung von Verfahrensanweisungen zur Zubereitung beachtet werden.</w:t>
      </w:r>
      <w:r w:rsidR="00A20C8C">
        <w:t xml:space="preserve"> Bei Kontamination der Haut zu irgendeinem Zeitpunkt </w:t>
      </w:r>
      <w:r w:rsidR="0082141C">
        <w:t>beim Umgang mit JEVTANA</w:t>
      </w:r>
      <w:r w:rsidR="00A20C8C">
        <w:t xml:space="preserve"> muss </w:t>
      </w:r>
      <w:r w:rsidR="00683BCD">
        <w:t xml:space="preserve">diese </w:t>
      </w:r>
      <w:r w:rsidR="00A20C8C">
        <w:t>umgehend mit Seife und Wasser gründlich gereinigt werden. Bei Kontamination der Schleimhaut muss sofort mit viel Wasser gespült werden.</w:t>
      </w:r>
    </w:p>
    <w:p w14:paraId="7EC32DA3" w14:textId="77777777" w:rsidR="00A20C8C" w:rsidRDefault="00A20C8C" w:rsidP="00235C33">
      <w:pPr>
        <w:ind w:right="-1"/>
        <w:rPr>
          <w:noProof/>
        </w:rPr>
      </w:pPr>
    </w:p>
    <w:p w14:paraId="20BABE2D" w14:textId="77777777" w:rsidR="00A20C8C" w:rsidRDefault="0082141C" w:rsidP="00235C33">
      <w:pPr>
        <w:ind w:right="-1"/>
      </w:pPr>
      <w:r>
        <w:t>D</w:t>
      </w:r>
      <w:r w:rsidR="00D83252">
        <w:t>as</w:t>
      </w:r>
      <w:r w:rsidR="00A20C8C">
        <w:t xml:space="preserve"> Konzentrat zur Herstellung einer Infusionslösung </w:t>
      </w:r>
      <w:r>
        <w:t xml:space="preserve">muss </w:t>
      </w:r>
      <w:r w:rsidR="00A20C8C">
        <w:t xml:space="preserve">immer mit </w:t>
      </w:r>
      <w:r w:rsidR="00A20C8C" w:rsidRPr="0057411A">
        <w:t>dem</w:t>
      </w:r>
      <w:r w:rsidR="00207275" w:rsidRPr="0057411A">
        <w:t xml:space="preserve"> </w:t>
      </w:r>
      <w:r w:rsidR="00207275" w:rsidRPr="00296697">
        <w:rPr>
          <w:b/>
        </w:rPr>
        <w:t>gesamten</w:t>
      </w:r>
      <w:r w:rsidR="00A20C8C" w:rsidRPr="0057411A">
        <w:t xml:space="preserve"> beige</w:t>
      </w:r>
      <w:r w:rsidRPr="0057411A">
        <w:t>fügten</w:t>
      </w:r>
      <w:r w:rsidR="00A20C8C">
        <w:t xml:space="preserve"> Lösungsmittel</w:t>
      </w:r>
      <w:r>
        <w:t xml:space="preserve"> verdünnt werden</w:t>
      </w:r>
      <w:r w:rsidR="00A20C8C">
        <w:t xml:space="preserve">, bevor es zu der Infusionslösung </w:t>
      </w:r>
      <w:r w:rsidR="00631611">
        <w:t>hinzugegeben wird</w:t>
      </w:r>
      <w:r w:rsidR="00A20C8C">
        <w:t>.</w:t>
      </w:r>
    </w:p>
    <w:p w14:paraId="371E96D8" w14:textId="77777777" w:rsidR="00B9405F" w:rsidRDefault="00B9405F" w:rsidP="00235C33">
      <w:pPr>
        <w:ind w:right="-1"/>
      </w:pPr>
    </w:p>
    <w:p w14:paraId="2B8DB5C9" w14:textId="77777777" w:rsidR="00E41181" w:rsidRDefault="00E41181" w:rsidP="00235C33">
      <w:pPr>
        <w:ind w:right="-1"/>
      </w:pPr>
      <w:r>
        <w:t xml:space="preserve">Lesen Sie </w:t>
      </w:r>
      <w:r w:rsidR="002D3F65">
        <w:t xml:space="preserve">vor dem Mischen und Verdünnen </w:t>
      </w:r>
      <w:r>
        <w:t>d</w:t>
      </w:r>
      <w:r w:rsidR="0081398D">
        <w:t>ies</w:t>
      </w:r>
      <w:r>
        <w:t xml:space="preserve">en </w:t>
      </w:r>
      <w:r w:rsidRPr="00296697">
        <w:rPr>
          <w:b/>
        </w:rPr>
        <w:t>GESAMTEN</w:t>
      </w:r>
      <w:r>
        <w:t xml:space="preserve"> Abschnitt sorgfältig</w:t>
      </w:r>
      <w:r w:rsidR="00422453">
        <w:t xml:space="preserve"> </w:t>
      </w:r>
      <w:r w:rsidR="002D3F65">
        <w:t>durch</w:t>
      </w:r>
      <w:r>
        <w:t xml:space="preserve">. JEVTANA erfordert </w:t>
      </w:r>
      <w:r w:rsidRPr="00296697">
        <w:rPr>
          <w:b/>
        </w:rPr>
        <w:t>ZWEI</w:t>
      </w:r>
      <w:r>
        <w:t xml:space="preserve"> Verdünnungen vor der </w:t>
      </w:r>
      <w:r w:rsidR="00D924AA">
        <w:t>Anwendung</w:t>
      </w:r>
      <w:r>
        <w:t xml:space="preserve">. Folgen Sie den </w:t>
      </w:r>
      <w:r w:rsidR="008C595A">
        <w:t>nachstehende</w:t>
      </w:r>
      <w:r>
        <w:t>n Anweisungen</w:t>
      </w:r>
      <w:r w:rsidR="002D3F65">
        <w:t xml:space="preserve"> für die Zubereitung</w:t>
      </w:r>
      <w:r>
        <w:t xml:space="preserve">. </w:t>
      </w:r>
    </w:p>
    <w:p w14:paraId="7683A746" w14:textId="77777777" w:rsidR="002D3F65" w:rsidRDefault="002D3F65" w:rsidP="00235C33">
      <w:pPr>
        <w:ind w:right="-1"/>
      </w:pPr>
    </w:p>
    <w:p w14:paraId="33B51EAB" w14:textId="77777777" w:rsidR="00E41181" w:rsidRDefault="008C595A" w:rsidP="00235C33">
      <w:pPr>
        <w:ind w:right="-1"/>
      </w:pPr>
      <w:r>
        <w:t xml:space="preserve">Hinweis: Sowohl </w:t>
      </w:r>
      <w:r w:rsidR="00076D7C">
        <w:t xml:space="preserve">die Durchstechflasche mit </w:t>
      </w:r>
      <w:r>
        <w:t>JEVTANA 60</w:t>
      </w:r>
      <w:r w:rsidR="00FF489F">
        <w:t> mg</w:t>
      </w:r>
      <w:r>
        <w:t>/1,5</w:t>
      </w:r>
      <w:r w:rsidR="00924041">
        <w:t> ml</w:t>
      </w:r>
      <w:r>
        <w:t xml:space="preserve"> Konzentrat (Füllvolumen: 73,</w:t>
      </w:r>
      <w:r w:rsidR="00FF489F">
        <w:t>2 </w:t>
      </w:r>
      <w:r>
        <w:t xml:space="preserve">mg </w:t>
      </w:r>
      <w:proofErr w:type="spellStart"/>
      <w:r>
        <w:t>Cabazitaxel</w:t>
      </w:r>
      <w:proofErr w:type="spellEnd"/>
      <w:r>
        <w:t>/1,83</w:t>
      </w:r>
      <w:r w:rsidR="00924041">
        <w:t> ml</w:t>
      </w:r>
      <w:r>
        <w:t xml:space="preserve">) als auch die Durchstechflasche </w:t>
      </w:r>
      <w:r w:rsidR="00076D7C">
        <w:t xml:space="preserve">mit Lösungsmittel </w:t>
      </w:r>
      <w:r>
        <w:t>(Füllvolumen: 5,67</w:t>
      </w:r>
      <w:r w:rsidR="00924041">
        <w:t> ml</w:t>
      </w:r>
      <w:r>
        <w:t>) enthalten eine Überfüllung</w:t>
      </w:r>
      <w:r w:rsidR="00B27E5E">
        <w:t>,</w:t>
      </w:r>
      <w:r>
        <w:t xml:space="preserve"> um einen Flüssigkeitsverlust während der Zubereitung zu kompensieren. Diese Überfüllung gewährleistet, dass </w:t>
      </w:r>
      <w:r w:rsidR="00EE123A">
        <w:t xml:space="preserve">sich </w:t>
      </w:r>
      <w:r>
        <w:t xml:space="preserve">nach Verdünnung mit dem </w:t>
      </w:r>
      <w:r w:rsidRPr="00296697">
        <w:rPr>
          <w:b/>
        </w:rPr>
        <w:t>GESAMTEN</w:t>
      </w:r>
      <w:r>
        <w:t xml:space="preserve"> Inhalt des beigefügten Lösungsmittels</w:t>
      </w:r>
      <w:r w:rsidR="00FF489F">
        <w:t xml:space="preserve"> </w:t>
      </w:r>
      <w:r w:rsidR="00076D7C">
        <w:t>eine Lösung ergibt, die 10</w:t>
      </w:r>
      <w:r w:rsidR="00FF489F">
        <w:t> </w:t>
      </w:r>
      <w:r w:rsidR="00076D7C">
        <w:t xml:space="preserve">mg/ml </w:t>
      </w:r>
      <w:proofErr w:type="spellStart"/>
      <w:r w:rsidR="00076D7C">
        <w:t>Cabazitaxel</w:t>
      </w:r>
      <w:proofErr w:type="spellEnd"/>
      <w:r w:rsidR="00076D7C">
        <w:t xml:space="preserve"> enthält</w:t>
      </w:r>
      <w:r>
        <w:t>.</w:t>
      </w:r>
    </w:p>
    <w:p w14:paraId="466651E0" w14:textId="77777777" w:rsidR="008C595A" w:rsidRDefault="008C595A" w:rsidP="00235C33">
      <w:pPr>
        <w:ind w:right="-1"/>
      </w:pPr>
    </w:p>
    <w:p w14:paraId="5E5FCA5A" w14:textId="77777777" w:rsidR="00A20C8C" w:rsidRDefault="00A20C8C" w:rsidP="00235C33">
      <w:pPr>
        <w:keepNext/>
        <w:keepLines/>
        <w:ind w:right="-1"/>
        <w:rPr>
          <w:noProof/>
        </w:rPr>
      </w:pPr>
      <w:r>
        <w:rPr>
          <w:noProof/>
        </w:rPr>
        <w:t>Der folgende zweistufige Verdünnungsprozess zur Zubereitung der Infusionslösung muss aseptisch erfolgen.</w:t>
      </w:r>
    </w:p>
    <w:p w14:paraId="1BE2BF95" w14:textId="77777777" w:rsidR="00A20C8C" w:rsidRDefault="00A20C8C" w:rsidP="00235C33">
      <w:pPr>
        <w:keepNext/>
        <w:keepLines/>
        <w:ind w:right="-1"/>
        <w:rPr>
          <w:noProof/>
        </w:rPr>
      </w:pPr>
    </w:p>
    <w:p w14:paraId="64DC6548" w14:textId="77777777" w:rsidR="00A20C8C" w:rsidRPr="006B6A1E" w:rsidRDefault="00A20C8C" w:rsidP="00235C33">
      <w:pPr>
        <w:keepNext/>
        <w:keepLines/>
        <w:ind w:right="-1"/>
        <w:rPr>
          <w:b/>
          <w:noProof/>
          <w:u w:val="single"/>
        </w:rPr>
      </w:pPr>
      <w:r w:rsidRPr="006B6A1E">
        <w:rPr>
          <w:b/>
          <w:noProof/>
          <w:u w:val="single"/>
        </w:rPr>
        <w:t>Schritt</w:t>
      </w:r>
      <w:r w:rsidR="0072086D">
        <w:rPr>
          <w:b/>
          <w:noProof/>
          <w:u w:val="single"/>
        </w:rPr>
        <w:t> </w:t>
      </w:r>
      <w:r w:rsidRPr="006B6A1E">
        <w:rPr>
          <w:b/>
          <w:noProof/>
          <w:u w:val="single"/>
        </w:rPr>
        <w:t>1: Initiale Verdünnung des Konzentrates zur Herstellung einer Infusionslösung mit dem beige</w:t>
      </w:r>
      <w:r w:rsidR="00A52F0B" w:rsidRPr="006B6A1E">
        <w:rPr>
          <w:b/>
          <w:noProof/>
          <w:u w:val="single"/>
        </w:rPr>
        <w:t>fügten</w:t>
      </w:r>
      <w:r w:rsidRPr="006B6A1E">
        <w:rPr>
          <w:b/>
          <w:noProof/>
          <w:u w:val="single"/>
        </w:rPr>
        <w:t xml:space="preserve"> Lösungsmittel.</w:t>
      </w:r>
    </w:p>
    <w:p w14:paraId="76267729" w14:textId="77777777" w:rsidR="00A52F0B" w:rsidRDefault="00A52F0B" w:rsidP="00235C33">
      <w:pPr>
        <w:keepNext/>
        <w:keepLines/>
        <w:ind w:right="-1"/>
        <w:rPr>
          <w:noProof/>
          <w:u w:val="single"/>
        </w:rPr>
      </w:pPr>
    </w:p>
    <w:tbl>
      <w:tblPr>
        <w:tblW w:w="5000" w:type="pct"/>
        <w:tblLook w:val="04A0" w:firstRow="1" w:lastRow="0" w:firstColumn="1" w:lastColumn="0" w:noHBand="0" w:noVBand="1"/>
      </w:tblPr>
      <w:tblGrid>
        <w:gridCol w:w="4532"/>
        <w:gridCol w:w="4533"/>
      </w:tblGrid>
      <w:tr w:rsidR="008C595A" w14:paraId="43C099F1" w14:textId="77777777" w:rsidTr="001902DC">
        <w:trPr>
          <w:trHeight w:val="2967"/>
        </w:trPr>
        <w:tc>
          <w:tcPr>
            <w:tcW w:w="2500" w:type="pct"/>
            <w:shd w:val="clear" w:color="auto" w:fill="auto"/>
          </w:tcPr>
          <w:p w14:paraId="3CB65156" w14:textId="77777777" w:rsidR="008C595A" w:rsidRPr="00296697" w:rsidRDefault="00F57DBA"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296697">
              <w:rPr>
                <w:b/>
                <w:lang w:val="de-DE"/>
              </w:rPr>
              <w:t>Schritt</w:t>
            </w:r>
            <w:r w:rsidR="0072086D">
              <w:rPr>
                <w:b/>
                <w:lang w:val="de-DE"/>
              </w:rPr>
              <w:t> </w:t>
            </w:r>
            <w:r w:rsidR="008C595A" w:rsidRPr="00296697">
              <w:rPr>
                <w:b/>
                <w:lang w:val="de-DE"/>
              </w:rPr>
              <w:t>1.1</w:t>
            </w:r>
          </w:p>
          <w:p w14:paraId="395B2A62" w14:textId="77777777" w:rsidR="00F57DBA" w:rsidRDefault="00872FD9" w:rsidP="00235C33">
            <w:pPr>
              <w:keepNext/>
              <w:keepLines/>
            </w:pPr>
            <w:r>
              <w:t>Prüfen</w:t>
            </w:r>
            <w:r w:rsidR="00F57DBA" w:rsidRPr="00BF7461">
              <w:t xml:space="preserve"> Sie</w:t>
            </w:r>
            <w:r w:rsidR="00F57DBA">
              <w:t xml:space="preserve"> </w:t>
            </w:r>
            <w:r w:rsidR="00F57DBA" w:rsidRPr="0057411A">
              <w:t>die Konzentrat-Durchstechflasche</w:t>
            </w:r>
            <w:r w:rsidR="00F57DBA">
              <w:t xml:space="preserve"> und das </w:t>
            </w:r>
            <w:r w:rsidR="002D3F65">
              <w:t xml:space="preserve">beigefügte </w:t>
            </w:r>
            <w:r w:rsidR="00F57DBA">
              <w:t xml:space="preserve">Lösungsmittel. </w:t>
            </w:r>
            <w:r w:rsidR="009A5484">
              <w:t xml:space="preserve">Das </w:t>
            </w:r>
            <w:r w:rsidR="00F57DBA" w:rsidRPr="00BF7461">
              <w:t>Konzentrat</w:t>
            </w:r>
            <w:r w:rsidR="005E7754">
              <w:t xml:space="preserve"> und das Lösungsmittel</w:t>
            </w:r>
            <w:r w:rsidR="00F57DBA">
              <w:t xml:space="preserve"> sollte</w:t>
            </w:r>
            <w:r w:rsidR="005E7754">
              <w:t>n</w:t>
            </w:r>
            <w:r w:rsidR="00F57DBA">
              <w:t xml:space="preserve"> </w:t>
            </w:r>
            <w:r w:rsidR="006C4237">
              <w:t>eine klare Lösung</w:t>
            </w:r>
            <w:r w:rsidR="00F57DBA">
              <w:t xml:space="preserve"> sein.</w:t>
            </w:r>
          </w:p>
          <w:p w14:paraId="7975B8C8" w14:textId="77777777" w:rsidR="008C595A" w:rsidRPr="00B525F5" w:rsidRDefault="008C595A" w:rsidP="00235C33">
            <w:pPr>
              <w:pStyle w:val="ListBulletLevel1"/>
              <w:numPr>
                <w:ilvl w:val="0"/>
                <w:numId w:val="0"/>
              </w:numPr>
              <w:suppressAutoHyphens/>
              <w:overflowPunct w:val="0"/>
              <w:autoSpaceDE w:val="0"/>
              <w:autoSpaceDN w:val="0"/>
              <w:adjustRightInd w:val="0"/>
              <w:textAlignment w:val="baseline"/>
              <w:rPr>
                <w:b/>
                <w:color w:val="auto"/>
                <w:lang w:val="de-DE"/>
              </w:rPr>
            </w:pPr>
          </w:p>
          <w:p w14:paraId="343EBFED" w14:textId="77777777" w:rsidR="00F57DBA" w:rsidRPr="00B525F5" w:rsidRDefault="00F57DBA" w:rsidP="00235C33">
            <w:pPr>
              <w:pStyle w:val="ListBulletLevel1"/>
              <w:numPr>
                <w:ilvl w:val="0"/>
                <w:numId w:val="0"/>
              </w:numPr>
              <w:suppressAutoHyphens/>
              <w:overflowPunct w:val="0"/>
              <w:autoSpaceDE w:val="0"/>
              <w:autoSpaceDN w:val="0"/>
              <w:adjustRightInd w:val="0"/>
              <w:textAlignment w:val="baseline"/>
              <w:rPr>
                <w:b/>
                <w:color w:val="auto"/>
                <w:lang w:val="de-DE"/>
              </w:rPr>
            </w:pPr>
          </w:p>
          <w:p w14:paraId="6655B6E5" w14:textId="77777777" w:rsidR="00F57DBA" w:rsidRPr="00B525F5" w:rsidRDefault="00F57DBA" w:rsidP="00235C33">
            <w:pPr>
              <w:pStyle w:val="ListBulletLevel1"/>
              <w:numPr>
                <w:ilvl w:val="0"/>
                <w:numId w:val="0"/>
              </w:numPr>
              <w:suppressAutoHyphens/>
              <w:overflowPunct w:val="0"/>
              <w:autoSpaceDE w:val="0"/>
              <w:autoSpaceDN w:val="0"/>
              <w:adjustRightInd w:val="0"/>
              <w:textAlignment w:val="baseline"/>
              <w:rPr>
                <w:b/>
                <w:color w:val="auto"/>
                <w:lang w:val="de-DE"/>
              </w:rPr>
            </w:pPr>
          </w:p>
          <w:p w14:paraId="01565A31" w14:textId="77777777" w:rsidR="00207275" w:rsidRPr="00F57DBA" w:rsidRDefault="00207275" w:rsidP="00235C33">
            <w:pPr>
              <w:pStyle w:val="ListBulletLevel1"/>
              <w:numPr>
                <w:ilvl w:val="0"/>
                <w:numId w:val="0"/>
              </w:numPr>
              <w:suppressAutoHyphens/>
              <w:overflowPunct w:val="0"/>
              <w:autoSpaceDE w:val="0"/>
              <w:autoSpaceDN w:val="0"/>
              <w:adjustRightInd w:val="0"/>
              <w:textAlignment w:val="baseline"/>
              <w:rPr>
                <w:b/>
                <w:color w:val="800000"/>
                <w:lang w:val="de-DE"/>
              </w:rPr>
            </w:pPr>
          </w:p>
        </w:tc>
        <w:tc>
          <w:tcPr>
            <w:tcW w:w="2500" w:type="pct"/>
            <w:shd w:val="clear" w:color="auto" w:fill="auto"/>
          </w:tcPr>
          <w:p w14:paraId="68CECBF6" w14:textId="4D381111" w:rsidR="008C595A" w:rsidRPr="00B525F5" w:rsidRDefault="006945CD" w:rsidP="00235C33">
            <w:pPr>
              <w:overflowPunct w:val="0"/>
              <w:autoSpaceDE w:val="0"/>
              <w:autoSpaceDN w:val="0"/>
              <w:adjustRightInd w:val="0"/>
              <w:spacing w:before="120" w:after="120"/>
              <w:jc w:val="center"/>
              <w:textAlignment w:val="baseline"/>
              <w:rPr>
                <w:rFonts w:eastAsia="MS Mincho"/>
                <w:b/>
                <w:bCs/>
                <w:noProof/>
                <w:lang w:val="fr-FR" w:eastAsia="fr-FR"/>
              </w:rPr>
            </w:pPr>
            <w:r>
              <w:rPr>
                <w:rFonts w:eastAsia="MS Mincho"/>
                <w:b/>
                <w:bCs/>
                <w:noProof/>
                <w:color w:val="800000"/>
                <w:lang w:eastAsia="de-DE"/>
              </w:rPr>
              <w:drawing>
                <wp:anchor distT="0" distB="0" distL="114300" distR="114300" simplePos="0" relativeHeight="251641344" behindDoc="0" locked="0" layoutInCell="1" allowOverlap="1" wp14:anchorId="04057E34" wp14:editId="770DC304">
                  <wp:simplePos x="0" y="0"/>
                  <wp:positionH relativeFrom="character">
                    <wp:posOffset>0</wp:posOffset>
                  </wp:positionH>
                  <wp:positionV relativeFrom="line">
                    <wp:posOffset>92710</wp:posOffset>
                  </wp:positionV>
                  <wp:extent cx="1332230" cy="1301115"/>
                  <wp:effectExtent l="0" t="0" r="0" b="0"/>
                  <wp:wrapNone/>
                  <wp:docPr id="2152" name="Bild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b/>
                <w:bCs/>
                <w:noProof/>
                <w:color w:val="800000"/>
                <w:lang w:eastAsia="de-DE"/>
              </w:rPr>
              <mc:AlternateContent>
                <mc:Choice Requires="wps">
                  <w:drawing>
                    <wp:anchor distT="0" distB="0" distL="114300" distR="114300" simplePos="0" relativeHeight="251646464" behindDoc="0" locked="0" layoutInCell="1" allowOverlap="1" wp14:anchorId="61C742A4" wp14:editId="7B74D2D0">
                      <wp:simplePos x="0" y="0"/>
                      <wp:positionH relativeFrom="column">
                        <wp:posOffset>207010</wp:posOffset>
                      </wp:positionH>
                      <wp:positionV relativeFrom="paragraph">
                        <wp:posOffset>1432560</wp:posOffset>
                      </wp:positionV>
                      <wp:extent cx="1240790" cy="615950"/>
                      <wp:effectExtent l="0" t="0" r="0" b="0"/>
                      <wp:wrapNone/>
                      <wp:docPr id="215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6159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AEB3EB6" w14:textId="77777777" w:rsidR="00B36E22" w:rsidRDefault="00B36E22" w:rsidP="008C595A">
                                  <w:pPr>
                                    <w:pStyle w:val="msonospacing0"/>
                                    <w:rPr>
                                      <w:rFonts w:ascii="Times New Roman" w:hAnsi="Times New Roman"/>
                                      <w:sz w:val="22"/>
                                    </w:rPr>
                                  </w:pPr>
                                  <w:r w:rsidRPr="00F57DBA">
                                    <w:rPr>
                                      <w:rFonts w:ascii="Times New Roman" w:hAnsi="Times New Roman"/>
                                      <w:sz w:val="22"/>
                                    </w:rPr>
                                    <w:t>Konzentrat-Durchstechflasche</w:t>
                                  </w:r>
                                </w:p>
                                <w:p w14:paraId="6DD198EB" w14:textId="77777777" w:rsidR="00B36E22" w:rsidRDefault="00B36E22" w:rsidP="008C595A">
                                  <w:pPr>
                                    <w:pStyle w:val="msonospacing0"/>
                                    <w:rPr>
                                      <w:rFonts w:ascii="Times New Roman" w:hAnsi="Times New Roman"/>
                                      <w:sz w:val="22"/>
                                    </w:rPr>
                                  </w:pPr>
                                  <w:r w:rsidRPr="00296697">
                                    <w:rPr>
                                      <w:rFonts w:ascii="Times New Roman" w:hAnsi="Times New Roman"/>
                                      <w:sz w:val="22"/>
                                    </w:rPr>
                                    <w:t>60</w:t>
                                  </w:r>
                                  <w:r>
                                    <w:rPr>
                                      <w:rFonts w:ascii="Times New Roman" w:hAnsi="Times New Roman"/>
                                      <w:sz w:val="22"/>
                                    </w:rPr>
                                    <w:t> </w:t>
                                  </w:r>
                                  <w:r w:rsidRPr="00296697">
                                    <w:rPr>
                                      <w:rFonts w:ascii="Times New Roman" w:hAnsi="Times New Roman"/>
                                      <w:sz w:val="22"/>
                                    </w:rPr>
                                    <w:t>mg/1,5</w:t>
                                  </w:r>
                                  <w:r w:rsidRPr="005F26BE">
                                    <w:rPr>
                                      <w:rFonts w:ascii="Times New Roman" w:hAnsi="Times New Roman"/>
                                      <w:sz w:val="22"/>
                                      <w:lang w:val="de-DE"/>
                                    </w:rPr>
                                    <w:t> </w:t>
                                  </w:r>
                                  <w:r w:rsidRPr="00296697">
                                    <w:rPr>
                                      <w:rFonts w:ascii="Times New Roman" w:hAnsi="Times New Roman"/>
                                      <w:sz w:val="22"/>
                                    </w:rPr>
                                    <w:t>ml</w:t>
                                  </w:r>
                                </w:p>
                                <w:p w14:paraId="1CE4502E" w14:textId="77777777" w:rsidR="00B36E22" w:rsidRPr="006B3CFB" w:rsidRDefault="00B36E22" w:rsidP="008C595A">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742A4" id="_x0000_t202" coordsize="21600,21600" o:spt="202" path="m,l,21600r21600,l21600,xe">
                      <v:stroke joinstyle="miter"/>
                      <v:path gradientshapeok="t" o:connecttype="rect"/>
                    </v:shapetype>
                    <v:shape id="Text Box 2158" o:spid="_x0000_s3158" type="#_x0000_t202" style="position:absolute;left:0;text-align:left;margin-left:16.3pt;margin-top:112.8pt;width:97.7pt;height:4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" filled="f" strokecolor="#1f497d">
                      <v:textbox>
                        <w:txbxContent>
                          <w:p w14:paraId="3AEB3EB6" w14:textId="77777777" w:rsidR="00B36E22" w:rsidRDefault="00B36E22" w:rsidP="008C595A">
                            <w:pPr>
                              <w:pStyle w:val="msonospacing0"/>
                              <w:rPr>
                                <w:rFonts w:ascii="Times New Roman" w:hAnsi="Times New Roman"/>
                                <w:sz w:val="22"/>
                              </w:rPr>
                            </w:pPr>
                            <w:r w:rsidRPr="00F57DBA">
                              <w:rPr>
                                <w:rFonts w:ascii="Times New Roman" w:hAnsi="Times New Roman"/>
                                <w:sz w:val="22"/>
                              </w:rPr>
                              <w:t>Konzentrat-Durchstechflasche</w:t>
                            </w:r>
                          </w:p>
                          <w:p w14:paraId="6DD198EB" w14:textId="77777777" w:rsidR="00B36E22" w:rsidRDefault="00B36E22" w:rsidP="008C595A">
                            <w:pPr>
                              <w:pStyle w:val="msonospacing0"/>
                              <w:rPr>
                                <w:rFonts w:ascii="Times New Roman" w:hAnsi="Times New Roman"/>
                                <w:sz w:val="22"/>
                              </w:rPr>
                            </w:pPr>
                            <w:r w:rsidRPr="00296697">
                              <w:rPr>
                                <w:rFonts w:ascii="Times New Roman" w:hAnsi="Times New Roman"/>
                                <w:sz w:val="22"/>
                              </w:rPr>
                              <w:t>60</w:t>
                            </w:r>
                            <w:r>
                              <w:rPr>
                                <w:rFonts w:ascii="Times New Roman" w:hAnsi="Times New Roman"/>
                                <w:sz w:val="22"/>
                              </w:rPr>
                              <w:t> </w:t>
                            </w:r>
                            <w:r w:rsidRPr="00296697">
                              <w:rPr>
                                <w:rFonts w:ascii="Times New Roman" w:hAnsi="Times New Roman"/>
                                <w:sz w:val="22"/>
                              </w:rPr>
                              <w:t>mg/1,5</w:t>
                            </w:r>
                            <w:r w:rsidRPr="005F26BE">
                              <w:rPr>
                                <w:rFonts w:ascii="Times New Roman" w:hAnsi="Times New Roman"/>
                                <w:sz w:val="22"/>
                                <w:lang w:val="de-DE"/>
                              </w:rPr>
                              <w:t> </w:t>
                            </w:r>
                            <w:r w:rsidRPr="00296697">
                              <w:rPr>
                                <w:rFonts w:ascii="Times New Roman" w:hAnsi="Times New Roman"/>
                                <w:sz w:val="22"/>
                              </w:rPr>
                              <w:t>ml</w:t>
                            </w:r>
                          </w:p>
                          <w:p w14:paraId="1CE4502E" w14:textId="77777777" w:rsidR="00B36E22" w:rsidRPr="006B3CFB" w:rsidRDefault="00B36E22" w:rsidP="008C595A">
                            <w:pPr>
                              <w:pStyle w:val="msonospacing0"/>
                              <w:rPr>
                                <w:rFonts w:ascii="Times New Roman" w:hAnsi="Times New Roman"/>
                                <w:sz w:val="22"/>
                              </w:rPr>
                            </w:pPr>
                          </w:p>
                        </w:txbxContent>
                      </v:textbox>
                    </v:shape>
                  </w:pict>
                </mc:Fallback>
              </mc:AlternateContent>
            </w:r>
            <w:r>
              <w:rPr>
                <w:rFonts w:eastAsia="MS Mincho"/>
                <w:b/>
                <w:bCs/>
                <w:noProof/>
                <w:color w:val="800000"/>
                <w:lang w:eastAsia="de-DE"/>
              </w:rPr>
              <mc:AlternateContent>
                <mc:Choice Requires="wps">
                  <w:drawing>
                    <wp:anchor distT="0" distB="0" distL="114300" distR="114300" simplePos="0" relativeHeight="251645440" behindDoc="0" locked="0" layoutInCell="1" allowOverlap="1" wp14:anchorId="34547ECC" wp14:editId="4911E1A9">
                      <wp:simplePos x="0" y="0"/>
                      <wp:positionH relativeFrom="column">
                        <wp:posOffset>1497330</wp:posOffset>
                      </wp:positionH>
                      <wp:positionV relativeFrom="paragraph">
                        <wp:posOffset>1432560</wp:posOffset>
                      </wp:positionV>
                      <wp:extent cx="1247140" cy="485775"/>
                      <wp:effectExtent l="0" t="0" r="0" b="0"/>
                      <wp:wrapNone/>
                      <wp:docPr id="2150"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48577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BFD5E1B" w14:textId="77777777" w:rsidR="00B36E22" w:rsidRPr="006B3CFB" w:rsidRDefault="00B36E22" w:rsidP="008C595A">
                                  <w:pPr>
                                    <w:pStyle w:val="msonospacing0"/>
                                    <w:rPr>
                                      <w:rFonts w:ascii="Times New Roman" w:hAnsi="Times New Roman"/>
                                      <w:sz w:val="22"/>
                                    </w:rPr>
                                  </w:pPr>
                                  <w:r>
                                    <w:rPr>
                                      <w:rFonts w:ascii="Times New Roman" w:hAnsi="Times New Roman"/>
                                      <w:sz w:val="22"/>
                                    </w:rPr>
                                    <w:t>Lösungsmittel-Durchstechflasche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47ECC" id="Text Box 2155" o:spid="_x0000_s3159" type="#_x0000_t202" style="position:absolute;left:0;text-align:left;margin-left:117.9pt;margin-top:112.8pt;width:98.2pt;height:3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" filled="f" strokecolor="#1f497d">
                      <v:textbox>
                        <w:txbxContent>
                          <w:p w14:paraId="4BFD5E1B" w14:textId="77777777" w:rsidR="00B36E22" w:rsidRPr="006B3CFB" w:rsidRDefault="00B36E22" w:rsidP="008C595A">
                            <w:pPr>
                              <w:pStyle w:val="msonospacing0"/>
                              <w:rPr>
                                <w:rFonts w:ascii="Times New Roman" w:hAnsi="Times New Roman"/>
                                <w:sz w:val="22"/>
                              </w:rPr>
                            </w:pPr>
                            <w:r>
                              <w:rPr>
                                <w:rFonts w:ascii="Times New Roman" w:hAnsi="Times New Roman"/>
                                <w:sz w:val="22"/>
                              </w:rPr>
                              <w:t>Lösungsmittel-Durchstechflasche</w:t>
                            </w:r>
                          </w:p>
                        </w:txbxContent>
                      </v:textbox>
                    </v:shape>
                  </w:pict>
                </mc:Fallback>
              </mc:AlternateContent>
            </w:r>
            <w:r>
              <w:rPr>
                <w:rFonts w:eastAsia="MS Mincho"/>
                <w:noProof/>
                <w:lang w:eastAsia="de-DE"/>
              </w:rPr>
              <mc:AlternateContent>
                <mc:Choice Requires="wps">
                  <w:drawing>
                    <wp:anchor distT="0" distB="0" distL="114300" distR="114300" simplePos="0" relativeHeight="251649536" behindDoc="0" locked="0" layoutInCell="1" allowOverlap="1" wp14:anchorId="28911D32" wp14:editId="66F5D18C">
                      <wp:simplePos x="0" y="0"/>
                      <wp:positionH relativeFrom="column">
                        <wp:posOffset>1204595</wp:posOffset>
                      </wp:positionH>
                      <wp:positionV relativeFrom="paragraph">
                        <wp:posOffset>1209675</wp:posOffset>
                      </wp:positionV>
                      <wp:extent cx="0" cy="223520"/>
                      <wp:effectExtent l="0" t="0" r="0" b="0"/>
                      <wp:wrapNone/>
                      <wp:docPr id="2147" name="AutoShape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261533" id="_x0000_t32" coordsize="21600,21600" o:spt="32" o:oned="t" path="m,l21600,21600e" filled="f">
                      <v:path arrowok="t" fillok="f" o:connecttype="none"/>
                      <o:lock v:ext="edit" shapetype="t"/>
                    </v:shapetype>
                    <v:shape id="AutoShape 2164" o:spid="_x0000_s1026" type="#_x0000_t32" style="position:absolute;margin-left:94.85pt;margin-top:95.25pt;width:0;height:17.6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" strokecolor="#1f497d">
                      <v:stroke endarrow="oval"/>
                    </v:shape>
                  </w:pict>
                </mc:Fallback>
              </mc:AlternateContent>
            </w:r>
            <w:r>
              <w:rPr>
                <w:rFonts w:eastAsia="MS Mincho"/>
                <w:noProof/>
                <w:lang w:eastAsia="de-DE"/>
              </w:rPr>
              <mc:AlternateContent>
                <mc:Choice Requires="wps">
                  <w:drawing>
                    <wp:anchor distT="0" distB="0" distL="114300" distR="114300" simplePos="0" relativeHeight="251648512" behindDoc="0" locked="0" layoutInCell="1" allowOverlap="1" wp14:anchorId="6219CCC5" wp14:editId="7C169E9A">
                      <wp:simplePos x="0" y="0"/>
                      <wp:positionH relativeFrom="column">
                        <wp:posOffset>1603375</wp:posOffset>
                      </wp:positionH>
                      <wp:positionV relativeFrom="paragraph">
                        <wp:posOffset>1209675</wp:posOffset>
                      </wp:positionV>
                      <wp:extent cx="0" cy="223520"/>
                      <wp:effectExtent l="0" t="0" r="0" b="0"/>
                      <wp:wrapNone/>
                      <wp:docPr id="2146" name="AutoShape 2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E97B9" id="AutoShape 2162" o:spid="_x0000_s1026" type="#_x0000_t32" style="position:absolute;margin-left:126.25pt;margin-top:95.25pt;width:0;height:17.6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" strokecolor="#1f497d">
                      <v:stroke endarrow="oval"/>
                    </v:shape>
                  </w:pict>
                </mc:Fallback>
              </mc:AlternateContent>
            </w:r>
            <w:r>
              <w:rPr>
                <w:rFonts w:eastAsia="MS Mincho"/>
                <w:b/>
                <w:bCs/>
                <w:noProof/>
                <w:color w:val="800000"/>
                <w:lang w:eastAsia="de-DE"/>
              </w:rPr>
              <mc:AlternateContent>
                <mc:Choice Requires="wps">
                  <w:drawing>
                    <wp:inline distT="0" distB="0" distL="0" distR="0" wp14:anchorId="12D197F5" wp14:editId="206F78F5">
                      <wp:extent cx="1333500" cy="1304925"/>
                      <wp:effectExtent l="0" t="0" r="0" b="0"/>
                      <wp:docPr id="1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B2A45" id="AutoShape 3" o:spid="_x0000_s1026" style="width:10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" filled="f" stroked="f">
                      <o:lock v:ext="edit" aspectratio="t"/>
                      <w10:anchorlock/>
                    </v:rect>
                  </w:pict>
                </mc:Fallback>
              </mc:AlternateContent>
            </w:r>
          </w:p>
          <w:p w14:paraId="6073851E" w14:textId="77777777" w:rsidR="0007419D" w:rsidRDefault="0007419D" w:rsidP="00235C33">
            <w:pPr>
              <w:overflowPunct w:val="0"/>
              <w:autoSpaceDE w:val="0"/>
              <w:autoSpaceDN w:val="0"/>
              <w:adjustRightInd w:val="0"/>
              <w:spacing w:before="120" w:after="120"/>
              <w:jc w:val="center"/>
              <w:textAlignment w:val="baseline"/>
              <w:rPr>
                <w:rFonts w:eastAsia="MS Mincho"/>
                <w:b/>
                <w:bCs/>
                <w:noProof/>
                <w:color w:val="800000"/>
                <w:lang w:val="fr-FR" w:eastAsia="fr-FR"/>
              </w:rPr>
            </w:pPr>
          </w:p>
          <w:p w14:paraId="4AC6B2A7" w14:textId="77777777" w:rsidR="0007419D" w:rsidRDefault="0007419D" w:rsidP="00235C33">
            <w:pPr>
              <w:overflowPunct w:val="0"/>
              <w:autoSpaceDE w:val="0"/>
              <w:autoSpaceDN w:val="0"/>
              <w:adjustRightInd w:val="0"/>
              <w:spacing w:before="120" w:after="120"/>
              <w:jc w:val="center"/>
              <w:textAlignment w:val="baseline"/>
              <w:rPr>
                <w:rFonts w:eastAsia="MS Mincho"/>
                <w:b/>
                <w:bCs/>
                <w:noProof/>
                <w:color w:val="800000"/>
                <w:lang w:val="fr-FR" w:eastAsia="fr-FR"/>
              </w:rPr>
            </w:pPr>
          </w:p>
        </w:tc>
      </w:tr>
      <w:tr w:rsidR="008C595A" w14:paraId="5269AEB4" w14:textId="77777777" w:rsidTr="000026E4">
        <w:trPr>
          <w:trHeight w:val="2967"/>
        </w:trPr>
        <w:tc>
          <w:tcPr>
            <w:tcW w:w="2500" w:type="pct"/>
            <w:shd w:val="clear" w:color="auto" w:fill="auto"/>
          </w:tcPr>
          <w:p w14:paraId="4EDE9442" w14:textId="77777777" w:rsidR="008C595A" w:rsidRPr="00F57DBA" w:rsidRDefault="000C5C6C" w:rsidP="00235C33">
            <w:pPr>
              <w:pStyle w:val="ListBulletLevel1"/>
              <w:numPr>
                <w:ilvl w:val="0"/>
                <w:numId w:val="0"/>
              </w:numPr>
              <w:suppressAutoHyphens/>
              <w:overflowPunct w:val="0"/>
              <w:autoSpaceDE w:val="0"/>
              <w:autoSpaceDN w:val="0"/>
              <w:adjustRightInd w:val="0"/>
              <w:spacing w:after="120"/>
              <w:textAlignment w:val="baseline"/>
              <w:rPr>
                <w:b/>
                <w:lang w:val="de-DE"/>
              </w:rPr>
            </w:pPr>
            <w:r>
              <w:rPr>
                <w:b/>
                <w:lang w:val="de-DE"/>
              </w:rPr>
              <w:t>Schritt</w:t>
            </w:r>
            <w:r w:rsidR="0072086D">
              <w:rPr>
                <w:b/>
                <w:lang w:val="de-DE"/>
              </w:rPr>
              <w:t> </w:t>
            </w:r>
            <w:r w:rsidR="008C595A" w:rsidRPr="00F57DBA">
              <w:rPr>
                <w:b/>
                <w:lang w:val="de-DE"/>
              </w:rPr>
              <w:t xml:space="preserve">1.2 </w:t>
            </w:r>
          </w:p>
          <w:p w14:paraId="4BEA7C6C" w14:textId="77777777" w:rsidR="008C595A" w:rsidRPr="00F57DBA" w:rsidRDefault="00F57DBA"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F57DBA">
              <w:rPr>
                <w:lang w:val="de-DE"/>
              </w:rPr>
              <w:t xml:space="preserve">Entnehmen Sie </w:t>
            </w:r>
            <w:r w:rsidR="00F935B3">
              <w:rPr>
                <w:lang w:val="de-DE"/>
              </w:rPr>
              <w:t xml:space="preserve">unter aseptischen Bedingungen </w:t>
            </w:r>
            <w:r w:rsidRPr="00F57DBA">
              <w:rPr>
                <w:lang w:val="de-DE"/>
              </w:rPr>
              <w:t xml:space="preserve">den </w:t>
            </w:r>
            <w:r w:rsidRPr="00296697">
              <w:rPr>
                <w:b/>
                <w:lang w:val="de-DE"/>
              </w:rPr>
              <w:t>gesamten</w:t>
            </w:r>
            <w:r w:rsidRPr="00F57DBA">
              <w:rPr>
                <w:lang w:val="de-DE"/>
              </w:rPr>
              <w:t xml:space="preserve"> Inhalt des beigefügten Lösungsmittels mit</w:t>
            </w:r>
            <w:r w:rsidR="00F935B3">
              <w:rPr>
                <w:lang w:val="de-DE"/>
              </w:rPr>
              <w:t>tels</w:t>
            </w:r>
            <w:r w:rsidRPr="00F57DBA">
              <w:rPr>
                <w:lang w:val="de-DE"/>
              </w:rPr>
              <w:t xml:space="preserve"> einer </w:t>
            </w:r>
            <w:r w:rsidR="00F935B3">
              <w:rPr>
                <w:lang w:val="de-DE"/>
              </w:rPr>
              <w:t xml:space="preserve">mit einer </w:t>
            </w:r>
            <w:r w:rsidR="00D50D78">
              <w:rPr>
                <w:lang w:val="de-DE"/>
              </w:rPr>
              <w:t>Nadel</w:t>
            </w:r>
            <w:r w:rsidR="00F935B3">
              <w:rPr>
                <w:lang w:val="de-DE"/>
              </w:rPr>
              <w:t xml:space="preserve"> ausgestatteten </w:t>
            </w:r>
            <w:r w:rsidRPr="00F57DBA">
              <w:rPr>
                <w:lang w:val="de-DE"/>
              </w:rPr>
              <w:t xml:space="preserve">Spritze, indem Sie die </w:t>
            </w:r>
            <w:r w:rsidR="00207275">
              <w:rPr>
                <w:lang w:val="de-DE"/>
              </w:rPr>
              <w:t>Durchstechflasche leicht kippen.</w:t>
            </w:r>
          </w:p>
          <w:p w14:paraId="7DB409E8" w14:textId="77777777" w:rsidR="008C595A" w:rsidRPr="00F57DBA" w:rsidRDefault="008C595A" w:rsidP="00235C33">
            <w:pPr>
              <w:pStyle w:val="ListBulletLevel1"/>
              <w:numPr>
                <w:ilvl w:val="0"/>
                <w:numId w:val="0"/>
              </w:numPr>
              <w:suppressAutoHyphens/>
              <w:overflowPunct w:val="0"/>
              <w:autoSpaceDE w:val="0"/>
              <w:autoSpaceDN w:val="0"/>
              <w:adjustRightInd w:val="0"/>
              <w:spacing w:after="120"/>
              <w:ind w:left="363"/>
              <w:textAlignment w:val="baseline"/>
              <w:rPr>
                <w:b/>
                <w:bCs/>
                <w:color w:val="800000"/>
                <w:lang w:val="de-DE"/>
              </w:rPr>
            </w:pPr>
          </w:p>
        </w:tc>
        <w:tc>
          <w:tcPr>
            <w:tcW w:w="2500" w:type="pct"/>
            <w:shd w:val="clear" w:color="auto" w:fill="auto"/>
          </w:tcPr>
          <w:p w14:paraId="7EECFED7" w14:textId="7A52B7F0" w:rsidR="008C595A" w:rsidRPr="00B525F5" w:rsidRDefault="006945CD" w:rsidP="00235C33">
            <w:pPr>
              <w:overflowPunct w:val="0"/>
              <w:autoSpaceDE w:val="0"/>
              <w:autoSpaceDN w:val="0"/>
              <w:adjustRightInd w:val="0"/>
              <w:spacing w:before="120" w:after="120"/>
              <w:jc w:val="center"/>
              <w:textAlignment w:val="baseline"/>
              <w:rPr>
                <w:rFonts w:eastAsia="MS Mincho"/>
                <w:b/>
                <w:bCs/>
              </w:rPr>
            </w:pPr>
            <w:r>
              <w:rPr>
                <w:rFonts w:eastAsia="MS Mincho"/>
                <w:b/>
                <w:bCs/>
                <w:noProof/>
                <w:color w:val="800000"/>
                <w:lang w:eastAsia="de-DE"/>
              </w:rPr>
              <w:drawing>
                <wp:anchor distT="0" distB="0" distL="114300" distR="114300" simplePos="0" relativeHeight="251642368" behindDoc="0" locked="0" layoutInCell="1" allowOverlap="1" wp14:anchorId="0DBF452F" wp14:editId="2E046991">
                  <wp:simplePos x="0" y="0"/>
                  <wp:positionH relativeFrom="character">
                    <wp:posOffset>0</wp:posOffset>
                  </wp:positionH>
                  <wp:positionV relativeFrom="line">
                    <wp:posOffset>66675</wp:posOffset>
                  </wp:positionV>
                  <wp:extent cx="1329055" cy="1304925"/>
                  <wp:effectExtent l="0" t="0" r="0" b="0"/>
                  <wp:wrapNone/>
                  <wp:docPr id="2148" name="Bild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055" cy="130492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b/>
                <w:bCs/>
                <w:noProof/>
                <w:color w:val="800000"/>
                <w:lang w:eastAsia="de-DE"/>
              </w:rPr>
              <mc:AlternateContent>
                <mc:Choice Requires="wps">
                  <w:drawing>
                    <wp:anchor distT="0" distB="0" distL="114300" distR="114300" simplePos="0" relativeHeight="251647488" behindDoc="0" locked="0" layoutInCell="1" allowOverlap="1" wp14:anchorId="7DCDD1DF" wp14:editId="2A008A92">
                      <wp:simplePos x="0" y="0"/>
                      <wp:positionH relativeFrom="column">
                        <wp:posOffset>1096645</wp:posOffset>
                      </wp:positionH>
                      <wp:positionV relativeFrom="paragraph">
                        <wp:posOffset>787400</wp:posOffset>
                      </wp:positionV>
                      <wp:extent cx="14605" cy="695960"/>
                      <wp:effectExtent l="0" t="0" r="0" b="0"/>
                      <wp:wrapNone/>
                      <wp:docPr id="2145" name="AutoShap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 cy="69596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46714" id="AutoShape 2159" o:spid="_x0000_s1026" type="#_x0000_t32" style="position:absolute;margin-left:86.35pt;margin-top:62pt;width:1.15pt;height:54.8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" strokecolor="#1f497d">
                      <v:stroke endarrow="oval"/>
                    </v:shape>
                  </w:pict>
                </mc:Fallback>
              </mc:AlternateContent>
            </w:r>
            <w:r>
              <w:rPr>
                <w:rFonts w:eastAsia="MS Mincho"/>
                <w:b/>
                <w:bCs/>
                <w:noProof/>
                <w:color w:val="800000"/>
                <w:lang w:eastAsia="de-DE"/>
              </w:rPr>
              <mc:AlternateContent>
                <mc:Choice Requires="wps">
                  <w:drawing>
                    <wp:inline distT="0" distB="0" distL="0" distR="0" wp14:anchorId="5BF941E2" wp14:editId="51015D53">
                      <wp:extent cx="1333500" cy="1304925"/>
                      <wp:effectExtent l="0" t="0" r="0" b="0"/>
                      <wp:docPr id="1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A8600" id="AutoShape 4" o:spid="_x0000_s1026" style="width:10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" filled="f" stroked="f">
                      <o:lock v:ext="edit" aspectratio="t"/>
                      <w10:anchorlock/>
                    </v:rect>
                  </w:pict>
                </mc:Fallback>
              </mc:AlternateContent>
            </w:r>
          </w:p>
          <w:p w14:paraId="64F97E28" w14:textId="45F57944" w:rsidR="008C595A" w:rsidRPr="00811C21" w:rsidRDefault="006945CD" w:rsidP="00235C33">
            <w:pPr>
              <w:overflowPunct w:val="0"/>
              <w:autoSpaceDE w:val="0"/>
              <w:autoSpaceDN w:val="0"/>
              <w:adjustRightInd w:val="0"/>
              <w:spacing w:before="120" w:after="120"/>
              <w:jc w:val="center"/>
              <w:textAlignment w:val="baseline"/>
              <w:rPr>
                <w:rFonts w:eastAsia="MS Mincho"/>
                <w:b/>
                <w:bCs/>
                <w:color w:val="800000"/>
              </w:rPr>
            </w:pPr>
            <w:r>
              <w:rPr>
                <w:rFonts w:eastAsia="MS Mincho"/>
                <w:b/>
                <w:bCs/>
                <w:noProof/>
                <w:color w:val="800000"/>
                <w:lang w:eastAsia="de-DE"/>
              </w:rPr>
              <mc:AlternateContent>
                <mc:Choice Requires="wps">
                  <w:drawing>
                    <wp:anchor distT="0" distB="0" distL="114300" distR="114300" simplePos="0" relativeHeight="251644416" behindDoc="0" locked="0" layoutInCell="1" allowOverlap="1" wp14:anchorId="04616E45" wp14:editId="6BAC2432">
                      <wp:simplePos x="0" y="0"/>
                      <wp:positionH relativeFrom="column">
                        <wp:posOffset>881380</wp:posOffset>
                      </wp:positionH>
                      <wp:positionV relativeFrom="paragraph">
                        <wp:posOffset>-4445</wp:posOffset>
                      </wp:positionV>
                      <wp:extent cx="1539240" cy="408940"/>
                      <wp:effectExtent l="0" t="0" r="0" b="0"/>
                      <wp:wrapNone/>
                      <wp:docPr id="2144"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4089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A5CCAD7" w14:textId="77777777" w:rsidR="00B36E22" w:rsidRPr="00296697" w:rsidRDefault="00B36E22" w:rsidP="008C595A">
                                  <w:pPr>
                                    <w:pStyle w:val="msonospacing0"/>
                                    <w:rPr>
                                      <w:rFonts w:ascii="Times New Roman" w:hAnsi="Times New Roman"/>
                                      <w:sz w:val="22"/>
                                      <w:lang w:val="de-DE"/>
                                    </w:rPr>
                                  </w:pPr>
                                  <w:r>
                                    <w:rPr>
                                      <w:rFonts w:ascii="Times New Roman" w:hAnsi="Times New Roman"/>
                                      <w:sz w:val="22"/>
                                      <w:lang w:val="de-DE"/>
                                    </w:rPr>
                                    <w:t>Lösungsmittel-Durchstechflasche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16E45" id="Text Box 2153" o:spid="_x0000_s3160" type="#_x0000_t202" style="position:absolute;left:0;text-align:left;margin-left:69.4pt;margin-top:-.35pt;width:121.2pt;height:3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" filled="f" strokecolor="#1f497d">
                      <v:textbox>
                        <w:txbxContent>
                          <w:p w14:paraId="4A5CCAD7" w14:textId="77777777" w:rsidR="00B36E22" w:rsidRPr="00296697" w:rsidRDefault="00B36E22" w:rsidP="008C595A">
                            <w:pPr>
                              <w:pStyle w:val="msonospacing0"/>
                              <w:rPr>
                                <w:rFonts w:ascii="Times New Roman" w:hAnsi="Times New Roman"/>
                                <w:sz w:val="22"/>
                                <w:lang w:val="de-DE"/>
                              </w:rPr>
                            </w:pPr>
                            <w:r>
                              <w:rPr>
                                <w:rFonts w:ascii="Times New Roman" w:hAnsi="Times New Roman"/>
                                <w:sz w:val="22"/>
                                <w:lang w:val="de-DE"/>
                              </w:rPr>
                              <w:t>Lösungsmittel-Durchstechflasche</w:t>
                            </w:r>
                          </w:p>
                        </w:txbxContent>
                      </v:textbox>
                    </v:shape>
                  </w:pict>
                </mc:Fallback>
              </mc:AlternateContent>
            </w:r>
          </w:p>
        </w:tc>
      </w:tr>
      <w:tr w:rsidR="00751DDD" w14:paraId="41D66730" w14:textId="77777777" w:rsidTr="000026E4">
        <w:trPr>
          <w:trHeight w:val="3091"/>
        </w:trPr>
        <w:tc>
          <w:tcPr>
            <w:tcW w:w="2500" w:type="pct"/>
            <w:shd w:val="clear" w:color="auto" w:fill="auto"/>
          </w:tcPr>
          <w:p w14:paraId="3B6017FE" w14:textId="77777777" w:rsidR="00751DDD" w:rsidRPr="00296697" w:rsidRDefault="000C5C6C"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0C5C6C">
              <w:rPr>
                <w:b/>
                <w:lang w:val="de-DE"/>
              </w:rPr>
              <w:t>S</w:t>
            </w:r>
            <w:r>
              <w:rPr>
                <w:b/>
                <w:lang w:val="de-DE"/>
              </w:rPr>
              <w:t>chritt</w:t>
            </w:r>
            <w:r w:rsidR="0072086D">
              <w:rPr>
                <w:b/>
                <w:lang w:val="de-DE"/>
              </w:rPr>
              <w:t> </w:t>
            </w:r>
            <w:r w:rsidR="00751DDD" w:rsidRPr="00296697">
              <w:rPr>
                <w:b/>
                <w:lang w:val="de-DE"/>
              </w:rPr>
              <w:t xml:space="preserve">1.3 </w:t>
            </w:r>
          </w:p>
          <w:p w14:paraId="708534A0" w14:textId="77777777" w:rsidR="00751DDD" w:rsidRPr="00751DDD" w:rsidRDefault="00D50D78" w:rsidP="00235C33">
            <w:pPr>
              <w:pStyle w:val="ListBulletLevel1"/>
              <w:numPr>
                <w:ilvl w:val="0"/>
                <w:numId w:val="0"/>
              </w:numPr>
              <w:suppressAutoHyphens/>
              <w:overflowPunct w:val="0"/>
              <w:autoSpaceDE w:val="0"/>
              <w:autoSpaceDN w:val="0"/>
              <w:adjustRightInd w:val="0"/>
              <w:spacing w:after="120"/>
              <w:textAlignment w:val="baseline"/>
              <w:rPr>
                <w:lang w:val="de-DE"/>
              </w:rPr>
            </w:pPr>
            <w:r>
              <w:rPr>
                <w:lang w:val="de-DE"/>
              </w:rPr>
              <w:t>I</w:t>
            </w:r>
            <w:r w:rsidR="00751DDD" w:rsidRPr="00751DDD">
              <w:rPr>
                <w:lang w:val="de-DE"/>
              </w:rPr>
              <w:t xml:space="preserve">njizieren Sie den </w:t>
            </w:r>
            <w:r w:rsidR="00751DDD" w:rsidRPr="00296697">
              <w:rPr>
                <w:b/>
                <w:lang w:val="de-DE"/>
              </w:rPr>
              <w:t>gesamten</w:t>
            </w:r>
            <w:r w:rsidR="00751DDD" w:rsidRPr="00751DDD">
              <w:rPr>
                <w:lang w:val="de-DE"/>
              </w:rPr>
              <w:t xml:space="preserve"> Inhalt in die dazugehörige </w:t>
            </w:r>
            <w:r w:rsidR="00681A90">
              <w:rPr>
                <w:lang w:val="de-DE"/>
              </w:rPr>
              <w:t>Konzentrat-</w:t>
            </w:r>
            <w:r w:rsidR="00751DDD" w:rsidRPr="00751DDD">
              <w:rPr>
                <w:lang w:val="de-DE"/>
              </w:rPr>
              <w:t>Durchstechflasche.</w:t>
            </w:r>
          </w:p>
          <w:p w14:paraId="4140D7A9" w14:textId="77777777" w:rsidR="00751DDD" w:rsidRPr="00751DDD" w:rsidRDefault="00751DDD"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751DDD">
              <w:rPr>
                <w:lang w:val="de-DE"/>
              </w:rPr>
              <w:t>Um eine Schaumbildung bei Injektion des Lösungsmittels so weit wie möglich zu begrenzen, führen Sie die Nadel an die Innenseite der Konzentrat-Durchstechflasche und injizieren Sie langsam.</w:t>
            </w:r>
          </w:p>
          <w:p w14:paraId="6F9E39D8" w14:textId="7845761F" w:rsidR="00751DDD" w:rsidRPr="00751DDD" w:rsidRDefault="006945CD" w:rsidP="00235C33">
            <w:pPr>
              <w:pStyle w:val="ListBulletLevel1"/>
              <w:numPr>
                <w:ilvl w:val="0"/>
                <w:numId w:val="0"/>
              </w:numPr>
              <w:suppressAutoHyphens/>
              <w:overflowPunct w:val="0"/>
              <w:autoSpaceDE w:val="0"/>
              <w:autoSpaceDN w:val="0"/>
              <w:adjustRightInd w:val="0"/>
              <w:spacing w:after="120"/>
              <w:textAlignment w:val="baseline"/>
              <w:rPr>
                <w:color w:val="800000"/>
                <w:lang w:val="de-DE"/>
              </w:rPr>
            </w:pPr>
            <w:r>
              <w:rPr>
                <w:noProof/>
                <w:lang w:val="de-DE" w:eastAsia="de-DE"/>
              </w:rPr>
              <mc:AlternateContent>
                <mc:Choice Requires="wps">
                  <w:drawing>
                    <wp:anchor distT="0" distB="0" distL="114300" distR="114300" simplePos="0" relativeHeight="251656704" behindDoc="0" locked="0" layoutInCell="1" allowOverlap="1" wp14:anchorId="28D00783" wp14:editId="026859B0">
                      <wp:simplePos x="0" y="0"/>
                      <wp:positionH relativeFrom="column">
                        <wp:posOffset>2861945</wp:posOffset>
                      </wp:positionH>
                      <wp:positionV relativeFrom="paragraph">
                        <wp:posOffset>273685</wp:posOffset>
                      </wp:positionV>
                      <wp:extent cx="1306830" cy="762635"/>
                      <wp:effectExtent l="0" t="0" r="0" b="0"/>
                      <wp:wrapNone/>
                      <wp:docPr id="2207"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76263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7CA7D4A" w14:textId="77777777" w:rsidR="00B36E22" w:rsidRDefault="00B36E22" w:rsidP="00751DDD">
                                  <w:pPr>
                                    <w:pStyle w:val="msonospacing0"/>
                                    <w:rPr>
                                      <w:rFonts w:ascii="Times New Roman" w:hAnsi="Times New Roman"/>
                                      <w:sz w:val="22"/>
                                      <w:highlight w:val="yellow"/>
                                      <w:lang w:val="de-DE"/>
                                    </w:rPr>
                                  </w:pPr>
                                  <w:r w:rsidRPr="00D420D6">
                                    <w:rPr>
                                      <w:rFonts w:ascii="Times New Roman" w:hAnsi="Times New Roman"/>
                                      <w:sz w:val="22"/>
                                      <w:lang w:val="de-DE"/>
                                    </w:rPr>
                                    <w:t>Konzentrat-Lösungsmittel-Mischung</w:t>
                                  </w:r>
                                  <w:r>
                                    <w:rPr>
                                      <w:rFonts w:ascii="Times New Roman" w:hAnsi="Times New Roman"/>
                                      <w:sz w:val="22"/>
                                      <w:highlight w:val="yellow"/>
                                      <w:lang w:val="de-DE"/>
                                    </w:rPr>
                                    <w:t xml:space="preserve"> </w:t>
                                  </w:r>
                                </w:p>
                                <w:p w14:paraId="3E35596C" w14:textId="77777777" w:rsidR="00B36E22" w:rsidRPr="00D420D6" w:rsidRDefault="00B36E22" w:rsidP="00751DDD">
                                  <w:pPr>
                                    <w:pStyle w:val="msonospacing0"/>
                                    <w:rPr>
                                      <w:rFonts w:ascii="Times New Roman" w:hAnsi="Times New Roman"/>
                                      <w:sz w:val="22"/>
                                      <w:lang w:val="de-DE"/>
                                    </w:rPr>
                                  </w:pPr>
                                  <w:r w:rsidRPr="00D420D6">
                                    <w:rPr>
                                      <w:rFonts w:ascii="Times New Roman" w:hAnsi="Times New Roman"/>
                                      <w:sz w:val="22"/>
                                      <w:lang w:val="de-DE"/>
                                    </w:rPr>
                                    <w:t>10</w:t>
                                  </w:r>
                                  <w:r w:rsidRPr="005F26BE">
                                    <w:rPr>
                                      <w:rFonts w:ascii="Times New Roman" w:hAnsi="Times New Roman"/>
                                      <w:sz w:val="22"/>
                                      <w:lang w:val="de-DE"/>
                                    </w:rPr>
                                    <w:t> </w:t>
                                  </w:r>
                                  <w:r w:rsidRPr="00D420D6">
                                    <w:rPr>
                                      <w:rFonts w:ascii="Times New Roman" w:hAnsi="Times New Roman"/>
                                      <w:sz w:val="22"/>
                                      <w:lang w:val="de-DE"/>
                                    </w:rPr>
                                    <w:t>mg/ml</w:t>
                                  </w:r>
                                </w:p>
                                <w:p w14:paraId="1FB46066" w14:textId="77777777" w:rsidR="00B36E22" w:rsidRPr="00296697" w:rsidRDefault="00B36E22" w:rsidP="00751DDD">
                                  <w:pPr>
                                    <w:pStyle w:val="msonospacing0"/>
                                    <w:rPr>
                                      <w:rFonts w:ascii="Times New Roman" w:hAnsi="Times New Roman"/>
                                      <w:sz w:val="22"/>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0783" id="Text Box 2185" o:spid="_x0000_s3161" type="#_x0000_t202" style="position:absolute;margin-left:225.35pt;margin-top:21.55pt;width:102.9pt;height:6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" filled="f" strokecolor="#1f497d">
                      <v:textbox>
                        <w:txbxContent>
                          <w:p w14:paraId="47CA7D4A" w14:textId="77777777" w:rsidR="00B36E22" w:rsidRDefault="00B36E22" w:rsidP="00751DDD">
                            <w:pPr>
                              <w:pStyle w:val="msonospacing0"/>
                              <w:rPr>
                                <w:rFonts w:ascii="Times New Roman" w:hAnsi="Times New Roman"/>
                                <w:sz w:val="22"/>
                                <w:highlight w:val="yellow"/>
                                <w:lang w:val="de-DE"/>
                              </w:rPr>
                            </w:pPr>
                            <w:r w:rsidRPr="00D420D6">
                              <w:rPr>
                                <w:rFonts w:ascii="Times New Roman" w:hAnsi="Times New Roman"/>
                                <w:sz w:val="22"/>
                                <w:lang w:val="de-DE"/>
                              </w:rPr>
                              <w:t>Konzentrat-Lösungsmittel-Mischung</w:t>
                            </w:r>
                            <w:r>
                              <w:rPr>
                                <w:rFonts w:ascii="Times New Roman" w:hAnsi="Times New Roman"/>
                                <w:sz w:val="22"/>
                                <w:highlight w:val="yellow"/>
                                <w:lang w:val="de-DE"/>
                              </w:rPr>
                              <w:t xml:space="preserve"> </w:t>
                            </w:r>
                          </w:p>
                          <w:p w14:paraId="3E35596C" w14:textId="77777777" w:rsidR="00B36E22" w:rsidRPr="00D420D6" w:rsidRDefault="00B36E22" w:rsidP="00751DDD">
                            <w:pPr>
                              <w:pStyle w:val="msonospacing0"/>
                              <w:rPr>
                                <w:rFonts w:ascii="Times New Roman" w:hAnsi="Times New Roman"/>
                                <w:sz w:val="22"/>
                                <w:lang w:val="de-DE"/>
                              </w:rPr>
                            </w:pPr>
                            <w:r w:rsidRPr="00D420D6">
                              <w:rPr>
                                <w:rFonts w:ascii="Times New Roman" w:hAnsi="Times New Roman"/>
                                <w:sz w:val="22"/>
                                <w:lang w:val="de-DE"/>
                              </w:rPr>
                              <w:t>10</w:t>
                            </w:r>
                            <w:r w:rsidRPr="005F26BE">
                              <w:rPr>
                                <w:rFonts w:ascii="Times New Roman" w:hAnsi="Times New Roman"/>
                                <w:sz w:val="22"/>
                                <w:lang w:val="de-DE"/>
                              </w:rPr>
                              <w:t> </w:t>
                            </w:r>
                            <w:r w:rsidRPr="00D420D6">
                              <w:rPr>
                                <w:rFonts w:ascii="Times New Roman" w:hAnsi="Times New Roman"/>
                                <w:sz w:val="22"/>
                                <w:lang w:val="de-DE"/>
                              </w:rPr>
                              <w:t>mg/ml</w:t>
                            </w:r>
                          </w:p>
                          <w:p w14:paraId="1FB46066" w14:textId="77777777" w:rsidR="00B36E22" w:rsidRPr="00296697" w:rsidRDefault="00B36E22" w:rsidP="00751DDD">
                            <w:pPr>
                              <w:pStyle w:val="msonospacing0"/>
                              <w:rPr>
                                <w:rFonts w:ascii="Times New Roman" w:hAnsi="Times New Roman"/>
                                <w:sz w:val="22"/>
                                <w:lang w:val="de-DE"/>
                              </w:rPr>
                            </w:pPr>
                          </w:p>
                        </w:txbxContent>
                      </v:textbox>
                    </v:shape>
                  </w:pict>
                </mc:Fallback>
              </mc:AlternateContent>
            </w:r>
            <w:r w:rsidR="00751DDD">
              <w:rPr>
                <w:lang w:val="de-DE"/>
              </w:rPr>
              <w:t>Nach der Rekonstitution enthält die entstandene Lösung 10</w:t>
            </w:r>
            <w:r w:rsidR="00FF489F">
              <w:rPr>
                <w:lang w:val="de-DE"/>
              </w:rPr>
              <w:t> </w:t>
            </w:r>
            <w:r w:rsidR="00751DDD">
              <w:rPr>
                <w:lang w:val="de-DE"/>
              </w:rPr>
              <w:t xml:space="preserve">mg/ml </w:t>
            </w:r>
            <w:proofErr w:type="spellStart"/>
            <w:r w:rsidR="00207275" w:rsidRPr="0057411A">
              <w:rPr>
                <w:lang w:val="de-DE"/>
              </w:rPr>
              <w:t>Cabazitaxel</w:t>
            </w:r>
            <w:proofErr w:type="spellEnd"/>
            <w:r w:rsidR="00751DDD">
              <w:rPr>
                <w:lang w:val="de-DE"/>
              </w:rPr>
              <w:t xml:space="preserve">. </w:t>
            </w:r>
          </w:p>
        </w:tc>
        <w:tc>
          <w:tcPr>
            <w:tcW w:w="2500" w:type="pct"/>
            <w:shd w:val="clear" w:color="auto" w:fill="auto"/>
            <w:vAlign w:val="bottom"/>
          </w:tcPr>
          <w:p w14:paraId="241E104D" w14:textId="77777777" w:rsidR="00751DDD" w:rsidRDefault="00751DDD" w:rsidP="00235C33">
            <w:pPr>
              <w:overflowPunct w:val="0"/>
              <w:autoSpaceDE w:val="0"/>
              <w:autoSpaceDN w:val="0"/>
              <w:adjustRightInd w:val="0"/>
              <w:spacing w:before="120" w:after="120"/>
              <w:jc w:val="center"/>
              <w:textAlignment w:val="baseline"/>
              <w:rPr>
                <w:rFonts w:eastAsia="MS Mincho"/>
                <w:noProof/>
              </w:rPr>
            </w:pPr>
          </w:p>
          <w:p w14:paraId="30642521" w14:textId="32FE3897" w:rsidR="00751DDD"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mc:AlternateContent>
                <mc:Choice Requires="wps">
                  <w:drawing>
                    <wp:anchor distT="0" distB="0" distL="114300" distR="114300" simplePos="0" relativeHeight="251674112" behindDoc="0" locked="0" layoutInCell="1" allowOverlap="1" wp14:anchorId="4FBCFA24" wp14:editId="31E4D64E">
                      <wp:simplePos x="0" y="0"/>
                      <wp:positionH relativeFrom="column">
                        <wp:posOffset>1221105</wp:posOffset>
                      </wp:positionH>
                      <wp:positionV relativeFrom="paragraph">
                        <wp:posOffset>234315</wp:posOffset>
                      </wp:positionV>
                      <wp:extent cx="360045" cy="269875"/>
                      <wp:effectExtent l="0" t="0" r="0" b="0"/>
                      <wp:wrapNone/>
                      <wp:docPr id="2206"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60045" cy="269875"/>
                              </a:xfrm>
                              <a:custGeom>
                                <a:avLst/>
                                <a:gdLst>
                                  <a:gd name="G0" fmla="+- -419650 0 0"/>
                                  <a:gd name="G1" fmla="+- -11796480 0 0"/>
                                  <a:gd name="G2" fmla="+- -419650 0 -11796480"/>
                                  <a:gd name="G3" fmla="+- 10800 0 0"/>
                                  <a:gd name="G4" fmla="+- 0 0 -419650"/>
                                  <a:gd name="T0" fmla="*/ 360 256 1"/>
                                  <a:gd name="T1" fmla="*/ 0 256 1"/>
                                  <a:gd name="G5" fmla="+- G2 T0 T1"/>
                                  <a:gd name="G6" fmla="?: G2 G2 G5"/>
                                  <a:gd name="G7" fmla="+- 0 0 G6"/>
                                  <a:gd name="G8" fmla="+- 6913 0 0"/>
                                  <a:gd name="G9" fmla="+- 0 0 -11796480"/>
                                  <a:gd name="G10" fmla="+- 6913 0 2700"/>
                                  <a:gd name="G11" fmla="cos G10 -419650"/>
                                  <a:gd name="G12" fmla="sin G10 -419650"/>
                                  <a:gd name="G13" fmla="cos 13500 -419650"/>
                                  <a:gd name="G14" fmla="sin 13500 -419650"/>
                                  <a:gd name="G15" fmla="+- G11 10800 0"/>
                                  <a:gd name="G16" fmla="+- G12 10800 0"/>
                                  <a:gd name="G17" fmla="+- G13 10800 0"/>
                                  <a:gd name="G18" fmla="+- G14 10800 0"/>
                                  <a:gd name="G19" fmla="*/ 6913 1 2"/>
                                  <a:gd name="G20" fmla="+- G19 5400 0"/>
                                  <a:gd name="G21" fmla="cos G20 -419650"/>
                                  <a:gd name="G22" fmla="sin G20 -419650"/>
                                  <a:gd name="G23" fmla="+- G21 10800 0"/>
                                  <a:gd name="G24" fmla="+- G12 G23 G22"/>
                                  <a:gd name="G25" fmla="+- G22 G23 G11"/>
                                  <a:gd name="G26" fmla="cos 10800 -419650"/>
                                  <a:gd name="G27" fmla="sin 10800 -419650"/>
                                  <a:gd name="G28" fmla="cos 6913 -419650"/>
                                  <a:gd name="G29" fmla="sin 6913 -419650"/>
                                  <a:gd name="G30" fmla="+- G26 10800 0"/>
                                  <a:gd name="G31" fmla="+- G27 10800 0"/>
                                  <a:gd name="G32" fmla="+- G28 10800 0"/>
                                  <a:gd name="G33" fmla="+- G29 10800 0"/>
                                  <a:gd name="G34" fmla="+- G19 5400 0"/>
                                  <a:gd name="G35" fmla="cos G34 -11796480"/>
                                  <a:gd name="G36" fmla="sin G34 -11796480"/>
                                  <a:gd name="G37" fmla="+/ -11796480 -419650 2"/>
                                  <a:gd name="T2" fmla="*/ 180 256 1"/>
                                  <a:gd name="T3" fmla="*/ 0 256 1"/>
                                  <a:gd name="G38" fmla="+- G37 T2 T3"/>
                                  <a:gd name="G39" fmla="?: G2 G37 G38"/>
                                  <a:gd name="G40" fmla="cos 10800 G39"/>
                                  <a:gd name="G41" fmla="sin 10800 G39"/>
                                  <a:gd name="G42" fmla="cos 6913 G39"/>
                                  <a:gd name="G43" fmla="sin 6913 G39"/>
                                  <a:gd name="G44" fmla="+- G40 10800 0"/>
                                  <a:gd name="G45" fmla="+- G41 10800 0"/>
                                  <a:gd name="G46" fmla="+- G42 10800 0"/>
                                  <a:gd name="G47" fmla="+- G43 10800 0"/>
                                  <a:gd name="G48" fmla="+- G35 10800 0"/>
                                  <a:gd name="G49" fmla="+- G36 10800 0"/>
                                  <a:gd name="T4" fmla="*/ 10196 w 21600"/>
                                  <a:gd name="T5" fmla="*/ 16 h 21600"/>
                                  <a:gd name="T6" fmla="*/ 1943 w 21600"/>
                                  <a:gd name="T7" fmla="*/ 10799 h 21600"/>
                                  <a:gd name="T8" fmla="*/ 10413 w 21600"/>
                                  <a:gd name="T9" fmla="*/ 3897 h 21600"/>
                                  <a:gd name="T10" fmla="*/ 24215 w 21600"/>
                                  <a:gd name="T11" fmla="*/ 9294 h 21600"/>
                                  <a:gd name="T12" fmla="*/ 20119 w 21600"/>
                                  <a:gd name="T13" fmla="*/ 14427 h 21600"/>
                                  <a:gd name="T14" fmla="*/ 14986 w 21600"/>
                                  <a:gd name="T15" fmla="*/ 1033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669" y="10029"/>
                                    </a:moveTo>
                                    <a:cubicBezTo>
                                      <a:pt x="17277" y="6531"/>
                                      <a:pt x="14319" y="3887"/>
                                      <a:pt x="10800" y="3887"/>
                                    </a:cubicBezTo>
                                    <a:cubicBezTo>
                                      <a:pt x="6982" y="3887"/>
                                      <a:pt x="3887" y="6982"/>
                                      <a:pt x="3887" y="10800"/>
                                    </a:cubicBezTo>
                                    <a:lnTo>
                                      <a:pt x="0" y="10799"/>
                                    </a:lnTo>
                                    <a:cubicBezTo>
                                      <a:pt x="0" y="4835"/>
                                      <a:pt x="4835" y="0"/>
                                      <a:pt x="10800" y="0"/>
                                    </a:cubicBezTo>
                                    <a:cubicBezTo>
                                      <a:pt x="16298" y="0"/>
                                      <a:pt x="20919" y="4131"/>
                                      <a:pt x="21532" y="9595"/>
                                    </a:cubicBezTo>
                                    <a:lnTo>
                                      <a:pt x="24215" y="9294"/>
                                    </a:lnTo>
                                    <a:lnTo>
                                      <a:pt x="20119" y="14427"/>
                                    </a:lnTo>
                                    <a:lnTo>
                                      <a:pt x="14986" y="10330"/>
                                    </a:lnTo>
                                    <a:lnTo>
                                      <a:pt x="17669" y="10029"/>
                                    </a:lnTo>
                                    <a:close/>
                                  </a:path>
                                </a:pathLst>
                              </a:custGeom>
                              <a:solidFill>
                                <a:srgbClr val="4F81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25587" id="AutoShape 2212" o:spid="_x0000_s1026" style="position:absolute;margin-left:96.15pt;margin-top:18.45pt;width:28.35pt;height:21.25pt;rotation:180;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" path="m17669,10029c17277,6531,14319,3887,10800,3887v-3818,,-6913,3095,-6913,6913l,10799c,4835,4835,,10800,v5498,,10119,4131,10732,9595l24215,9294r-4096,5133l14986,10330r2683,-301xe" fillcolor="#4f81bd">
                      <v:stroke joinstyle="miter"/>
                      <v:path o:connecttype="custom" o:connectlocs="169955,200;32387,134925;173572,48690;403634,116121;335359,180254;249798,129065" o:connectangles="0,0,0,0,0,0" textboxrect="3163,3163,18437,18437"/>
                    </v:shape>
                  </w:pict>
                </mc:Fallback>
              </mc:AlternateContent>
            </w:r>
          </w:p>
          <w:p w14:paraId="0CF11D96" w14:textId="30D65634" w:rsidR="00751DDD"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mc:AlternateContent>
                <mc:Choice Requires="wps">
                  <w:drawing>
                    <wp:anchor distT="0" distB="0" distL="114300" distR="114300" simplePos="0" relativeHeight="251657728" behindDoc="0" locked="0" layoutInCell="1" allowOverlap="1" wp14:anchorId="1FD510D8" wp14:editId="4CF01159">
                      <wp:simplePos x="0" y="0"/>
                      <wp:positionH relativeFrom="column">
                        <wp:posOffset>1487805</wp:posOffset>
                      </wp:positionH>
                      <wp:positionV relativeFrom="paragraph">
                        <wp:posOffset>1381125</wp:posOffset>
                      </wp:positionV>
                      <wp:extent cx="1255395" cy="561975"/>
                      <wp:effectExtent l="0" t="0" r="0" b="0"/>
                      <wp:wrapNone/>
                      <wp:docPr id="2205" name="Text Box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56197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D9A4367" w14:textId="77777777" w:rsidR="00B36E22" w:rsidRPr="00751DDD" w:rsidRDefault="00B36E22" w:rsidP="00751DDD">
                                  <w:pPr>
                                    <w:pStyle w:val="msonospacing0"/>
                                    <w:rPr>
                                      <w:rFonts w:ascii="Times New Roman" w:hAnsi="Times New Roman"/>
                                      <w:sz w:val="22"/>
                                      <w:lang w:val="de-DE"/>
                                    </w:rPr>
                                  </w:pPr>
                                  <w:r>
                                    <w:rPr>
                                      <w:rFonts w:ascii="Times New Roman" w:hAnsi="Times New Roman"/>
                                      <w:sz w:val="22"/>
                                      <w:lang w:val="de-DE"/>
                                    </w:rPr>
                                    <w:t>Lösungsmittel-Durchstechflasche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510D8" id="Text Box 2186" o:spid="_x0000_s3162" type="#_x0000_t202" style="position:absolute;left:0;text-align:left;margin-left:117.15pt;margin-top:108.75pt;width:98.8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" filled="f" strokecolor="#1f497d">
                      <v:textbox>
                        <w:txbxContent>
                          <w:p w14:paraId="4D9A4367" w14:textId="77777777" w:rsidR="00B36E22" w:rsidRPr="00751DDD" w:rsidRDefault="00B36E22" w:rsidP="00751DDD">
                            <w:pPr>
                              <w:pStyle w:val="msonospacing0"/>
                              <w:rPr>
                                <w:rFonts w:ascii="Times New Roman" w:hAnsi="Times New Roman"/>
                                <w:sz w:val="22"/>
                                <w:lang w:val="de-DE"/>
                              </w:rPr>
                            </w:pPr>
                            <w:r>
                              <w:rPr>
                                <w:rFonts w:ascii="Times New Roman" w:hAnsi="Times New Roman"/>
                                <w:sz w:val="22"/>
                                <w:lang w:val="de-DE"/>
                              </w:rPr>
                              <w:t>Lösungsmittel-Durchstechflasche</w:t>
                            </w:r>
                          </w:p>
                        </w:txbxContent>
                      </v:textbox>
                    </v:shape>
                  </w:pict>
                </mc:Fallback>
              </mc:AlternateContent>
            </w:r>
            <w:r>
              <w:rPr>
                <w:rFonts w:eastAsia="MS Mincho"/>
                <w:noProof/>
                <w:lang w:eastAsia="de-DE"/>
              </w:rPr>
              <mc:AlternateContent>
                <mc:Choice Requires="wps">
                  <w:drawing>
                    <wp:anchor distT="0" distB="0" distL="114300" distR="114300" simplePos="0" relativeHeight="251655680" behindDoc="0" locked="0" layoutInCell="1" allowOverlap="1" wp14:anchorId="4BF3F92C" wp14:editId="3F47CD3C">
                      <wp:simplePos x="0" y="0"/>
                      <wp:positionH relativeFrom="column">
                        <wp:posOffset>1659255</wp:posOffset>
                      </wp:positionH>
                      <wp:positionV relativeFrom="paragraph">
                        <wp:posOffset>1100455</wp:posOffset>
                      </wp:positionV>
                      <wp:extent cx="635" cy="290195"/>
                      <wp:effectExtent l="0" t="0" r="0" b="0"/>
                      <wp:wrapNone/>
                      <wp:docPr id="2204" name="AutoShap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19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A0141" id="AutoShape 2179" o:spid="_x0000_s1026" type="#_x0000_t32" style="position:absolute;margin-left:130.65pt;margin-top:86.65pt;width:.05pt;height:22.8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" strokecolor="#1f497d">
                      <v:stroke endarrow="oval"/>
                    </v:shape>
                  </w:pict>
                </mc:Fallback>
              </mc:AlternateContent>
            </w:r>
            <w:r>
              <w:rPr>
                <w:rFonts w:eastAsia="MS Mincho"/>
                <w:b/>
                <w:bCs/>
                <w:noProof/>
                <w:color w:val="800000"/>
                <w:lang w:eastAsia="de-DE"/>
              </w:rPr>
              <mc:AlternateContent>
                <mc:Choice Requires="wps">
                  <w:drawing>
                    <wp:anchor distT="0" distB="0" distL="114300" distR="114300" simplePos="0" relativeHeight="251654656" behindDoc="0" locked="0" layoutInCell="1" allowOverlap="1" wp14:anchorId="69AAEA7E" wp14:editId="1CBB4B0E">
                      <wp:simplePos x="0" y="0"/>
                      <wp:positionH relativeFrom="column">
                        <wp:posOffset>1027430</wp:posOffset>
                      </wp:positionH>
                      <wp:positionV relativeFrom="paragraph">
                        <wp:posOffset>1090295</wp:posOffset>
                      </wp:positionV>
                      <wp:extent cx="635" cy="294640"/>
                      <wp:effectExtent l="0" t="0" r="0" b="0"/>
                      <wp:wrapNone/>
                      <wp:docPr id="2203" name="AutoShap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464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1E263" id="AutoShape 2178" o:spid="_x0000_s1026" type="#_x0000_t32" style="position:absolute;margin-left:80.9pt;margin-top:85.85pt;width:.05pt;height:23.2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" strokecolor="#1f497d">
                      <v:stroke endarrow="oval"/>
                    </v:shape>
                  </w:pict>
                </mc:Fallback>
              </mc:AlternateContent>
            </w:r>
            <w:r>
              <w:rPr>
                <w:rFonts w:eastAsia="MS Mincho"/>
                <w:noProof/>
                <w:lang w:eastAsia="de-DE"/>
              </w:rPr>
              <w:drawing>
                <wp:anchor distT="0" distB="0" distL="114300" distR="114300" simplePos="0" relativeHeight="251637248" behindDoc="0" locked="0" layoutInCell="1" allowOverlap="1" wp14:anchorId="5CF2D7FC" wp14:editId="1F5766C1">
                  <wp:simplePos x="0" y="0"/>
                  <wp:positionH relativeFrom="character">
                    <wp:posOffset>0</wp:posOffset>
                  </wp:positionH>
                  <wp:positionV relativeFrom="line">
                    <wp:posOffset>0</wp:posOffset>
                  </wp:positionV>
                  <wp:extent cx="1332230" cy="1301115"/>
                  <wp:effectExtent l="0" t="0" r="0" b="0"/>
                  <wp:wrapNone/>
                  <wp:docPr id="2169" name="Bild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6B54D42F" wp14:editId="2C1934A8">
                      <wp:extent cx="1333500" cy="1304925"/>
                      <wp:effectExtent l="0" t="0" r="0" b="0"/>
                      <wp:docPr id="1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3044F" id="AutoShape 5" o:spid="_x0000_s1026" style="width:10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" filled="f" stroked="f">
                      <o:lock v:ext="edit" aspectratio="t"/>
                      <w10:anchorlock/>
                    </v:rect>
                  </w:pict>
                </mc:Fallback>
              </mc:AlternateContent>
            </w:r>
          </w:p>
          <w:p w14:paraId="1908B89E" w14:textId="77777777" w:rsidR="00751DDD" w:rsidRDefault="00751DDD" w:rsidP="00235C33">
            <w:pPr>
              <w:overflowPunct w:val="0"/>
              <w:autoSpaceDE w:val="0"/>
              <w:autoSpaceDN w:val="0"/>
              <w:adjustRightInd w:val="0"/>
              <w:spacing w:before="120" w:after="120"/>
              <w:jc w:val="center"/>
              <w:textAlignment w:val="baseline"/>
              <w:rPr>
                <w:rFonts w:eastAsia="MS Mincho"/>
                <w:noProof/>
              </w:rPr>
            </w:pPr>
          </w:p>
          <w:p w14:paraId="7E9F56EB" w14:textId="77777777" w:rsidR="00751DDD" w:rsidRPr="00811C21" w:rsidRDefault="00751DDD" w:rsidP="00235C33">
            <w:pPr>
              <w:overflowPunct w:val="0"/>
              <w:autoSpaceDE w:val="0"/>
              <w:autoSpaceDN w:val="0"/>
              <w:adjustRightInd w:val="0"/>
              <w:spacing w:before="120" w:after="120"/>
              <w:jc w:val="center"/>
              <w:textAlignment w:val="baseline"/>
              <w:rPr>
                <w:rFonts w:eastAsia="MS Mincho"/>
                <w:noProof/>
              </w:rPr>
            </w:pPr>
          </w:p>
        </w:tc>
      </w:tr>
      <w:tr w:rsidR="00751DDD" w14:paraId="1778CFAB" w14:textId="77777777" w:rsidTr="000026E4">
        <w:tc>
          <w:tcPr>
            <w:tcW w:w="2500" w:type="pct"/>
            <w:shd w:val="clear" w:color="auto" w:fill="auto"/>
            <w:vAlign w:val="center"/>
          </w:tcPr>
          <w:p w14:paraId="594172FA" w14:textId="77777777" w:rsidR="00EB0BC0" w:rsidRDefault="00EB0BC0" w:rsidP="00235C33">
            <w:pPr>
              <w:pStyle w:val="ListBulletLevel1"/>
              <w:numPr>
                <w:ilvl w:val="0"/>
                <w:numId w:val="0"/>
              </w:numPr>
              <w:suppressAutoHyphens/>
              <w:overflowPunct w:val="0"/>
              <w:autoSpaceDE w:val="0"/>
              <w:autoSpaceDN w:val="0"/>
              <w:adjustRightInd w:val="0"/>
              <w:spacing w:after="120"/>
              <w:textAlignment w:val="baseline"/>
              <w:rPr>
                <w:b/>
                <w:lang w:val="de-DE"/>
              </w:rPr>
            </w:pPr>
          </w:p>
          <w:p w14:paraId="3EE4D928" w14:textId="77777777" w:rsidR="00751DDD" w:rsidRPr="00751DDD" w:rsidRDefault="000C5C6C" w:rsidP="00235C33">
            <w:pPr>
              <w:pStyle w:val="ListBulletLevel1"/>
              <w:numPr>
                <w:ilvl w:val="0"/>
                <w:numId w:val="0"/>
              </w:numPr>
              <w:suppressAutoHyphens/>
              <w:overflowPunct w:val="0"/>
              <w:autoSpaceDE w:val="0"/>
              <w:autoSpaceDN w:val="0"/>
              <w:adjustRightInd w:val="0"/>
              <w:spacing w:after="120"/>
              <w:textAlignment w:val="baseline"/>
              <w:rPr>
                <w:b/>
                <w:lang w:val="de-DE"/>
              </w:rPr>
            </w:pPr>
            <w:r>
              <w:rPr>
                <w:b/>
                <w:lang w:val="de-DE"/>
              </w:rPr>
              <w:lastRenderedPageBreak/>
              <w:t>Schritt</w:t>
            </w:r>
            <w:r w:rsidR="0072086D">
              <w:rPr>
                <w:b/>
                <w:lang w:val="de-DE"/>
              </w:rPr>
              <w:t> </w:t>
            </w:r>
            <w:r w:rsidR="00751DDD" w:rsidRPr="00751DDD">
              <w:rPr>
                <w:b/>
                <w:lang w:val="de-DE"/>
              </w:rPr>
              <w:t xml:space="preserve">1.4 </w:t>
            </w:r>
          </w:p>
          <w:p w14:paraId="6C6BA26E" w14:textId="77777777" w:rsidR="00751DDD" w:rsidRPr="00751DDD" w:rsidRDefault="00751DDD"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751DDD">
              <w:rPr>
                <w:lang w:val="de-DE"/>
              </w:rPr>
              <w:t>Entfernen Sie Spritze und Nadel und mischen Sie vorsichtig per Hand durch mehrmaliges Hin-und-her-Kippen, bis Sie eine klare und homogene Lösung erhalten. Dies kann ca. 45</w:t>
            </w:r>
            <w:r w:rsidR="0072086D">
              <w:rPr>
                <w:lang w:val="de-DE"/>
              </w:rPr>
              <w:t> </w:t>
            </w:r>
            <w:r w:rsidRPr="00751DDD">
              <w:rPr>
                <w:lang w:val="de-DE"/>
              </w:rPr>
              <w:t>Sekunden dauern.</w:t>
            </w:r>
          </w:p>
          <w:p w14:paraId="78433A10" w14:textId="77777777" w:rsidR="00751DDD" w:rsidRPr="00296697" w:rsidRDefault="00751DDD" w:rsidP="00235C33">
            <w:pPr>
              <w:pStyle w:val="ListBulletLevel1"/>
              <w:numPr>
                <w:ilvl w:val="0"/>
                <w:numId w:val="0"/>
              </w:numPr>
              <w:suppressAutoHyphens/>
              <w:overflowPunct w:val="0"/>
              <w:autoSpaceDE w:val="0"/>
              <w:autoSpaceDN w:val="0"/>
              <w:adjustRightInd w:val="0"/>
              <w:spacing w:after="120"/>
              <w:textAlignment w:val="baseline"/>
              <w:rPr>
                <w:b/>
                <w:lang w:val="de-DE"/>
              </w:rPr>
            </w:pPr>
          </w:p>
          <w:p w14:paraId="46176B6D" w14:textId="77777777" w:rsidR="00751DDD" w:rsidRPr="00296697" w:rsidRDefault="00751DDD" w:rsidP="00235C33">
            <w:pPr>
              <w:pStyle w:val="ListBulletLevel1"/>
              <w:numPr>
                <w:ilvl w:val="0"/>
                <w:numId w:val="0"/>
              </w:numPr>
              <w:suppressAutoHyphens/>
              <w:overflowPunct w:val="0"/>
              <w:autoSpaceDE w:val="0"/>
              <w:autoSpaceDN w:val="0"/>
              <w:adjustRightInd w:val="0"/>
              <w:spacing w:after="120"/>
              <w:ind w:left="363"/>
              <w:textAlignment w:val="baseline"/>
              <w:rPr>
                <w:color w:val="800000"/>
                <w:lang w:val="de-DE"/>
              </w:rPr>
            </w:pPr>
          </w:p>
        </w:tc>
        <w:tc>
          <w:tcPr>
            <w:tcW w:w="2500" w:type="pct"/>
            <w:shd w:val="clear" w:color="auto" w:fill="auto"/>
          </w:tcPr>
          <w:p w14:paraId="0B8118EE" w14:textId="77777777" w:rsidR="00EB0BC0" w:rsidRDefault="00EB0BC0" w:rsidP="00235C33">
            <w:pPr>
              <w:overflowPunct w:val="0"/>
              <w:autoSpaceDE w:val="0"/>
              <w:autoSpaceDN w:val="0"/>
              <w:adjustRightInd w:val="0"/>
              <w:spacing w:before="120" w:after="120"/>
              <w:jc w:val="center"/>
              <w:textAlignment w:val="baseline"/>
              <w:rPr>
                <w:rFonts w:eastAsia="MS Mincho"/>
                <w:noProof/>
              </w:rPr>
            </w:pPr>
          </w:p>
          <w:p w14:paraId="72A61E40" w14:textId="591FBCC3" w:rsidR="00751DDD"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w:lastRenderedPageBreak/>
              <mc:AlternateContent>
                <mc:Choice Requires="wps">
                  <w:drawing>
                    <wp:anchor distT="0" distB="0" distL="114300" distR="114300" simplePos="0" relativeHeight="251653632" behindDoc="0" locked="0" layoutInCell="1" allowOverlap="1" wp14:anchorId="305CEFA8" wp14:editId="5C342FEF">
                      <wp:simplePos x="0" y="0"/>
                      <wp:positionH relativeFrom="column">
                        <wp:posOffset>1271905</wp:posOffset>
                      </wp:positionH>
                      <wp:positionV relativeFrom="paragraph">
                        <wp:posOffset>1266190</wp:posOffset>
                      </wp:positionV>
                      <wp:extent cx="0" cy="184785"/>
                      <wp:effectExtent l="0" t="0" r="0" b="0"/>
                      <wp:wrapNone/>
                      <wp:docPr id="2202" name="AutoShap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473C6" id="AutoShape 2177" o:spid="_x0000_s1026" type="#_x0000_t32" style="position:absolute;margin-left:100.15pt;margin-top:99.7pt;width:0;height:14.5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" strokecolor="#1f497d">
                      <v:stroke endarrow="oval"/>
                    </v:shape>
                  </w:pict>
                </mc:Fallback>
              </mc:AlternateContent>
            </w:r>
            <w:r>
              <w:rPr>
                <w:rFonts w:eastAsia="MS Mincho"/>
                <w:noProof/>
                <w:lang w:eastAsia="de-DE"/>
              </w:rPr>
              <mc:AlternateContent>
                <mc:Choice Requires="wps">
                  <w:drawing>
                    <wp:anchor distT="0" distB="0" distL="114300" distR="114300" simplePos="0" relativeHeight="251652608" behindDoc="0" locked="0" layoutInCell="1" allowOverlap="1" wp14:anchorId="7862DF1D" wp14:editId="5EB2F336">
                      <wp:simplePos x="0" y="0"/>
                      <wp:positionH relativeFrom="column">
                        <wp:posOffset>778510</wp:posOffset>
                      </wp:positionH>
                      <wp:positionV relativeFrom="paragraph">
                        <wp:posOffset>1456055</wp:posOffset>
                      </wp:positionV>
                      <wp:extent cx="1507490" cy="647065"/>
                      <wp:effectExtent l="0" t="0" r="0" b="0"/>
                      <wp:wrapNone/>
                      <wp:docPr id="2201"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64706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5C8D5A5" w14:textId="77777777" w:rsidR="00B36E22" w:rsidRPr="009E049B" w:rsidRDefault="00B36E22" w:rsidP="008C595A">
                                  <w:pPr>
                                    <w:pStyle w:val="msonospacing0"/>
                                    <w:rPr>
                                      <w:rFonts w:ascii="Times New Roman" w:hAnsi="Times New Roman"/>
                                      <w:sz w:val="22"/>
                                      <w:lang w:val="de-DE"/>
                                    </w:rPr>
                                  </w:pPr>
                                  <w:r w:rsidRPr="0057411A">
                                    <w:rPr>
                                      <w:rFonts w:ascii="Times New Roman" w:hAnsi="Times New Roman"/>
                                      <w:sz w:val="22"/>
                                      <w:lang w:val="de-DE"/>
                                    </w:rPr>
                                    <w:t>Konzentrat-Lösungsmittel-Mischung 10</w:t>
                                  </w:r>
                                  <w:r w:rsidRPr="005F26BE">
                                    <w:rPr>
                                      <w:rFonts w:ascii="Times New Roman" w:hAnsi="Times New Roman"/>
                                      <w:sz w:val="22"/>
                                      <w:lang w:val="de-DE"/>
                                    </w:rPr>
                                    <w:t> </w:t>
                                  </w:r>
                                  <w:r w:rsidRPr="0057411A">
                                    <w:rPr>
                                      <w:rFonts w:ascii="Times New Roman" w:hAnsi="Times New Roman"/>
                                      <w:sz w:val="22"/>
                                      <w:lang w:val="de-DE"/>
                                    </w:rPr>
                                    <w:t>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2DF1D" id="Text Box 2176" o:spid="_x0000_s3163" type="#_x0000_t202" style="position:absolute;left:0;text-align:left;margin-left:61.3pt;margin-top:114.65pt;width:118.7pt;height:5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" filled="f" strokecolor="#1f497d">
                      <v:textbox>
                        <w:txbxContent>
                          <w:p w14:paraId="75C8D5A5" w14:textId="77777777" w:rsidR="00B36E22" w:rsidRPr="009E049B" w:rsidRDefault="00B36E22" w:rsidP="008C595A">
                            <w:pPr>
                              <w:pStyle w:val="msonospacing0"/>
                              <w:rPr>
                                <w:rFonts w:ascii="Times New Roman" w:hAnsi="Times New Roman"/>
                                <w:sz w:val="22"/>
                                <w:lang w:val="de-DE"/>
                              </w:rPr>
                            </w:pPr>
                            <w:r w:rsidRPr="0057411A">
                              <w:rPr>
                                <w:rFonts w:ascii="Times New Roman" w:hAnsi="Times New Roman"/>
                                <w:sz w:val="22"/>
                                <w:lang w:val="de-DE"/>
                              </w:rPr>
                              <w:t>Konzentrat-Lösungsmittel-Mischung 10</w:t>
                            </w:r>
                            <w:r w:rsidRPr="005F26BE">
                              <w:rPr>
                                <w:rFonts w:ascii="Times New Roman" w:hAnsi="Times New Roman"/>
                                <w:sz w:val="22"/>
                                <w:lang w:val="de-DE"/>
                              </w:rPr>
                              <w:t> </w:t>
                            </w:r>
                            <w:r w:rsidRPr="0057411A">
                              <w:rPr>
                                <w:rFonts w:ascii="Times New Roman" w:hAnsi="Times New Roman"/>
                                <w:sz w:val="22"/>
                                <w:lang w:val="de-DE"/>
                              </w:rPr>
                              <w:t>mg/ml</w:t>
                            </w:r>
                          </w:p>
                        </w:txbxContent>
                      </v:textbox>
                    </v:shape>
                  </w:pict>
                </mc:Fallback>
              </mc:AlternateContent>
            </w:r>
            <w:r>
              <w:rPr>
                <w:rFonts w:eastAsia="MS Mincho"/>
                <w:noProof/>
                <w:lang w:eastAsia="de-DE"/>
              </w:rPr>
              <w:drawing>
                <wp:anchor distT="0" distB="0" distL="114300" distR="114300" simplePos="0" relativeHeight="251638272" behindDoc="0" locked="0" layoutInCell="1" allowOverlap="1" wp14:anchorId="041648A2" wp14:editId="172C7B2E">
                  <wp:simplePos x="0" y="0"/>
                  <wp:positionH relativeFrom="character">
                    <wp:posOffset>0</wp:posOffset>
                  </wp:positionH>
                  <wp:positionV relativeFrom="line">
                    <wp:posOffset>81280</wp:posOffset>
                  </wp:positionV>
                  <wp:extent cx="1332230" cy="1301115"/>
                  <wp:effectExtent l="0" t="0" r="0" b="0"/>
                  <wp:wrapNone/>
                  <wp:docPr id="2170" name="Bild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65ED344F" wp14:editId="079A4B61">
                      <wp:extent cx="1333500" cy="1304925"/>
                      <wp:effectExtent l="0" t="0" r="0" b="0"/>
                      <wp:docPr id="1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D7BBF" id="AutoShape 6" o:spid="_x0000_s1026" style="width:10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" filled="f" stroked="f">
                      <o:lock v:ext="edit" aspectratio="t"/>
                      <w10:anchorlock/>
                    </v:rect>
                  </w:pict>
                </mc:Fallback>
              </mc:AlternateContent>
            </w:r>
          </w:p>
          <w:p w14:paraId="69E37B80" w14:textId="77777777" w:rsidR="00751DDD" w:rsidRDefault="00751DDD" w:rsidP="00235C33">
            <w:pPr>
              <w:overflowPunct w:val="0"/>
              <w:autoSpaceDE w:val="0"/>
              <w:autoSpaceDN w:val="0"/>
              <w:adjustRightInd w:val="0"/>
              <w:spacing w:before="120" w:after="120"/>
              <w:textAlignment w:val="baseline"/>
              <w:rPr>
                <w:rFonts w:eastAsia="MS Mincho"/>
                <w:noProof/>
              </w:rPr>
            </w:pPr>
          </w:p>
          <w:p w14:paraId="5705E040" w14:textId="77777777" w:rsidR="00751DDD" w:rsidRPr="00811C21" w:rsidRDefault="00751DDD" w:rsidP="00235C33">
            <w:pPr>
              <w:overflowPunct w:val="0"/>
              <w:autoSpaceDE w:val="0"/>
              <w:autoSpaceDN w:val="0"/>
              <w:adjustRightInd w:val="0"/>
              <w:spacing w:before="120" w:after="120"/>
              <w:jc w:val="center"/>
              <w:textAlignment w:val="baseline"/>
              <w:rPr>
                <w:rFonts w:eastAsia="MS Mincho"/>
                <w:noProof/>
              </w:rPr>
            </w:pPr>
          </w:p>
        </w:tc>
      </w:tr>
      <w:tr w:rsidR="00751DDD" w14:paraId="2331C7BF" w14:textId="77777777" w:rsidTr="000026E4">
        <w:tc>
          <w:tcPr>
            <w:tcW w:w="2500" w:type="pct"/>
            <w:shd w:val="clear" w:color="auto" w:fill="auto"/>
          </w:tcPr>
          <w:p w14:paraId="10C3937D" w14:textId="77777777" w:rsidR="00751DDD" w:rsidRPr="00296697" w:rsidRDefault="000C5C6C" w:rsidP="00235C33">
            <w:pPr>
              <w:pStyle w:val="ListBulletLevel1"/>
              <w:keepNext/>
              <w:keepLines/>
              <w:numPr>
                <w:ilvl w:val="0"/>
                <w:numId w:val="0"/>
              </w:numPr>
              <w:suppressAutoHyphens/>
              <w:overflowPunct w:val="0"/>
              <w:autoSpaceDE w:val="0"/>
              <w:autoSpaceDN w:val="0"/>
              <w:adjustRightInd w:val="0"/>
              <w:spacing w:after="120"/>
              <w:textAlignment w:val="baseline"/>
              <w:rPr>
                <w:b/>
                <w:lang w:val="de-DE"/>
              </w:rPr>
            </w:pPr>
            <w:r w:rsidRPr="000C5C6C">
              <w:rPr>
                <w:b/>
                <w:lang w:val="de-DE"/>
              </w:rPr>
              <w:lastRenderedPageBreak/>
              <w:t>S</w:t>
            </w:r>
            <w:r>
              <w:rPr>
                <w:b/>
                <w:lang w:val="de-DE"/>
              </w:rPr>
              <w:t>chritt</w:t>
            </w:r>
            <w:r w:rsidR="0072086D">
              <w:rPr>
                <w:b/>
                <w:lang w:val="de-DE"/>
              </w:rPr>
              <w:t> </w:t>
            </w:r>
            <w:r w:rsidR="00751DDD" w:rsidRPr="00296697">
              <w:rPr>
                <w:b/>
                <w:lang w:val="de-DE"/>
              </w:rPr>
              <w:t>1.5</w:t>
            </w:r>
          </w:p>
          <w:p w14:paraId="39FDD703" w14:textId="77777777" w:rsidR="009E049B" w:rsidRDefault="009E049B" w:rsidP="00235C33">
            <w:pPr>
              <w:pStyle w:val="ListBulletLevel1"/>
              <w:keepNext/>
              <w:keepLines/>
              <w:numPr>
                <w:ilvl w:val="0"/>
                <w:numId w:val="0"/>
              </w:numPr>
              <w:suppressAutoHyphens/>
              <w:overflowPunct w:val="0"/>
              <w:autoSpaceDE w:val="0"/>
              <w:autoSpaceDN w:val="0"/>
              <w:adjustRightInd w:val="0"/>
              <w:spacing w:after="120"/>
              <w:textAlignment w:val="baseline"/>
              <w:rPr>
                <w:lang w:val="de-DE"/>
              </w:rPr>
            </w:pPr>
            <w:r w:rsidRPr="00296697">
              <w:rPr>
                <w:lang w:val="de-DE"/>
              </w:rPr>
              <w:t>Lassen Sie diese Lösung für ca. 5</w:t>
            </w:r>
            <w:r w:rsidR="0072086D">
              <w:rPr>
                <w:lang w:val="de-DE"/>
              </w:rPr>
              <w:t> </w:t>
            </w:r>
            <w:r w:rsidRPr="00296697">
              <w:rPr>
                <w:lang w:val="de-DE"/>
              </w:rPr>
              <w:t xml:space="preserve">Minuten stehen und überprüfen Sie dann, dass die Lösung homogen und klar ist. </w:t>
            </w:r>
          </w:p>
          <w:p w14:paraId="5A2E5532" w14:textId="77777777" w:rsidR="00751DDD" w:rsidRPr="00296697" w:rsidRDefault="009E049B"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296697">
              <w:rPr>
                <w:lang w:val="de-DE"/>
              </w:rPr>
              <w:t>Es ist normal, dass auch nach dieser Zeitspanne Schaum bestehen bleibt.</w:t>
            </w:r>
          </w:p>
          <w:p w14:paraId="3E874777" w14:textId="77777777" w:rsidR="00751DDD" w:rsidRPr="00296697" w:rsidRDefault="00751DDD" w:rsidP="00235C33">
            <w:pPr>
              <w:pStyle w:val="ListBulletLevel1"/>
              <w:numPr>
                <w:ilvl w:val="0"/>
                <w:numId w:val="0"/>
              </w:numPr>
              <w:overflowPunct w:val="0"/>
              <w:autoSpaceDE w:val="0"/>
              <w:autoSpaceDN w:val="0"/>
              <w:adjustRightInd w:val="0"/>
              <w:spacing w:after="120"/>
              <w:ind w:left="363"/>
              <w:textAlignment w:val="baseline"/>
              <w:rPr>
                <w:color w:val="800000"/>
                <w:lang w:val="de-DE"/>
              </w:rPr>
            </w:pPr>
          </w:p>
          <w:p w14:paraId="66CD7413" w14:textId="77777777" w:rsidR="009E049B" w:rsidRPr="00296697" w:rsidRDefault="009E049B" w:rsidP="00235C33">
            <w:pPr>
              <w:pStyle w:val="ListBulletLevel1"/>
              <w:numPr>
                <w:ilvl w:val="0"/>
                <w:numId w:val="0"/>
              </w:numPr>
              <w:overflowPunct w:val="0"/>
              <w:autoSpaceDE w:val="0"/>
              <w:autoSpaceDN w:val="0"/>
              <w:adjustRightInd w:val="0"/>
              <w:spacing w:after="120"/>
              <w:ind w:left="720" w:hanging="357"/>
              <w:textAlignment w:val="baseline"/>
              <w:rPr>
                <w:color w:val="800000"/>
                <w:lang w:val="de-DE"/>
              </w:rPr>
            </w:pPr>
          </w:p>
        </w:tc>
        <w:tc>
          <w:tcPr>
            <w:tcW w:w="2500" w:type="pct"/>
            <w:shd w:val="clear" w:color="auto" w:fill="auto"/>
          </w:tcPr>
          <w:p w14:paraId="72EAE08E" w14:textId="77777777" w:rsidR="00EB0BC0" w:rsidRPr="009E7751" w:rsidRDefault="00EB0BC0" w:rsidP="00235C33">
            <w:pPr>
              <w:autoSpaceDE w:val="0"/>
              <w:autoSpaceDN w:val="0"/>
              <w:adjustRightInd w:val="0"/>
              <w:jc w:val="center"/>
              <w:rPr>
                <w:sz w:val="20"/>
                <w:lang w:eastAsia="fr-FR"/>
              </w:rPr>
            </w:pPr>
          </w:p>
          <w:p w14:paraId="37B597C1" w14:textId="77777777" w:rsidR="00EB0BC0" w:rsidRPr="009E7751" w:rsidRDefault="00EB0BC0" w:rsidP="00235C33">
            <w:pPr>
              <w:autoSpaceDE w:val="0"/>
              <w:autoSpaceDN w:val="0"/>
              <w:adjustRightInd w:val="0"/>
              <w:jc w:val="center"/>
              <w:rPr>
                <w:sz w:val="20"/>
                <w:lang w:eastAsia="fr-FR"/>
              </w:rPr>
            </w:pPr>
          </w:p>
          <w:p w14:paraId="4C8B9DCE" w14:textId="6200CB6C" w:rsidR="00751DDD" w:rsidRPr="00D50CB3" w:rsidRDefault="006945CD" w:rsidP="00235C33">
            <w:pPr>
              <w:autoSpaceDE w:val="0"/>
              <w:autoSpaceDN w:val="0"/>
              <w:adjustRightInd w:val="0"/>
              <w:jc w:val="center"/>
              <w:rPr>
                <w:sz w:val="20"/>
                <w:lang w:val="fr-FR" w:eastAsia="fr-FR"/>
              </w:rPr>
            </w:pPr>
            <w:r>
              <w:rPr>
                <w:rFonts w:eastAsia="MS Mincho"/>
                <w:b/>
                <w:bCs/>
                <w:noProof/>
                <w:color w:val="800000"/>
                <w:lang w:eastAsia="de-DE"/>
              </w:rPr>
              <mc:AlternateContent>
                <mc:Choice Requires="wps">
                  <w:drawing>
                    <wp:anchor distT="0" distB="0" distL="114300" distR="114300" simplePos="0" relativeHeight="251650560" behindDoc="0" locked="0" layoutInCell="1" allowOverlap="1" wp14:anchorId="57FCA326" wp14:editId="681E005D">
                      <wp:simplePos x="0" y="0"/>
                      <wp:positionH relativeFrom="column">
                        <wp:posOffset>778510</wp:posOffset>
                      </wp:positionH>
                      <wp:positionV relativeFrom="paragraph">
                        <wp:posOffset>1322070</wp:posOffset>
                      </wp:positionV>
                      <wp:extent cx="1530350" cy="607695"/>
                      <wp:effectExtent l="0" t="0" r="0" b="0"/>
                      <wp:wrapNone/>
                      <wp:docPr id="2200" name="Text 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0769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C41ECF7" w14:textId="77777777" w:rsidR="00B36E22" w:rsidRPr="009E049B" w:rsidRDefault="00B36E22" w:rsidP="008C595A">
                                  <w:pPr>
                                    <w:pStyle w:val="msonospacing0"/>
                                    <w:rPr>
                                      <w:rFonts w:ascii="Times New Roman" w:hAnsi="Times New Roman"/>
                                      <w:sz w:val="22"/>
                                      <w:lang w:val="de-DE"/>
                                    </w:rPr>
                                  </w:pPr>
                                  <w:r w:rsidRPr="0057411A">
                                    <w:rPr>
                                      <w:rFonts w:ascii="Times New Roman" w:hAnsi="Times New Roman"/>
                                      <w:sz w:val="22"/>
                                      <w:lang w:val="de-DE"/>
                                    </w:rPr>
                                    <w:t>Konzentrat-Lösungsmittel-Mischung 10</w:t>
                                  </w:r>
                                  <w:r w:rsidRPr="0083163F">
                                    <w:rPr>
                                      <w:rFonts w:ascii="Times New Roman" w:hAnsi="Times New Roman"/>
                                      <w:sz w:val="22"/>
                                      <w:lang w:val="de-DE"/>
                                    </w:rPr>
                                    <w:t> </w:t>
                                  </w:r>
                                  <w:r w:rsidRPr="0057411A">
                                    <w:rPr>
                                      <w:rFonts w:ascii="Times New Roman" w:hAnsi="Times New Roman"/>
                                      <w:sz w:val="22"/>
                                      <w:lang w:val="de-DE"/>
                                    </w:rPr>
                                    <w:t>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CA326" id="Text Box 2174" o:spid="_x0000_s3164" type="#_x0000_t202" style="position:absolute;left:0;text-align:left;margin-left:61.3pt;margin-top:104.1pt;width:120.5pt;height:47.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" filled="f" strokecolor="#1f497d">
                      <v:textbox>
                        <w:txbxContent>
                          <w:p w14:paraId="3C41ECF7" w14:textId="77777777" w:rsidR="00B36E22" w:rsidRPr="009E049B" w:rsidRDefault="00B36E22" w:rsidP="008C595A">
                            <w:pPr>
                              <w:pStyle w:val="msonospacing0"/>
                              <w:rPr>
                                <w:rFonts w:ascii="Times New Roman" w:hAnsi="Times New Roman"/>
                                <w:sz w:val="22"/>
                                <w:lang w:val="de-DE"/>
                              </w:rPr>
                            </w:pPr>
                            <w:r w:rsidRPr="0057411A">
                              <w:rPr>
                                <w:rFonts w:ascii="Times New Roman" w:hAnsi="Times New Roman"/>
                                <w:sz w:val="22"/>
                                <w:lang w:val="de-DE"/>
                              </w:rPr>
                              <w:t>Konzentrat-Lösungsmittel-Mischung 10</w:t>
                            </w:r>
                            <w:r w:rsidRPr="0083163F">
                              <w:rPr>
                                <w:rFonts w:ascii="Times New Roman" w:hAnsi="Times New Roman"/>
                                <w:sz w:val="22"/>
                                <w:lang w:val="de-DE"/>
                              </w:rPr>
                              <w:t> </w:t>
                            </w:r>
                            <w:r w:rsidRPr="0057411A">
                              <w:rPr>
                                <w:rFonts w:ascii="Times New Roman" w:hAnsi="Times New Roman"/>
                                <w:sz w:val="22"/>
                                <w:lang w:val="de-DE"/>
                              </w:rPr>
                              <w:t>mg/ml</w:t>
                            </w:r>
                          </w:p>
                        </w:txbxContent>
                      </v:textbox>
                    </v:shape>
                  </w:pict>
                </mc:Fallback>
              </mc:AlternateContent>
            </w:r>
            <w:r>
              <w:rPr>
                <w:rFonts w:eastAsia="MS Mincho"/>
                <w:noProof/>
                <w:lang w:eastAsia="de-DE"/>
              </w:rPr>
              <mc:AlternateContent>
                <mc:Choice Requires="wps">
                  <w:drawing>
                    <wp:anchor distT="0" distB="0" distL="114300" distR="114300" simplePos="0" relativeHeight="251651584" behindDoc="0" locked="0" layoutInCell="1" allowOverlap="1" wp14:anchorId="120BCA97" wp14:editId="5F588A2C">
                      <wp:simplePos x="0" y="0"/>
                      <wp:positionH relativeFrom="column">
                        <wp:posOffset>1219835</wp:posOffset>
                      </wp:positionH>
                      <wp:positionV relativeFrom="paragraph">
                        <wp:posOffset>1146175</wp:posOffset>
                      </wp:positionV>
                      <wp:extent cx="635" cy="175895"/>
                      <wp:effectExtent l="0" t="0" r="0" b="0"/>
                      <wp:wrapNone/>
                      <wp:docPr id="2199" name="AutoShap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89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4BFB6" id="AutoShape 2175" o:spid="_x0000_s1026" type="#_x0000_t32" style="position:absolute;margin-left:96.05pt;margin-top:90.25pt;width:.05pt;height:13.8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" strokecolor="#1f497d">
                      <v:stroke endarrow="oval"/>
                    </v:shape>
                  </w:pict>
                </mc:Fallback>
              </mc:AlternateContent>
            </w:r>
            <w:r>
              <w:rPr>
                <w:noProof/>
                <w:sz w:val="20"/>
                <w:lang w:eastAsia="de-DE"/>
              </w:rPr>
              <w:drawing>
                <wp:inline distT="0" distB="0" distL="0" distR="0" wp14:anchorId="6967B7E7" wp14:editId="08406896">
                  <wp:extent cx="1238250" cy="1228725"/>
                  <wp:effectExtent l="0" t="0" r="0" b="0"/>
                  <wp:docPr id="13" name="Bild 7"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tc>
      </w:tr>
      <w:tr w:rsidR="00751DDD" w:rsidRPr="00296697" w14:paraId="2E318C68" w14:textId="77777777" w:rsidTr="000026E4">
        <w:tc>
          <w:tcPr>
            <w:tcW w:w="5000" w:type="pct"/>
            <w:gridSpan w:val="2"/>
            <w:shd w:val="clear" w:color="auto" w:fill="auto"/>
          </w:tcPr>
          <w:p w14:paraId="47C8B10B" w14:textId="77777777" w:rsidR="00192097" w:rsidRDefault="00192097" w:rsidP="00235C33">
            <w:pPr>
              <w:pStyle w:val="ListBulletLevel1"/>
              <w:numPr>
                <w:ilvl w:val="0"/>
                <w:numId w:val="0"/>
              </w:numPr>
              <w:suppressAutoHyphens/>
              <w:overflowPunct w:val="0"/>
              <w:autoSpaceDE w:val="0"/>
              <w:autoSpaceDN w:val="0"/>
              <w:adjustRightInd w:val="0"/>
              <w:spacing w:before="240" w:after="120"/>
              <w:textAlignment w:val="baseline"/>
              <w:rPr>
                <w:lang w:val="de-DE"/>
              </w:rPr>
            </w:pPr>
          </w:p>
          <w:p w14:paraId="793CD7D9" w14:textId="77777777" w:rsidR="00751DDD" w:rsidRPr="009E049B" w:rsidRDefault="009E049B" w:rsidP="00235C33">
            <w:pPr>
              <w:pStyle w:val="ListBulletLevel1"/>
              <w:numPr>
                <w:ilvl w:val="0"/>
                <w:numId w:val="0"/>
              </w:numPr>
              <w:suppressAutoHyphens/>
              <w:overflowPunct w:val="0"/>
              <w:autoSpaceDE w:val="0"/>
              <w:autoSpaceDN w:val="0"/>
              <w:adjustRightInd w:val="0"/>
              <w:spacing w:before="240" w:after="120"/>
              <w:textAlignment w:val="baseline"/>
              <w:rPr>
                <w:lang w:val="de-DE"/>
              </w:rPr>
            </w:pPr>
            <w:r w:rsidRPr="00296697">
              <w:rPr>
                <w:lang w:val="de-DE"/>
              </w:rPr>
              <w:t>Diese</w:t>
            </w:r>
            <w:r w:rsidR="00BC3EF9">
              <w:rPr>
                <w:lang w:val="de-DE"/>
              </w:rPr>
              <w:t xml:space="preserve"> zubereitete</w:t>
            </w:r>
            <w:r w:rsidRPr="00296697">
              <w:rPr>
                <w:lang w:val="de-DE"/>
              </w:rPr>
              <w:t xml:space="preserve"> Konzentrat-Lösungsmittel-Mischung enthält 10</w:t>
            </w:r>
            <w:r w:rsidR="00FF489F">
              <w:rPr>
                <w:lang w:val="de-DE"/>
              </w:rPr>
              <w:t> mg</w:t>
            </w:r>
            <w:r w:rsidRPr="00296697">
              <w:rPr>
                <w:lang w:val="de-DE"/>
              </w:rPr>
              <w:t xml:space="preserve">/ml </w:t>
            </w:r>
            <w:proofErr w:type="spellStart"/>
            <w:r w:rsidRPr="00296697">
              <w:rPr>
                <w:lang w:val="de-DE"/>
              </w:rPr>
              <w:t>Cabazitaxel</w:t>
            </w:r>
            <w:proofErr w:type="spellEnd"/>
            <w:r w:rsidRPr="00296697">
              <w:rPr>
                <w:lang w:val="de-DE"/>
              </w:rPr>
              <w:t xml:space="preserve"> (mindestens 6</w:t>
            </w:r>
            <w:r w:rsidR="00924041">
              <w:rPr>
                <w:lang w:val="de-DE"/>
              </w:rPr>
              <w:t> ml</w:t>
            </w:r>
            <w:r w:rsidRPr="00296697">
              <w:rPr>
                <w:lang w:val="de-DE"/>
              </w:rPr>
              <w:t xml:space="preserve"> entnehmbares Volumen). </w:t>
            </w:r>
            <w:r w:rsidR="00AA34D8">
              <w:rPr>
                <w:lang w:val="de-DE"/>
              </w:rPr>
              <w:t>Die zweite Verdünnung</w:t>
            </w:r>
            <w:r w:rsidRPr="00296697">
              <w:rPr>
                <w:lang w:val="de-DE"/>
              </w:rPr>
              <w:t xml:space="preserve"> sollte sofort (innerhalb 1</w:t>
            </w:r>
            <w:r w:rsidR="0072086D">
              <w:rPr>
                <w:lang w:val="de-DE"/>
              </w:rPr>
              <w:t> </w:t>
            </w:r>
            <w:r w:rsidRPr="00296697">
              <w:rPr>
                <w:lang w:val="de-DE"/>
              </w:rPr>
              <w:t>Stunde), wie in Schritt</w:t>
            </w:r>
            <w:r w:rsidR="0072086D">
              <w:rPr>
                <w:lang w:val="de-DE"/>
              </w:rPr>
              <w:t> </w:t>
            </w:r>
            <w:r w:rsidRPr="00296697">
              <w:rPr>
                <w:lang w:val="de-DE"/>
              </w:rPr>
              <w:t xml:space="preserve">2 beschrieben, </w:t>
            </w:r>
            <w:r w:rsidR="00AA34D8">
              <w:rPr>
                <w:lang w:val="de-DE"/>
              </w:rPr>
              <w:t>erfolgen</w:t>
            </w:r>
            <w:r w:rsidRPr="00296697">
              <w:rPr>
                <w:lang w:val="de-DE"/>
              </w:rPr>
              <w:t>.</w:t>
            </w:r>
          </w:p>
        </w:tc>
      </w:tr>
      <w:tr w:rsidR="00751DDD" w:rsidRPr="00373DB0" w14:paraId="759B5974" w14:textId="77777777" w:rsidTr="000026E4">
        <w:tc>
          <w:tcPr>
            <w:tcW w:w="5000" w:type="pct"/>
            <w:gridSpan w:val="2"/>
            <w:shd w:val="clear" w:color="auto" w:fill="auto"/>
          </w:tcPr>
          <w:p w14:paraId="3DE42CE6" w14:textId="77777777" w:rsidR="00751DDD" w:rsidRPr="006B6A1E" w:rsidRDefault="000C5C6C" w:rsidP="00235C33">
            <w:pPr>
              <w:overflowPunct w:val="0"/>
              <w:autoSpaceDE w:val="0"/>
              <w:autoSpaceDN w:val="0"/>
              <w:adjustRightInd w:val="0"/>
              <w:spacing w:before="120" w:after="120"/>
              <w:textAlignment w:val="baseline"/>
              <w:rPr>
                <w:rFonts w:eastAsia="MS Mincho"/>
                <w:b/>
                <w:bCs/>
              </w:rPr>
            </w:pPr>
            <w:r w:rsidRPr="006B6A1E">
              <w:rPr>
                <w:rFonts w:eastAsia="MS Mincho"/>
                <w:szCs w:val="22"/>
              </w:rPr>
              <w:t>Um die erforderliche Dosis zu erhalten, kann mehr als eine Durchstechflasche mit der Konzentrat-Lösungsmittel-Mischung nötig sein.</w:t>
            </w:r>
            <w:r w:rsidR="00751DDD" w:rsidRPr="006B6A1E">
              <w:rPr>
                <w:rStyle w:val="FootnoteReference"/>
                <w:rFonts w:eastAsia="MS Mincho"/>
                <w:sz w:val="24"/>
              </w:rPr>
              <w:t xml:space="preserve"> </w:t>
            </w:r>
          </w:p>
        </w:tc>
      </w:tr>
      <w:tr w:rsidR="00751DDD" w:rsidRPr="00A80BB3" w14:paraId="668B7AA5" w14:textId="77777777" w:rsidTr="000026E4">
        <w:tc>
          <w:tcPr>
            <w:tcW w:w="5000" w:type="pct"/>
            <w:gridSpan w:val="2"/>
            <w:shd w:val="clear" w:color="auto" w:fill="auto"/>
          </w:tcPr>
          <w:p w14:paraId="63C3B88A" w14:textId="77777777" w:rsidR="00751DDD" w:rsidRPr="001D7EC1" w:rsidRDefault="009E049B" w:rsidP="00235C33">
            <w:pPr>
              <w:keepNext/>
              <w:overflowPunct w:val="0"/>
              <w:autoSpaceDE w:val="0"/>
              <w:autoSpaceDN w:val="0"/>
              <w:adjustRightInd w:val="0"/>
              <w:spacing w:before="120" w:after="120"/>
              <w:textAlignment w:val="baseline"/>
              <w:rPr>
                <w:rFonts w:eastAsia="MS Mincho"/>
                <w:noProof/>
                <w:u w:val="single"/>
              </w:rPr>
            </w:pPr>
            <w:r w:rsidRPr="001D7EC1">
              <w:rPr>
                <w:rFonts w:eastAsia="MS Mincho"/>
                <w:b/>
                <w:bCs/>
                <w:u w:val="single"/>
              </w:rPr>
              <w:t>Schritt</w:t>
            </w:r>
            <w:r w:rsidR="0072086D">
              <w:rPr>
                <w:rFonts w:eastAsia="MS Mincho"/>
                <w:b/>
                <w:bCs/>
                <w:u w:val="single"/>
              </w:rPr>
              <w:t> </w:t>
            </w:r>
            <w:r w:rsidR="00751DDD" w:rsidRPr="001D7EC1">
              <w:rPr>
                <w:rFonts w:eastAsia="MS Mincho"/>
                <w:b/>
                <w:bCs/>
                <w:u w:val="single"/>
              </w:rPr>
              <w:t xml:space="preserve">2: </w:t>
            </w:r>
            <w:r w:rsidR="00FE7003" w:rsidRPr="001D7EC1">
              <w:rPr>
                <w:rFonts w:eastAsia="MS Mincho"/>
                <w:b/>
                <w:bCs/>
                <w:u w:val="single"/>
              </w:rPr>
              <w:t>Zweite (endgültige) Verdünnung zur Infusion</w:t>
            </w:r>
          </w:p>
        </w:tc>
      </w:tr>
      <w:tr w:rsidR="00751DDD" w14:paraId="46F99BD5" w14:textId="77777777" w:rsidTr="000026E4">
        <w:tc>
          <w:tcPr>
            <w:tcW w:w="2500" w:type="pct"/>
            <w:shd w:val="clear" w:color="auto" w:fill="auto"/>
            <w:vAlign w:val="center"/>
          </w:tcPr>
          <w:p w14:paraId="0FECF718" w14:textId="77777777" w:rsidR="009E049B" w:rsidRPr="00296697" w:rsidRDefault="000C5C6C"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296697">
              <w:rPr>
                <w:b/>
                <w:lang w:val="de-DE"/>
              </w:rPr>
              <w:t>Schritt</w:t>
            </w:r>
            <w:r w:rsidR="0072086D">
              <w:rPr>
                <w:b/>
                <w:lang w:val="de-DE"/>
              </w:rPr>
              <w:t> </w:t>
            </w:r>
            <w:r w:rsidR="00751DDD" w:rsidRPr="00296697">
              <w:rPr>
                <w:b/>
                <w:lang w:val="de-DE"/>
              </w:rPr>
              <w:t>2</w:t>
            </w:r>
            <w:r w:rsidR="009E049B" w:rsidRPr="00296697">
              <w:rPr>
                <w:b/>
                <w:lang w:val="de-DE"/>
              </w:rPr>
              <w:t>.1</w:t>
            </w:r>
          </w:p>
          <w:p w14:paraId="10CFFD75" w14:textId="77777777" w:rsidR="00751DDD" w:rsidRDefault="000C5C6C" w:rsidP="00235C33">
            <w:pPr>
              <w:pStyle w:val="ListBulletLevel1"/>
              <w:numPr>
                <w:ilvl w:val="0"/>
                <w:numId w:val="0"/>
              </w:numPr>
              <w:suppressAutoHyphens/>
              <w:overflowPunct w:val="0"/>
              <w:autoSpaceDE w:val="0"/>
              <w:autoSpaceDN w:val="0"/>
              <w:adjustRightInd w:val="0"/>
              <w:spacing w:after="120"/>
              <w:textAlignment w:val="baseline"/>
              <w:rPr>
                <w:color w:val="262626"/>
                <w:szCs w:val="22"/>
                <w:lang w:val="de-DE"/>
              </w:rPr>
            </w:pPr>
            <w:r>
              <w:rPr>
                <w:color w:val="262626"/>
                <w:szCs w:val="22"/>
                <w:lang w:val="de-DE"/>
              </w:rPr>
              <w:t>E</w:t>
            </w:r>
            <w:r w:rsidRPr="00296697">
              <w:rPr>
                <w:color w:val="262626"/>
                <w:szCs w:val="22"/>
                <w:lang w:val="de-DE"/>
              </w:rPr>
              <w:t xml:space="preserve">ntnehmen Sie </w:t>
            </w:r>
            <w:r w:rsidR="000E0DC2">
              <w:rPr>
                <w:lang w:val="de-DE"/>
              </w:rPr>
              <w:t xml:space="preserve">unter aseptischen Bedingungen </w:t>
            </w:r>
            <w:r w:rsidRPr="00296697">
              <w:rPr>
                <w:color w:val="262626"/>
                <w:szCs w:val="22"/>
                <w:lang w:val="de-DE"/>
              </w:rPr>
              <w:t>das entsprechende Volumen der Konzentrat-Lösungsmittel-</w:t>
            </w:r>
            <w:r w:rsidRPr="000C5C6C">
              <w:rPr>
                <w:color w:val="262626"/>
                <w:szCs w:val="22"/>
                <w:lang w:val="de-DE"/>
              </w:rPr>
              <w:t>Mischung</w:t>
            </w:r>
            <w:r>
              <w:rPr>
                <w:color w:val="262626"/>
                <w:szCs w:val="22"/>
                <w:lang w:val="de-DE"/>
              </w:rPr>
              <w:t xml:space="preserve"> (</w:t>
            </w:r>
            <w:r w:rsidRPr="00296697">
              <w:rPr>
                <w:color w:val="262626"/>
                <w:szCs w:val="22"/>
                <w:lang w:val="de-DE"/>
              </w:rPr>
              <w:t>10</w:t>
            </w:r>
            <w:r w:rsidR="00FF489F">
              <w:rPr>
                <w:color w:val="262626"/>
                <w:szCs w:val="22"/>
                <w:lang w:val="de-DE"/>
              </w:rPr>
              <w:t> mg</w:t>
            </w:r>
            <w:r w:rsidRPr="00296697">
              <w:rPr>
                <w:color w:val="262626"/>
                <w:szCs w:val="22"/>
                <w:lang w:val="de-DE"/>
              </w:rPr>
              <w:t xml:space="preserve">/ml </w:t>
            </w:r>
            <w:proofErr w:type="spellStart"/>
            <w:r w:rsidR="00FE7003" w:rsidRPr="0057411A">
              <w:rPr>
                <w:color w:val="262626"/>
                <w:szCs w:val="22"/>
                <w:lang w:val="de-DE"/>
              </w:rPr>
              <w:t>Cabazitaxel</w:t>
            </w:r>
            <w:proofErr w:type="spellEnd"/>
            <w:r>
              <w:rPr>
                <w:color w:val="262626"/>
                <w:szCs w:val="22"/>
                <w:lang w:val="de-DE"/>
              </w:rPr>
              <w:t>)</w:t>
            </w:r>
            <w:r w:rsidRPr="00296697">
              <w:rPr>
                <w:color w:val="262626"/>
                <w:szCs w:val="22"/>
                <w:lang w:val="de-DE"/>
              </w:rPr>
              <w:t xml:space="preserve"> mit einer graduierten</w:t>
            </w:r>
            <w:r w:rsidR="0057582E">
              <w:rPr>
                <w:color w:val="262626"/>
                <w:szCs w:val="22"/>
                <w:lang w:val="de-DE"/>
              </w:rPr>
              <w:t xml:space="preserve"> </w:t>
            </w:r>
            <w:r w:rsidR="00681A90" w:rsidRPr="00681A90">
              <w:rPr>
                <w:color w:val="262626"/>
                <w:szCs w:val="22"/>
                <w:lang w:val="de-DE"/>
              </w:rPr>
              <w:t>Spritze</w:t>
            </w:r>
            <w:r w:rsidR="000D3FC6">
              <w:rPr>
                <w:color w:val="262626"/>
                <w:szCs w:val="22"/>
                <w:lang w:val="de-DE"/>
              </w:rPr>
              <w:t xml:space="preserve">, die </w:t>
            </w:r>
            <w:r w:rsidR="00BA770F">
              <w:rPr>
                <w:color w:val="262626"/>
                <w:szCs w:val="22"/>
                <w:lang w:val="de-DE"/>
              </w:rPr>
              <w:t>m</w:t>
            </w:r>
            <w:r w:rsidR="000D3FC6">
              <w:rPr>
                <w:color w:val="262626"/>
                <w:szCs w:val="22"/>
                <w:lang w:val="de-DE"/>
              </w:rPr>
              <w:t>it einer Nadel ausgestattet ist</w:t>
            </w:r>
            <w:r w:rsidRPr="00296697">
              <w:rPr>
                <w:color w:val="262626"/>
                <w:szCs w:val="22"/>
                <w:lang w:val="de-DE"/>
              </w:rPr>
              <w:t>. Beispielsweise benötigen Sie bei einer Dosis von 45</w:t>
            </w:r>
            <w:r w:rsidR="00FF489F">
              <w:rPr>
                <w:color w:val="262626"/>
                <w:szCs w:val="22"/>
                <w:lang w:val="de-DE"/>
              </w:rPr>
              <w:t> mg</w:t>
            </w:r>
            <w:r w:rsidRPr="00296697">
              <w:rPr>
                <w:color w:val="262626"/>
                <w:szCs w:val="22"/>
                <w:lang w:val="de-DE"/>
              </w:rPr>
              <w:t xml:space="preserve"> JEVTANA 4,5</w:t>
            </w:r>
            <w:r w:rsidR="00924041">
              <w:rPr>
                <w:color w:val="262626"/>
                <w:szCs w:val="22"/>
                <w:lang w:val="de-DE"/>
              </w:rPr>
              <w:t> ml</w:t>
            </w:r>
            <w:r w:rsidRPr="00296697">
              <w:rPr>
                <w:color w:val="262626"/>
                <w:szCs w:val="22"/>
                <w:lang w:val="de-DE"/>
              </w:rPr>
              <w:t xml:space="preserve"> der gemäß Schritt</w:t>
            </w:r>
            <w:r w:rsidR="0072086D">
              <w:rPr>
                <w:color w:val="262626"/>
                <w:szCs w:val="22"/>
                <w:lang w:val="de-DE"/>
              </w:rPr>
              <w:t> </w:t>
            </w:r>
            <w:r w:rsidRPr="00296697">
              <w:rPr>
                <w:color w:val="262626"/>
                <w:szCs w:val="22"/>
                <w:lang w:val="de-DE"/>
              </w:rPr>
              <w:t xml:space="preserve">1 zubereiteten Konzentrat-Lösungsmittel-Mischung. </w:t>
            </w:r>
          </w:p>
          <w:p w14:paraId="163B2BA7" w14:textId="77777777" w:rsidR="000C5C6C" w:rsidRDefault="000C5C6C" w:rsidP="00235C33">
            <w:proofErr w:type="spellStart"/>
            <w:r>
              <w:t>Da nach</w:t>
            </w:r>
            <w:proofErr w:type="spellEnd"/>
            <w:r>
              <w:t xml:space="preserve"> Herstellung der Lösung gemäß Schritt</w:t>
            </w:r>
            <w:r w:rsidR="0072086D">
              <w:t> </w:t>
            </w:r>
            <w:r>
              <w:t xml:space="preserve">1 an der Wand der Durchstechflasche dieser Lösung Schaum </w:t>
            </w:r>
            <w:r w:rsidRPr="008D465D">
              <w:t>vorhanden sein</w:t>
            </w:r>
            <w:r w:rsidRPr="00A9327E">
              <w:t xml:space="preserve"> kann</w:t>
            </w:r>
            <w:r>
              <w:t>, sollte die Nadel der Spritze bei der Entnahme vorzugsweise in der Mitte platziert werden.</w:t>
            </w:r>
          </w:p>
          <w:p w14:paraId="77065758" w14:textId="77777777" w:rsidR="000C5C6C" w:rsidRPr="00296697" w:rsidRDefault="000C5C6C" w:rsidP="00235C33">
            <w:pPr>
              <w:pStyle w:val="ListBulletLevel1"/>
              <w:numPr>
                <w:ilvl w:val="0"/>
                <w:numId w:val="0"/>
              </w:numPr>
              <w:suppressAutoHyphens/>
              <w:overflowPunct w:val="0"/>
              <w:autoSpaceDE w:val="0"/>
              <w:autoSpaceDN w:val="0"/>
              <w:adjustRightInd w:val="0"/>
              <w:spacing w:after="120"/>
              <w:textAlignment w:val="baseline"/>
              <w:rPr>
                <w:b/>
                <w:lang w:val="de-DE"/>
              </w:rPr>
            </w:pPr>
          </w:p>
          <w:p w14:paraId="4951B538" w14:textId="77777777" w:rsidR="00751DDD" w:rsidRPr="00296697" w:rsidRDefault="00751DDD" w:rsidP="00235C33">
            <w:pPr>
              <w:pStyle w:val="ListBulletLevel1"/>
              <w:numPr>
                <w:ilvl w:val="0"/>
                <w:numId w:val="0"/>
              </w:numPr>
              <w:overflowPunct w:val="0"/>
              <w:autoSpaceDE w:val="0"/>
              <w:autoSpaceDN w:val="0"/>
              <w:adjustRightInd w:val="0"/>
              <w:ind w:left="6"/>
              <w:textAlignment w:val="baseline"/>
              <w:rPr>
                <w:lang w:val="de-DE"/>
              </w:rPr>
            </w:pPr>
          </w:p>
        </w:tc>
        <w:tc>
          <w:tcPr>
            <w:tcW w:w="2500" w:type="pct"/>
            <w:shd w:val="clear" w:color="auto" w:fill="auto"/>
          </w:tcPr>
          <w:p w14:paraId="5EA1EEB2" w14:textId="77777777" w:rsidR="00751DDD" w:rsidRPr="000C5C6C" w:rsidRDefault="00751DDD" w:rsidP="00235C33">
            <w:pPr>
              <w:overflowPunct w:val="0"/>
              <w:autoSpaceDE w:val="0"/>
              <w:autoSpaceDN w:val="0"/>
              <w:adjustRightInd w:val="0"/>
              <w:spacing w:before="120" w:after="120"/>
              <w:textAlignment w:val="baseline"/>
              <w:rPr>
                <w:rFonts w:eastAsia="MS Mincho"/>
                <w:noProof/>
              </w:rPr>
            </w:pPr>
          </w:p>
          <w:p w14:paraId="054F1C34" w14:textId="51E57459" w:rsidR="00751DDD" w:rsidRPr="00811C21"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mc:AlternateContent>
                <mc:Choice Requires="wps">
                  <w:drawing>
                    <wp:anchor distT="0" distB="0" distL="114300" distR="114300" simplePos="0" relativeHeight="251676160" behindDoc="0" locked="0" layoutInCell="1" allowOverlap="1" wp14:anchorId="4B0709D6" wp14:editId="23B7813B">
                      <wp:simplePos x="0" y="0"/>
                      <wp:positionH relativeFrom="column">
                        <wp:posOffset>1014095</wp:posOffset>
                      </wp:positionH>
                      <wp:positionV relativeFrom="paragraph">
                        <wp:posOffset>1412875</wp:posOffset>
                      </wp:positionV>
                      <wp:extent cx="635" cy="638175"/>
                      <wp:effectExtent l="0" t="0" r="0" b="0"/>
                      <wp:wrapNone/>
                      <wp:docPr id="2198" name="AutoShap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817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F3A88" id="AutoShape 2215" o:spid="_x0000_s1026" type="#_x0000_t32" style="position:absolute;margin-left:79.85pt;margin-top:111.25pt;width:.05pt;height:50.2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" strokecolor="#1f497d">
                      <v:stroke endarrow="oval"/>
                    </v:shape>
                  </w:pict>
                </mc:Fallback>
              </mc:AlternateContent>
            </w:r>
            <w:r>
              <w:rPr>
                <w:rFonts w:eastAsia="MS Mincho"/>
                <w:noProof/>
                <w:lang w:eastAsia="de-DE"/>
              </w:rPr>
              <mc:AlternateContent>
                <mc:Choice Requires="wps">
                  <w:drawing>
                    <wp:anchor distT="0" distB="0" distL="114300" distR="114300" simplePos="0" relativeHeight="251675136" behindDoc="0" locked="0" layoutInCell="1" allowOverlap="1" wp14:anchorId="68112650" wp14:editId="01C093D3">
                      <wp:simplePos x="0" y="0"/>
                      <wp:positionH relativeFrom="column">
                        <wp:posOffset>714375</wp:posOffset>
                      </wp:positionH>
                      <wp:positionV relativeFrom="paragraph">
                        <wp:posOffset>2051050</wp:posOffset>
                      </wp:positionV>
                      <wp:extent cx="1658620" cy="619125"/>
                      <wp:effectExtent l="0" t="0" r="0" b="0"/>
                      <wp:wrapNone/>
                      <wp:docPr id="2197"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61912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0FB33FF" w14:textId="77777777" w:rsidR="00B36E22" w:rsidRPr="009E049B" w:rsidRDefault="00B36E22" w:rsidP="00FE7003">
                                  <w:pPr>
                                    <w:pStyle w:val="msonospacing0"/>
                                    <w:rPr>
                                      <w:rFonts w:ascii="Times New Roman" w:hAnsi="Times New Roman"/>
                                      <w:sz w:val="22"/>
                                      <w:lang w:val="de-DE"/>
                                    </w:rPr>
                                  </w:pPr>
                                  <w:r w:rsidRPr="0057411A">
                                    <w:rPr>
                                      <w:rFonts w:ascii="Times New Roman" w:hAnsi="Times New Roman"/>
                                      <w:sz w:val="22"/>
                                      <w:lang w:val="de-DE"/>
                                    </w:rPr>
                                    <w:t>Konzentrat-Lösungsmittel-Mischung 10</w:t>
                                  </w:r>
                                  <w:r w:rsidRPr="0083163F">
                                    <w:rPr>
                                      <w:rFonts w:ascii="Times New Roman" w:hAnsi="Times New Roman"/>
                                      <w:sz w:val="22"/>
                                      <w:lang w:val="de-DE"/>
                                    </w:rPr>
                                    <w:t> </w:t>
                                  </w:r>
                                  <w:r w:rsidRPr="0057411A">
                                    <w:rPr>
                                      <w:rFonts w:ascii="Times New Roman" w:hAnsi="Times New Roman"/>
                                      <w:sz w:val="22"/>
                                      <w:lang w:val="de-DE"/>
                                    </w:rPr>
                                    <w:t>mg/ml</w:t>
                                  </w:r>
                                </w:p>
                                <w:p w14:paraId="70069EE4" w14:textId="77777777" w:rsidR="00B36E22" w:rsidRPr="00296697" w:rsidRDefault="00B36E22" w:rsidP="00FE70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12650" id="Text Box 2214" o:spid="_x0000_s3165" type="#_x0000_t202" style="position:absolute;left:0;text-align:left;margin-left:56.25pt;margin-top:161.5pt;width:130.6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" filled="f" strokecolor="#1f497d">
                      <v:textbox>
                        <w:txbxContent>
                          <w:p w14:paraId="70FB33FF" w14:textId="77777777" w:rsidR="00B36E22" w:rsidRPr="009E049B" w:rsidRDefault="00B36E22" w:rsidP="00FE7003">
                            <w:pPr>
                              <w:pStyle w:val="msonospacing0"/>
                              <w:rPr>
                                <w:rFonts w:ascii="Times New Roman" w:hAnsi="Times New Roman"/>
                                <w:sz w:val="22"/>
                                <w:lang w:val="de-DE"/>
                              </w:rPr>
                            </w:pPr>
                            <w:r w:rsidRPr="0057411A">
                              <w:rPr>
                                <w:rFonts w:ascii="Times New Roman" w:hAnsi="Times New Roman"/>
                                <w:sz w:val="22"/>
                                <w:lang w:val="de-DE"/>
                              </w:rPr>
                              <w:t>Konzentrat-Lösungsmittel-Mischung 10</w:t>
                            </w:r>
                            <w:r w:rsidRPr="0083163F">
                              <w:rPr>
                                <w:rFonts w:ascii="Times New Roman" w:hAnsi="Times New Roman"/>
                                <w:sz w:val="22"/>
                                <w:lang w:val="de-DE"/>
                              </w:rPr>
                              <w:t> </w:t>
                            </w:r>
                            <w:r w:rsidRPr="0057411A">
                              <w:rPr>
                                <w:rFonts w:ascii="Times New Roman" w:hAnsi="Times New Roman"/>
                                <w:sz w:val="22"/>
                                <w:lang w:val="de-DE"/>
                              </w:rPr>
                              <w:t>mg/ml</w:t>
                            </w:r>
                          </w:p>
                          <w:p w14:paraId="70069EE4" w14:textId="77777777" w:rsidR="00B36E22" w:rsidRPr="00296697" w:rsidRDefault="00B36E22" w:rsidP="00FE7003"/>
                        </w:txbxContent>
                      </v:textbox>
                    </v:shape>
                  </w:pict>
                </mc:Fallback>
              </mc:AlternateContent>
            </w:r>
            <w:r>
              <w:rPr>
                <w:rFonts w:eastAsia="MS Mincho"/>
                <w:noProof/>
                <w:lang w:eastAsia="de-DE"/>
              </w:rPr>
              <w:drawing>
                <wp:anchor distT="0" distB="0" distL="114300" distR="114300" simplePos="0" relativeHeight="251629056" behindDoc="0" locked="0" layoutInCell="1" allowOverlap="1" wp14:anchorId="74F7C784" wp14:editId="1FF8A149">
                  <wp:simplePos x="0" y="0"/>
                  <wp:positionH relativeFrom="character">
                    <wp:posOffset>-14605</wp:posOffset>
                  </wp:positionH>
                  <wp:positionV relativeFrom="line">
                    <wp:posOffset>133350</wp:posOffset>
                  </wp:positionV>
                  <wp:extent cx="1419225" cy="1714500"/>
                  <wp:effectExtent l="0" t="0" r="0" b="0"/>
                  <wp:wrapNone/>
                  <wp:docPr id="2213" name="Bild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714500"/>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60AE07D7" wp14:editId="67062018">
                      <wp:extent cx="1419225" cy="1714500"/>
                      <wp:effectExtent l="0" t="0" r="0" b="0"/>
                      <wp:docPr id="1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92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CEAB3" id="AutoShape 8" o:spid="_x0000_s1026" style="width:111.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" filled="f" stroked="f">
                      <o:lock v:ext="edit" aspectratio="t"/>
                      <w10:anchorlock/>
                    </v:rect>
                  </w:pict>
                </mc:Fallback>
              </mc:AlternateContent>
            </w:r>
          </w:p>
        </w:tc>
      </w:tr>
      <w:tr w:rsidR="00751DDD" w14:paraId="277C57AC" w14:textId="77777777" w:rsidTr="000026E4">
        <w:tc>
          <w:tcPr>
            <w:tcW w:w="2500" w:type="pct"/>
            <w:shd w:val="clear" w:color="auto" w:fill="auto"/>
            <w:vAlign w:val="center"/>
          </w:tcPr>
          <w:p w14:paraId="70DC02E8" w14:textId="77777777" w:rsidR="00751DDD" w:rsidRPr="00296697" w:rsidRDefault="000C5C6C"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0C5C6C">
              <w:rPr>
                <w:b/>
                <w:lang w:val="de-DE"/>
              </w:rPr>
              <w:t>S</w:t>
            </w:r>
            <w:r>
              <w:rPr>
                <w:b/>
                <w:lang w:val="de-DE"/>
              </w:rPr>
              <w:t>chritt</w:t>
            </w:r>
            <w:r w:rsidR="0072086D">
              <w:rPr>
                <w:b/>
                <w:lang w:val="de-DE"/>
              </w:rPr>
              <w:t> </w:t>
            </w:r>
            <w:r w:rsidR="00751DDD" w:rsidRPr="00296697">
              <w:rPr>
                <w:b/>
                <w:lang w:val="de-DE"/>
              </w:rPr>
              <w:t>2.2</w:t>
            </w:r>
          </w:p>
          <w:p w14:paraId="436877E4" w14:textId="77777777" w:rsidR="00751DDD" w:rsidRPr="00296697" w:rsidRDefault="000D3FC6" w:rsidP="00235C33">
            <w:pPr>
              <w:pStyle w:val="ListBulletLevel1"/>
              <w:numPr>
                <w:ilvl w:val="0"/>
                <w:numId w:val="0"/>
              </w:numPr>
              <w:suppressAutoHyphens/>
              <w:overflowPunct w:val="0"/>
              <w:autoSpaceDE w:val="0"/>
              <w:autoSpaceDN w:val="0"/>
              <w:adjustRightInd w:val="0"/>
              <w:spacing w:after="120"/>
              <w:textAlignment w:val="baseline"/>
              <w:rPr>
                <w:color w:val="800000"/>
                <w:szCs w:val="22"/>
                <w:lang w:val="de-DE"/>
              </w:rPr>
            </w:pPr>
            <w:r>
              <w:rPr>
                <w:color w:val="262626"/>
                <w:szCs w:val="22"/>
                <w:lang w:val="de-DE"/>
              </w:rPr>
              <w:t>Injizieren</w:t>
            </w:r>
            <w:r w:rsidRPr="002D2ECF">
              <w:rPr>
                <w:color w:val="262626"/>
                <w:szCs w:val="22"/>
                <w:lang w:val="de-DE"/>
              </w:rPr>
              <w:t xml:space="preserve"> Sie </w:t>
            </w:r>
            <w:r>
              <w:rPr>
                <w:color w:val="262626"/>
                <w:szCs w:val="22"/>
                <w:lang w:val="de-DE"/>
              </w:rPr>
              <w:t>die Lösung</w:t>
            </w:r>
            <w:r w:rsidRPr="002D2ECF">
              <w:rPr>
                <w:color w:val="262626"/>
                <w:szCs w:val="22"/>
                <w:lang w:val="de-DE"/>
              </w:rPr>
              <w:t xml:space="preserve"> </w:t>
            </w:r>
            <w:r>
              <w:rPr>
                <w:color w:val="262626"/>
                <w:szCs w:val="22"/>
                <w:lang w:val="de-DE"/>
              </w:rPr>
              <w:t xml:space="preserve">in ein </w:t>
            </w:r>
            <w:r w:rsidRPr="002D2ECF">
              <w:rPr>
                <w:color w:val="262626"/>
                <w:szCs w:val="22"/>
                <w:lang w:val="de-DE"/>
              </w:rPr>
              <w:t>PVC</w:t>
            </w:r>
            <w:r>
              <w:rPr>
                <w:color w:val="262626"/>
                <w:szCs w:val="22"/>
                <w:lang w:val="de-DE"/>
              </w:rPr>
              <w:noBreakHyphen/>
            </w:r>
            <w:r w:rsidRPr="002D2ECF">
              <w:rPr>
                <w:color w:val="262626"/>
                <w:szCs w:val="22"/>
                <w:lang w:val="de-DE"/>
              </w:rPr>
              <w:t>frei</w:t>
            </w:r>
            <w:r>
              <w:rPr>
                <w:color w:val="262626"/>
                <w:szCs w:val="22"/>
                <w:lang w:val="de-DE"/>
              </w:rPr>
              <w:t>es</w:t>
            </w:r>
            <w:r w:rsidRPr="002D2ECF">
              <w:rPr>
                <w:color w:val="262626"/>
                <w:szCs w:val="22"/>
                <w:lang w:val="de-DE"/>
              </w:rPr>
              <w:t xml:space="preserve"> Infusionsbehältni</w:t>
            </w:r>
            <w:r>
              <w:rPr>
                <w:color w:val="262626"/>
                <w:szCs w:val="22"/>
                <w:lang w:val="de-DE"/>
              </w:rPr>
              <w:t>s</w:t>
            </w:r>
            <w:r w:rsidRPr="002D2ECF">
              <w:rPr>
                <w:color w:val="262626"/>
                <w:szCs w:val="22"/>
                <w:lang w:val="de-DE"/>
              </w:rPr>
              <w:t xml:space="preserve"> </w:t>
            </w:r>
            <w:r>
              <w:rPr>
                <w:color w:val="262626"/>
                <w:szCs w:val="22"/>
                <w:lang w:val="de-DE"/>
              </w:rPr>
              <w:t xml:space="preserve">mit </w:t>
            </w:r>
            <w:r w:rsidRPr="002D2ECF">
              <w:rPr>
                <w:color w:val="262626"/>
                <w:szCs w:val="22"/>
                <w:lang w:val="de-DE"/>
              </w:rPr>
              <w:t xml:space="preserve">entweder </w:t>
            </w:r>
            <w:r w:rsidR="004B5AA8">
              <w:rPr>
                <w:color w:val="262626"/>
                <w:szCs w:val="22"/>
                <w:lang w:val="de-DE"/>
              </w:rPr>
              <w:t>5%iger</w:t>
            </w:r>
            <w:r w:rsidRPr="002D2ECF">
              <w:rPr>
                <w:color w:val="262626"/>
                <w:szCs w:val="22"/>
                <w:lang w:val="de-DE"/>
              </w:rPr>
              <w:t xml:space="preserve"> </w:t>
            </w:r>
            <w:proofErr w:type="spellStart"/>
            <w:r w:rsidRPr="002D2ECF">
              <w:rPr>
                <w:color w:val="262626"/>
                <w:szCs w:val="22"/>
                <w:lang w:val="de-DE"/>
              </w:rPr>
              <w:t>Glucoselösung</w:t>
            </w:r>
            <w:proofErr w:type="spellEnd"/>
            <w:r w:rsidRPr="002D2ECF">
              <w:rPr>
                <w:color w:val="262626"/>
                <w:szCs w:val="22"/>
                <w:lang w:val="de-DE"/>
              </w:rPr>
              <w:t xml:space="preserve"> oder isotonisch</w:t>
            </w:r>
            <w:r>
              <w:rPr>
                <w:color w:val="262626"/>
                <w:szCs w:val="22"/>
                <w:lang w:val="de-DE"/>
              </w:rPr>
              <w:t xml:space="preserve">er </w:t>
            </w:r>
            <w:r w:rsidRPr="002D2ECF">
              <w:rPr>
                <w:color w:val="262626"/>
                <w:szCs w:val="22"/>
                <w:lang w:val="de-DE"/>
              </w:rPr>
              <w:t>Natriumchloridlösung zur Infusion</w:t>
            </w:r>
            <w:r w:rsidR="000C5C6C" w:rsidRPr="00296697">
              <w:rPr>
                <w:color w:val="262626"/>
                <w:szCs w:val="22"/>
                <w:lang w:val="de-DE"/>
              </w:rPr>
              <w:t>. Die Konzentration der Infusionslösung sollte zwischen 0,10</w:t>
            </w:r>
            <w:r w:rsidR="00FF489F">
              <w:rPr>
                <w:color w:val="262626"/>
                <w:szCs w:val="22"/>
                <w:lang w:val="de-DE"/>
              </w:rPr>
              <w:t> mg</w:t>
            </w:r>
            <w:r w:rsidR="000C5C6C" w:rsidRPr="00296697">
              <w:rPr>
                <w:color w:val="262626"/>
                <w:szCs w:val="22"/>
                <w:lang w:val="de-DE"/>
              </w:rPr>
              <w:t>/ml und 0,26</w:t>
            </w:r>
            <w:r w:rsidR="00FF489F">
              <w:rPr>
                <w:color w:val="262626"/>
                <w:szCs w:val="22"/>
                <w:lang w:val="de-DE"/>
              </w:rPr>
              <w:t> mg</w:t>
            </w:r>
            <w:r w:rsidR="000C5C6C" w:rsidRPr="00296697">
              <w:rPr>
                <w:color w:val="262626"/>
                <w:szCs w:val="22"/>
                <w:lang w:val="de-DE"/>
              </w:rPr>
              <w:t>/ml liegen.</w:t>
            </w:r>
          </w:p>
          <w:p w14:paraId="19CC382D" w14:textId="14B55597" w:rsidR="00751DDD" w:rsidRPr="00296697" w:rsidRDefault="006945CD" w:rsidP="00235C33">
            <w:pPr>
              <w:pStyle w:val="ListBulletLevel1"/>
              <w:numPr>
                <w:ilvl w:val="0"/>
                <w:numId w:val="0"/>
              </w:numPr>
              <w:suppressAutoHyphens/>
              <w:overflowPunct w:val="0"/>
              <w:autoSpaceDE w:val="0"/>
              <w:autoSpaceDN w:val="0"/>
              <w:adjustRightInd w:val="0"/>
              <w:spacing w:after="120"/>
              <w:textAlignment w:val="baseline"/>
              <w:rPr>
                <w:color w:val="262626"/>
                <w:szCs w:val="22"/>
                <w:lang w:val="de-DE"/>
              </w:rPr>
            </w:pPr>
            <w:r>
              <w:rPr>
                <w:noProof/>
                <w:lang w:val="de-DE" w:eastAsia="de-DE"/>
              </w:rPr>
              <mc:AlternateContent>
                <mc:Choice Requires="wps">
                  <w:drawing>
                    <wp:anchor distT="0" distB="0" distL="114300" distR="114300" simplePos="0" relativeHeight="251677184" behindDoc="0" locked="0" layoutInCell="1" allowOverlap="1" wp14:anchorId="0F6FAABC" wp14:editId="78FCC8EE">
                      <wp:simplePos x="0" y="0"/>
                      <wp:positionH relativeFrom="column">
                        <wp:posOffset>2804160</wp:posOffset>
                      </wp:positionH>
                      <wp:positionV relativeFrom="paragraph">
                        <wp:posOffset>336550</wp:posOffset>
                      </wp:positionV>
                      <wp:extent cx="1388745" cy="766445"/>
                      <wp:effectExtent l="0" t="0" r="0" b="0"/>
                      <wp:wrapNone/>
                      <wp:docPr id="2196"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6644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41D40A8" w14:textId="77777777" w:rsidR="00B36E22" w:rsidRPr="00532856" w:rsidRDefault="00B36E22" w:rsidP="00FE7003">
                                  <w:r w:rsidRPr="0057411A">
                                    <w:t>Benötigte Menge an Konzentrat-Lösungsmittel-Mischung</w:t>
                                  </w:r>
                                </w:p>
                                <w:p w14:paraId="614638B5" w14:textId="77777777" w:rsidR="00B36E22" w:rsidRPr="00532856" w:rsidRDefault="00B36E22" w:rsidP="00FE7003">
                                  <w:pPr>
                                    <w:pStyle w:val="msonospacing0"/>
                                    <w:rPr>
                                      <w:rFonts w:ascii="Times New Roman" w:hAnsi="Times New Roman"/>
                                      <w:sz w:val="22"/>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FAABC" id="Text Box 2216" o:spid="_x0000_s3166" type="#_x0000_t202" style="position:absolute;margin-left:220.8pt;margin-top:26.5pt;width:109.35pt;height:60.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" filled="f" strokecolor="#1f497d">
                      <v:textbox>
                        <w:txbxContent>
                          <w:p w14:paraId="341D40A8" w14:textId="77777777" w:rsidR="00B36E22" w:rsidRPr="00532856" w:rsidRDefault="00B36E22" w:rsidP="00FE7003">
                            <w:r w:rsidRPr="0057411A">
                              <w:t>Benötigte Menge an Konzentrat-Lösungsmittel-Mischung</w:t>
                            </w:r>
                          </w:p>
                          <w:p w14:paraId="614638B5" w14:textId="77777777" w:rsidR="00B36E22" w:rsidRPr="00532856" w:rsidRDefault="00B36E22" w:rsidP="00FE7003">
                            <w:pPr>
                              <w:pStyle w:val="msonospacing0"/>
                              <w:rPr>
                                <w:rFonts w:ascii="Times New Roman" w:hAnsi="Times New Roman"/>
                                <w:sz w:val="22"/>
                                <w:lang w:val="de-DE"/>
                              </w:rPr>
                            </w:pPr>
                          </w:p>
                        </w:txbxContent>
                      </v:textbox>
                    </v:shape>
                  </w:pict>
                </mc:Fallback>
              </mc:AlternateContent>
            </w:r>
          </w:p>
        </w:tc>
        <w:tc>
          <w:tcPr>
            <w:tcW w:w="2500" w:type="pct"/>
            <w:shd w:val="clear" w:color="auto" w:fill="auto"/>
          </w:tcPr>
          <w:p w14:paraId="4A93E1BA" w14:textId="77777777" w:rsidR="00751DDD" w:rsidRPr="00776C83" w:rsidRDefault="00751DDD" w:rsidP="00235C33">
            <w:pPr>
              <w:overflowPunct w:val="0"/>
              <w:autoSpaceDE w:val="0"/>
              <w:autoSpaceDN w:val="0"/>
              <w:adjustRightInd w:val="0"/>
              <w:spacing w:before="120" w:after="120"/>
              <w:jc w:val="center"/>
              <w:textAlignment w:val="baseline"/>
              <w:rPr>
                <w:rFonts w:eastAsia="MS Mincho"/>
                <w:noProof/>
              </w:rPr>
            </w:pPr>
          </w:p>
          <w:p w14:paraId="26476C12" w14:textId="16095E16" w:rsidR="00751DDD"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mc:AlternateContent>
                <mc:Choice Requires="wps">
                  <w:drawing>
                    <wp:anchor distT="0" distB="0" distL="114300" distR="114300" simplePos="0" relativeHeight="251678208" behindDoc="0" locked="0" layoutInCell="1" allowOverlap="1" wp14:anchorId="49F5A9CA" wp14:editId="646BC8F5">
                      <wp:simplePos x="0" y="0"/>
                      <wp:positionH relativeFrom="column">
                        <wp:posOffset>1334770</wp:posOffset>
                      </wp:positionH>
                      <wp:positionV relativeFrom="paragraph">
                        <wp:posOffset>1461770</wp:posOffset>
                      </wp:positionV>
                      <wp:extent cx="1459865" cy="912495"/>
                      <wp:effectExtent l="0" t="0" r="0" b="0"/>
                      <wp:wrapNone/>
                      <wp:docPr id="2195"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91249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9B9A7A0" w14:textId="77777777" w:rsidR="00B36E22" w:rsidRPr="006B3CFB" w:rsidRDefault="00B36E22" w:rsidP="00296697">
                                  <w:r w:rsidRPr="00185397">
                                    <w:t>5%ige</w:t>
                                  </w:r>
                                  <w:r w:rsidRPr="00296697">
                                    <w:t xml:space="preserve"> Glucoselösung oder </w:t>
                                  </w:r>
                                  <w:r w:rsidRPr="0057411A">
                                    <w:t xml:space="preserve">isotonische </w:t>
                                  </w:r>
                                  <w:r w:rsidRPr="00EB0BC0">
                                    <w:t>Natriumchlorid</w:t>
                                  </w:r>
                                  <w:r w:rsidRPr="00296697">
                                    <w:t>lösung zur Infus</w:t>
                                  </w:r>
                                  <w:r w:rsidRPr="0057411A">
                                    <w: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5A9CA" id="Text Box 2217" o:spid="_x0000_s3167" type="#_x0000_t202" style="position:absolute;left:0;text-align:left;margin-left:105.1pt;margin-top:115.1pt;width:114.95pt;height:71.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" filled="f" strokecolor="#1f497d">
                      <v:textbox>
                        <w:txbxContent>
                          <w:p w14:paraId="69B9A7A0" w14:textId="77777777" w:rsidR="00B36E22" w:rsidRPr="006B3CFB" w:rsidRDefault="00B36E22" w:rsidP="00296697">
                            <w:r w:rsidRPr="00185397">
                              <w:t>5%ige</w:t>
                            </w:r>
                            <w:r w:rsidRPr="00296697">
                              <w:t xml:space="preserve"> Glucoselösung oder </w:t>
                            </w:r>
                            <w:r w:rsidRPr="0057411A">
                              <w:t xml:space="preserve">isotonische </w:t>
                            </w:r>
                            <w:r w:rsidRPr="00EB0BC0">
                              <w:t>Natriumchlorid</w:t>
                            </w:r>
                            <w:r w:rsidRPr="00296697">
                              <w:t>lösung zur Infus</w:t>
                            </w:r>
                            <w:r w:rsidRPr="0057411A">
                              <w:t>ion</w:t>
                            </w:r>
                          </w:p>
                        </w:txbxContent>
                      </v:textbox>
                    </v:shape>
                  </w:pict>
                </mc:Fallback>
              </mc:AlternateContent>
            </w:r>
            <w:r>
              <w:rPr>
                <w:rFonts w:eastAsia="MS Mincho"/>
                <w:noProof/>
                <w:lang w:eastAsia="de-DE"/>
              </w:rPr>
              <mc:AlternateContent>
                <mc:Choice Requires="wps">
                  <w:drawing>
                    <wp:anchor distT="0" distB="0" distL="114300" distR="114300" simplePos="0" relativeHeight="251680256" behindDoc="0" locked="0" layoutInCell="1" allowOverlap="1" wp14:anchorId="707F8CC3" wp14:editId="31E6668C">
                      <wp:simplePos x="0" y="0"/>
                      <wp:positionH relativeFrom="column">
                        <wp:posOffset>1724660</wp:posOffset>
                      </wp:positionH>
                      <wp:positionV relativeFrom="paragraph">
                        <wp:posOffset>1206500</wp:posOffset>
                      </wp:positionV>
                      <wp:extent cx="635" cy="290830"/>
                      <wp:effectExtent l="0" t="0" r="0" b="0"/>
                      <wp:wrapNone/>
                      <wp:docPr id="2191" name="AutoShap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DA9D7" id="AutoShape 2219" o:spid="_x0000_s1026" type="#_x0000_t32" style="position:absolute;margin-left:135.8pt;margin-top:95pt;width:.05pt;height:22.9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" strokecolor="#1f497d">
                      <v:stroke endarrow="oval"/>
                    </v:shape>
                  </w:pict>
                </mc:Fallback>
              </mc:AlternateContent>
            </w:r>
            <w:r>
              <w:rPr>
                <w:rFonts w:eastAsia="MS Mincho"/>
                <w:noProof/>
                <w:lang w:eastAsia="de-DE"/>
              </w:rPr>
              <mc:AlternateContent>
                <mc:Choice Requires="wps">
                  <w:drawing>
                    <wp:anchor distT="0" distB="0" distL="114300" distR="114300" simplePos="0" relativeHeight="251679232" behindDoc="0" locked="0" layoutInCell="1" allowOverlap="1" wp14:anchorId="684801A2" wp14:editId="335DC5C9">
                      <wp:simplePos x="0" y="0"/>
                      <wp:positionH relativeFrom="column">
                        <wp:posOffset>944245</wp:posOffset>
                      </wp:positionH>
                      <wp:positionV relativeFrom="paragraph">
                        <wp:posOffset>1205865</wp:posOffset>
                      </wp:positionV>
                      <wp:extent cx="635" cy="290830"/>
                      <wp:effectExtent l="0" t="0" r="0" b="0"/>
                      <wp:wrapNone/>
                      <wp:docPr id="2186" name="AutoShap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756CB" id="AutoShape 2218" o:spid="_x0000_s1026" type="#_x0000_t32" style="position:absolute;margin-left:74.35pt;margin-top:94.95pt;width:.05pt;height:22.9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" strokecolor="#1f497d">
                      <v:stroke endarrow="oval"/>
                    </v:shape>
                  </w:pict>
                </mc:Fallback>
              </mc:AlternateContent>
            </w:r>
            <w:r>
              <w:rPr>
                <w:rFonts w:eastAsia="MS Mincho"/>
                <w:noProof/>
                <w:lang w:eastAsia="de-DE"/>
              </w:rPr>
              <w:drawing>
                <wp:anchor distT="0" distB="0" distL="114300" distR="114300" simplePos="0" relativeHeight="251640320" behindDoc="0" locked="0" layoutInCell="1" allowOverlap="1" wp14:anchorId="2D739A2A" wp14:editId="43FAFA15">
                  <wp:simplePos x="0" y="0"/>
                  <wp:positionH relativeFrom="character">
                    <wp:posOffset>0</wp:posOffset>
                  </wp:positionH>
                  <wp:positionV relativeFrom="line">
                    <wp:posOffset>0</wp:posOffset>
                  </wp:positionV>
                  <wp:extent cx="1390015" cy="1365885"/>
                  <wp:effectExtent l="0" t="0" r="0" b="0"/>
                  <wp:wrapNone/>
                  <wp:docPr id="2172" name="Bild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46EE0FD4" wp14:editId="7991C46B">
                      <wp:extent cx="1390650" cy="1362075"/>
                      <wp:effectExtent l="0" t="0" r="0" b="0"/>
                      <wp:docPr id="1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DE050D" id="AutoShape 9" o:spid="_x0000_s1026" style="width:109.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" filled="f" stroked="f">
                      <o:lock v:ext="edit" aspectratio="t"/>
                      <w10:anchorlock/>
                    </v:rect>
                  </w:pict>
                </mc:Fallback>
              </mc:AlternateContent>
            </w:r>
          </w:p>
          <w:p w14:paraId="1D09BDAA" w14:textId="77777777" w:rsidR="00751DDD" w:rsidRDefault="00751DDD" w:rsidP="00235C33">
            <w:pPr>
              <w:overflowPunct w:val="0"/>
              <w:autoSpaceDE w:val="0"/>
              <w:autoSpaceDN w:val="0"/>
              <w:adjustRightInd w:val="0"/>
              <w:spacing w:before="120" w:after="120"/>
              <w:jc w:val="center"/>
              <w:textAlignment w:val="baseline"/>
              <w:rPr>
                <w:rFonts w:eastAsia="MS Mincho"/>
                <w:noProof/>
              </w:rPr>
            </w:pPr>
          </w:p>
          <w:p w14:paraId="19BDF568" w14:textId="77777777" w:rsidR="00751DDD" w:rsidRPr="00811C21" w:rsidRDefault="00751DDD" w:rsidP="00235C33">
            <w:pPr>
              <w:overflowPunct w:val="0"/>
              <w:autoSpaceDE w:val="0"/>
              <w:autoSpaceDN w:val="0"/>
              <w:adjustRightInd w:val="0"/>
              <w:spacing w:before="120" w:after="120"/>
              <w:jc w:val="center"/>
              <w:textAlignment w:val="baseline"/>
              <w:rPr>
                <w:rFonts w:eastAsia="MS Mincho"/>
                <w:noProof/>
              </w:rPr>
            </w:pPr>
          </w:p>
        </w:tc>
      </w:tr>
      <w:tr w:rsidR="00751DDD" w14:paraId="3F184457" w14:textId="77777777" w:rsidTr="000026E4">
        <w:trPr>
          <w:trHeight w:val="2346"/>
        </w:trPr>
        <w:tc>
          <w:tcPr>
            <w:tcW w:w="2500" w:type="pct"/>
            <w:shd w:val="clear" w:color="auto" w:fill="auto"/>
            <w:vAlign w:val="center"/>
          </w:tcPr>
          <w:p w14:paraId="683C207F" w14:textId="77777777" w:rsidR="00751DDD" w:rsidRPr="00296697" w:rsidRDefault="000C5C6C" w:rsidP="00235C33">
            <w:pPr>
              <w:pStyle w:val="ListBulletLevel1"/>
              <w:keepNext/>
              <w:keepLines/>
              <w:numPr>
                <w:ilvl w:val="0"/>
                <w:numId w:val="0"/>
              </w:numPr>
              <w:suppressAutoHyphens/>
              <w:overflowPunct w:val="0"/>
              <w:autoSpaceDE w:val="0"/>
              <w:autoSpaceDN w:val="0"/>
              <w:adjustRightInd w:val="0"/>
              <w:spacing w:after="120"/>
              <w:textAlignment w:val="baseline"/>
              <w:rPr>
                <w:b/>
                <w:lang w:val="de-DE"/>
              </w:rPr>
            </w:pPr>
            <w:r w:rsidRPr="00A2384E">
              <w:rPr>
                <w:b/>
                <w:lang w:val="de-DE"/>
              </w:rPr>
              <w:t>Schritt</w:t>
            </w:r>
            <w:r w:rsidR="00A2384E">
              <w:rPr>
                <w:b/>
                <w:lang w:val="de-DE"/>
              </w:rPr>
              <w:t> </w:t>
            </w:r>
            <w:r w:rsidR="00751DDD" w:rsidRPr="00A2384E">
              <w:rPr>
                <w:b/>
                <w:lang w:val="de-DE"/>
              </w:rPr>
              <w:t>2.3</w:t>
            </w:r>
          </w:p>
          <w:p w14:paraId="65B79F1F" w14:textId="77777777" w:rsidR="00751DDD" w:rsidRPr="00296697" w:rsidRDefault="000C5C6C" w:rsidP="00235C33">
            <w:pPr>
              <w:pStyle w:val="ListBulletLevel1"/>
              <w:keepNext/>
              <w:keepLines/>
              <w:numPr>
                <w:ilvl w:val="0"/>
                <w:numId w:val="0"/>
              </w:numPr>
              <w:suppressAutoHyphens/>
              <w:overflowPunct w:val="0"/>
              <w:autoSpaceDE w:val="0"/>
              <w:autoSpaceDN w:val="0"/>
              <w:adjustRightInd w:val="0"/>
              <w:spacing w:after="120"/>
              <w:textAlignment w:val="baseline"/>
              <w:rPr>
                <w:color w:val="262626"/>
                <w:lang w:val="de-DE"/>
              </w:rPr>
            </w:pPr>
            <w:r w:rsidRPr="00296697">
              <w:rPr>
                <w:color w:val="262626"/>
                <w:lang w:val="de-DE"/>
              </w:rPr>
              <w:t>Entfernen Sie die Spritze und mischen Sie den Inhalt des Infusionsbeutels bzw. der Infusionsflasche per Hand durch Hin-und-her-Kippen.</w:t>
            </w:r>
          </w:p>
          <w:p w14:paraId="5060532F" w14:textId="77777777" w:rsidR="00751DDD" w:rsidRPr="00296697" w:rsidRDefault="00751DDD" w:rsidP="00235C33">
            <w:pPr>
              <w:pStyle w:val="ListBulletLevel1"/>
              <w:keepNext/>
              <w:keepLines/>
              <w:numPr>
                <w:ilvl w:val="0"/>
                <w:numId w:val="0"/>
              </w:numPr>
              <w:suppressAutoHyphens/>
              <w:overflowPunct w:val="0"/>
              <w:autoSpaceDE w:val="0"/>
              <w:autoSpaceDN w:val="0"/>
              <w:adjustRightInd w:val="0"/>
              <w:spacing w:after="120"/>
              <w:ind w:left="720" w:hanging="357"/>
              <w:textAlignment w:val="baseline"/>
              <w:rPr>
                <w:color w:val="262626"/>
                <w:lang w:val="de-DE"/>
              </w:rPr>
            </w:pPr>
          </w:p>
        </w:tc>
        <w:tc>
          <w:tcPr>
            <w:tcW w:w="2500" w:type="pct"/>
            <w:shd w:val="clear" w:color="auto" w:fill="auto"/>
          </w:tcPr>
          <w:p w14:paraId="1A6413A2" w14:textId="77777777" w:rsidR="00751DDD" w:rsidRPr="00296697" w:rsidRDefault="00751DDD" w:rsidP="00235C33">
            <w:pPr>
              <w:keepNext/>
              <w:keepLines/>
              <w:overflowPunct w:val="0"/>
              <w:autoSpaceDE w:val="0"/>
              <w:autoSpaceDN w:val="0"/>
              <w:adjustRightInd w:val="0"/>
              <w:spacing w:before="120" w:after="120"/>
              <w:jc w:val="center"/>
              <w:textAlignment w:val="baseline"/>
              <w:rPr>
                <w:rFonts w:eastAsia="MS Mincho"/>
                <w:noProof/>
              </w:rPr>
            </w:pPr>
          </w:p>
          <w:p w14:paraId="0C51F45D" w14:textId="0CC91F15" w:rsidR="00751DDD" w:rsidRPr="00811C21" w:rsidRDefault="006945CD" w:rsidP="00235C33">
            <w:pPr>
              <w:keepNext/>
              <w:keepLines/>
              <w:overflowPunct w:val="0"/>
              <w:autoSpaceDE w:val="0"/>
              <w:autoSpaceDN w:val="0"/>
              <w:adjustRightInd w:val="0"/>
              <w:spacing w:before="120" w:after="120"/>
              <w:jc w:val="center"/>
              <w:textAlignment w:val="baseline"/>
              <w:rPr>
                <w:rFonts w:eastAsia="MS Mincho"/>
                <w:noProof/>
              </w:rPr>
            </w:pPr>
            <w:r>
              <w:rPr>
                <w:rFonts w:eastAsia="MS Mincho"/>
                <w:noProof/>
                <w:lang w:eastAsia="de-DE"/>
              </w:rPr>
              <w:drawing>
                <wp:anchor distT="0" distB="0" distL="114300" distR="114300" simplePos="0" relativeHeight="251639296" behindDoc="0" locked="0" layoutInCell="1" allowOverlap="1" wp14:anchorId="35E2184D" wp14:editId="289F92A2">
                  <wp:simplePos x="0" y="0"/>
                  <wp:positionH relativeFrom="character">
                    <wp:posOffset>0</wp:posOffset>
                  </wp:positionH>
                  <wp:positionV relativeFrom="line">
                    <wp:posOffset>91440</wp:posOffset>
                  </wp:positionV>
                  <wp:extent cx="1396365" cy="1365885"/>
                  <wp:effectExtent l="0" t="0" r="0" b="0"/>
                  <wp:wrapNone/>
                  <wp:docPr id="2171" name="Bild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6365" cy="136588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3DCB051C" wp14:editId="7102DA19">
                      <wp:extent cx="1400175" cy="1362075"/>
                      <wp:effectExtent l="0" t="0" r="0" b="0"/>
                      <wp:docPr id="10"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1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F30625" id="AutoShape 10" o:spid="_x0000_s1026" style="width:110.2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" filled="f" stroked="f">
                      <o:lock v:ext="edit" aspectratio="t"/>
                      <w10:anchorlock/>
                    </v:rect>
                  </w:pict>
                </mc:Fallback>
              </mc:AlternateContent>
            </w:r>
          </w:p>
        </w:tc>
      </w:tr>
    </w:tbl>
    <w:p w14:paraId="21028C0F" w14:textId="77777777" w:rsidR="008C595A" w:rsidRDefault="008C595A" w:rsidP="00235C33">
      <w:pPr>
        <w:keepNext/>
        <w:keepLines/>
      </w:pPr>
    </w:p>
    <w:tbl>
      <w:tblPr>
        <w:tblW w:w="5000" w:type="pct"/>
        <w:tblLook w:val="04A0" w:firstRow="1" w:lastRow="0" w:firstColumn="1" w:lastColumn="0" w:noHBand="0" w:noVBand="1"/>
      </w:tblPr>
      <w:tblGrid>
        <w:gridCol w:w="4532"/>
        <w:gridCol w:w="4533"/>
      </w:tblGrid>
      <w:tr w:rsidR="008C595A" w14:paraId="4C34F2D0" w14:textId="77777777" w:rsidTr="000026E4">
        <w:tc>
          <w:tcPr>
            <w:tcW w:w="2500" w:type="pct"/>
            <w:shd w:val="clear" w:color="auto" w:fill="auto"/>
            <w:vAlign w:val="center"/>
          </w:tcPr>
          <w:p w14:paraId="79C3D5BD" w14:textId="77777777" w:rsidR="008C595A" w:rsidRPr="00296697" w:rsidRDefault="00F744CD"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F744CD">
              <w:rPr>
                <w:b/>
                <w:lang w:val="de-DE"/>
              </w:rPr>
              <w:t>S</w:t>
            </w:r>
            <w:r>
              <w:rPr>
                <w:b/>
                <w:lang w:val="de-DE"/>
              </w:rPr>
              <w:t>chritt</w:t>
            </w:r>
            <w:r w:rsidR="00A2384E">
              <w:rPr>
                <w:b/>
                <w:lang w:val="de-DE"/>
              </w:rPr>
              <w:t> </w:t>
            </w:r>
            <w:r w:rsidR="008C595A" w:rsidRPr="00296697">
              <w:rPr>
                <w:b/>
                <w:lang w:val="de-DE"/>
              </w:rPr>
              <w:t>2.4</w:t>
            </w:r>
          </w:p>
          <w:p w14:paraId="68EBC000" w14:textId="77777777" w:rsidR="008C595A" w:rsidRPr="00296697" w:rsidRDefault="00F744CD"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296697">
              <w:rPr>
                <w:lang w:val="de-DE"/>
              </w:rPr>
              <w:t xml:space="preserve">Wie bei allen parenteral anzuwendenden Arzneimitteln sollte die </w:t>
            </w:r>
            <w:r w:rsidR="0031237A">
              <w:rPr>
                <w:lang w:val="de-DE"/>
              </w:rPr>
              <w:t xml:space="preserve">zubereitete </w:t>
            </w:r>
            <w:r w:rsidRPr="00296697">
              <w:rPr>
                <w:lang w:val="de-DE"/>
              </w:rPr>
              <w:t xml:space="preserve">Infusionslösung vor Gebrauch visuell überprüft werden. </w:t>
            </w:r>
            <w:r w:rsidR="00DE33CA" w:rsidRPr="00DE33CA">
              <w:rPr>
                <w:lang w:val="de-DE"/>
              </w:rPr>
              <w:t>Da die Infusionslösung übersättigt ist, kann sie nach einiger Zeit auskristallisieren. Wenn das der Fall ist, darf die Lösung nicht mehr verwendet werden und muss verworfen werden.</w:t>
            </w:r>
          </w:p>
          <w:p w14:paraId="3731A215" w14:textId="77777777" w:rsidR="008C595A" w:rsidRPr="00296697" w:rsidRDefault="008C595A" w:rsidP="00235C33">
            <w:pPr>
              <w:pStyle w:val="ListBulletLevel1"/>
              <w:numPr>
                <w:ilvl w:val="0"/>
                <w:numId w:val="0"/>
              </w:numPr>
              <w:suppressAutoHyphens/>
              <w:overflowPunct w:val="0"/>
              <w:autoSpaceDE w:val="0"/>
              <w:autoSpaceDN w:val="0"/>
              <w:adjustRightInd w:val="0"/>
              <w:spacing w:after="120"/>
              <w:textAlignment w:val="baseline"/>
              <w:rPr>
                <w:lang w:val="de-DE"/>
              </w:rPr>
            </w:pPr>
          </w:p>
        </w:tc>
        <w:tc>
          <w:tcPr>
            <w:tcW w:w="2500" w:type="pct"/>
            <w:shd w:val="clear" w:color="auto" w:fill="auto"/>
          </w:tcPr>
          <w:p w14:paraId="0623D08E" w14:textId="77777777" w:rsidR="008C595A" w:rsidRDefault="008C595A" w:rsidP="00235C33">
            <w:pPr>
              <w:overflowPunct w:val="0"/>
              <w:autoSpaceDE w:val="0"/>
              <w:autoSpaceDN w:val="0"/>
              <w:adjustRightInd w:val="0"/>
              <w:spacing w:before="120" w:after="120"/>
              <w:jc w:val="center"/>
              <w:textAlignment w:val="baseline"/>
              <w:rPr>
                <w:rFonts w:eastAsia="MS Mincho"/>
                <w:noProof/>
              </w:rPr>
            </w:pPr>
          </w:p>
          <w:p w14:paraId="270491A8" w14:textId="58C2D180" w:rsidR="008C595A"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w:drawing>
                <wp:anchor distT="0" distB="0" distL="114300" distR="114300" simplePos="0" relativeHeight="251643392" behindDoc="0" locked="0" layoutInCell="1" allowOverlap="1" wp14:anchorId="308FD36C" wp14:editId="3441BB7F">
                  <wp:simplePos x="0" y="0"/>
                  <wp:positionH relativeFrom="character">
                    <wp:posOffset>0</wp:posOffset>
                  </wp:positionH>
                  <wp:positionV relativeFrom="line">
                    <wp:posOffset>0</wp:posOffset>
                  </wp:positionV>
                  <wp:extent cx="1390015" cy="1365885"/>
                  <wp:effectExtent l="0" t="0" r="0" b="0"/>
                  <wp:wrapNone/>
                  <wp:docPr id="2149" name="Bild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18AE9E51" wp14:editId="519D0923">
                      <wp:extent cx="1390650" cy="1362075"/>
                      <wp:effectExtent l="0" t="0" r="0" b="0"/>
                      <wp:docPr id="9"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5C263" id="AutoShape 11" o:spid="_x0000_s1026" style="width:109.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" filled="f" stroked="f">
                      <o:lock v:ext="edit" aspectratio="t"/>
                      <w10:anchorlock/>
                    </v:rect>
                  </w:pict>
                </mc:Fallback>
              </mc:AlternateContent>
            </w:r>
          </w:p>
          <w:p w14:paraId="7554AB1A" w14:textId="77777777" w:rsidR="008C595A" w:rsidRPr="00811C21" w:rsidRDefault="008C595A" w:rsidP="00235C33">
            <w:pPr>
              <w:overflowPunct w:val="0"/>
              <w:autoSpaceDE w:val="0"/>
              <w:autoSpaceDN w:val="0"/>
              <w:adjustRightInd w:val="0"/>
              <w:spacing w:before="120" w:after="120"/>
              <w:jc w:val="center"/>
              <w:textAlignment w:val="baseline"/>
              <w:rPr>
                <w:rFonts w:eastAsia="MS Mincho"/>
                <w:noProof/>
              </w:rPr>
            </w:pPr>
          </w:p>
        </w:tc>
      </w:tr>
    </w:tbl>
    <w:p w14:paraId="265404D5" w14:textId="77777777" w:rsidR="004A2D6E" w:rsidRDefault="004A2D6E" w:rsidP="00235C33">
      <w:pPr>
        <w:rPr>
          <w:noProof/>
        </w:rPr>
      </w:pPr>
    </w:p>
    <w:p w14:paraId="004A2F1B" w14:textId="77777777" w:rsidR="00B55F58" w:rsidRDefault="00B55F58" w:rsidP="00235C33">
      <w:pPr>
        <w:tabs>
          <w:tab w:val="left" w:pos="567"/>
        </w:tabs>
      </w:pPr>
      <w:r>
        <w:rPr>
          <w:noProof/>
        </w:rPr>
        <w:t>Die Infusionslösung sollte sofort verwendet werden.</w:t>
      </w:r>
      <w:r w:rsidRPr="00B55F58">
        <w:rPr>
          <w:noProof/>
        </w:rPr>
        <w:t xml:space="preserve"> </w:t>
      </w:r>
      <w:r>
        <w:rPr>
          <w:noProof/>
        </w:rPr>
        <w:t xml:space="preserve">Die Aufbewahrungsdauer der gebrauchsfertigen Lösung kann jedoch unter bestimmten Bedingungen, die im </w:t>
      </w:r>
      <w:r w:rsidRPr="00B55F58">
        <w:rPr>
          <w:noProof/>
        </w:rPr>
        <w:t>Abschnitt</w:t>
      </w:r>
      <w:r w:rsidR="00A2384E">
        <w:rPr>
          <w:noProof/>
        </w:rPr>
        <w:t> </w:t>
      </w:r>
      <w:r w:rsidRPr="00B55F58">
        <w:t>6.3</w:t>
      </w:r>
      <w:r>
        <w:t xml:space="preserve"> beschrieben sind, auch länger sein. </w:t>
      </w:r>
    </w:p>
    <w:p w14:paraId="38FDDC7A" w14:textId="77777777" w:rsidR="00B55F58" w:rsidRDefault="00B55F58" w:rsidP="00235C33">
      <w:r>
        <w:t xml:space="preserve">Es wird </w:t>
      </w:r>
      <w:r w:rsidR="00631611">
        <w:t xml:space="preserve">während der Gabe </w:t>
      </w:r>
      <w:r>
        <w:t xml:space="preserve">die Verwendung eines </w:t>
      </w:r>
      <w:r w:rsidRPr="00CB03BB">
        <w:rPr>
          <w:i/>
          <w:iCs/>
        </w:rPr>
        <w:t>In-Line</w:t>
      </w:r>
      <w:r>
        <w:t>-Filters mit einer nominalen Porengröße von 0,22 Mikrometer empfohlen</w:t>
      </w:r>
      <w:r w:rsidR="00343DD3">
        <w:t xml:space="preserve"> (auch bezeichnet als 0,2</w:t>
      </w:r>
      <w:r w:rsidR="00A2384E">
        <w:t> </w:t>
      </w:r>
      <w:r w:rsidR="00343DD3">
        <w:t>Mikrometer)</w:t>
      </w:r>
      <w:r>
        <w:t>.</w:t>
      </w:r>
    </w:p>
    <w:p w14:paraId="7DFFFA9A" w14:textId="77777777" w:rsidR="00B55F58" w:rsidRDefault="00B55F58" w:rsidP="00235C33"/>
    <w:p w14:paraId="603DDCB4" w14:textId="77777777" w:rsidR="001A66E5" w:rsidRDefault="00874848" w:rsidP="00235C33">
      <w:r>
        <w:t xml:space="preserve">Es dürfen keine </w:t>
      </w:r>
      <w:r w:rsidR="001A66E5">
        <w:t>PV</w:t>
      </w:r>
      <w:r w:rsidR="00A06C14">
        <w:t>C-Infusionsbehältnisse oder Polyurethan-Infusionsbestecke</w:t>
      </w:r>
      <w:r w:rsidR="00631611">
        <w:t xml:space="preserve"> </w:t>
      </w:r>
      <w:r>
        <w:t xml:space="preserve">für die Zubereitung und Anwendung der Infusionslösung </w:t>
      </w:r>
      <w:r w:rsidR="001646CA">
        <w:t>verwendet</w:t>
      </w:r>
      <w:r>
        <w:t xml:space="preserve"> werden</w:t>
      </w:r>
      <w:r w:rsidR="00A06C14">
        <w:t>.</w:t>
      </w:r>
    </w:p>
    <w:p w14:paraId="4048E1D9" w14:textId="77777777" w:rsidR="001A66E5" w:rsidRDefault="001A66E5" w:rsidP="00235C33"/>
    <w:p w14:paraId="470D105B" w14:textId="24DD17C8" w:rsidR="00F744CD" w:rsidRDefault="00F744CD" w:rsidP="00235C33">
      <w:pPr>
        <w:autoSpaceDE w:val="0"/>
        <w:autoSpaceDN w:val="0"/>
        <w:adjustRightInd w:val="0"/>
        <w:jc w:val="both"/>
        <w:rPr>
          <w:szCs w:val="22"/>
        </w:rPr>
      </w:pPr>
      <w:r>
        <w:rPr>
          <w:szCs w:val="22"/>
        </w:rPr>
        <w:t xml:space="preserve">JEVTANA darf nicht mit anderen </w:t>
      </w:r>
      <w:r w:rsidR="00532856" w:rsidRPr="001C17E2">
        <w:rPr>
          <w:szCs w:val="22"/>
        </w:rPr>
        <w:t>als de</w:t>
      </w:r>
      <w:r w:rsidR="00134B48" w:rsidRPr="00296697">
        <w:rPr>
          <w:szCs w:val="22"/>
        </w:rPr>
        <w:t>n</w:t>
      </w:r>
      <w:r w:rsidR="00532856" w:rsidRPr="001C17E2">
        <w:rPr>
          <w:szCs w:val="22"/>
        </w:rPr>
        <w:t xml:space="preserve"> </w:t>
      </w:r>
      <w:r w:rsidR="00070616">
        <w:rPr>
          <w:szCs w:val="22"/>
        </w:rPr>
        <w:t>g</w:t>
      </w:r>
      <w:r w:rsidR="00532856" w:rsidRPr="001C17E2">
        <w:rPr>
          <w:szCs w:val="22"/>
        </w:rPr>
        <w:t>enannten</w:t>
      </w:r>
      <w:r w:rsidR="00532856">
        <w:rPr>
          <w:szCs w:val="22"/>
        </w:rPr>
        <w:t xml:space="preserve"> </w:t>
      </w:r>
      <w:r w:rsidR="00070616">
        <w:rPr>
          <w:szCs w:val="22"/>
        </w:rPr>
        <w:t xml:space="preserve">Arzneimitteln </w:t>
      </w:r>
      <w:r>
        <w:rPr>
          <w:szCs w:val="22"/>
        </w:rPr>
        <w:t>gemischt werden.</w:t>
      </w:r>
      <w:r w:rsidR="00D4448E">
        <w:rPr>
          <w:szCs w:val="22"/>
        </w:rPr>
        <w:fldChar w:fldCharType="begin"/>
      </w:r>
      <w:r w:rsidR="00D4448E">
        <w:rPr>
          <w:szCs w:val="22"/>
        </w:rPr>
        <w:instrText xml:space="preserve"> DOCVARIABLE vault_nd_573dee69-58aa-4652-a1cf-15f93e86171e \* MERGEFORMAT </w:instrText>
      </w:r>
      <w:r w:rsidR="00D4448E">
        <w:rPr>
          <w:szCs w:val="22"/>
        </w:rPr>
        <w:fldChar w:fldCharType="separate"/>
      </w:r>
      <w:r w:rsidR="00D4448E">
        <w:rPr>
          <w:szCs w:val="22"/>
        </w:rPr>
        <w:t xml:space="preserve"> </w:t>
      </w:r>
      <w:r w:rsidR="00D4448E">
        <w:rPr>
          <w:szCs w:val="22"/>
        </w:rPr>
        <w:fldChar w:fldCharType="end"/>
      </w:r>
    </w:p>
    <w:p w14:paraId="5B395AAF" w14:textId="77777777" w:rsidR="00F744CD" w:rsidRDefault="00F744CD" w:rsidP="00235C33"/>
    <w:p w14:paraId="4258CD6E" w14:textId="77777777" w:rsidR="004A2D6E" w:rsidRDefault="00B55F58" w:rsidP="00235C33">
      <w:pPr>
        <w:rPr>
          <w:noProof/>
        </w:rPr>
      </w:pPr>
      <w:r>
        <w:t xml:space="preserve">Nicht verwendetes Arzneimittel oder Abfallmaterial ist entsprechend den nationalen Anforderungen zu </w:t>
      </w:r>
      <w:r w:rsidR="00343DD3">
        <w:t>beseitigen</w:t>
      </w:r>
      <w:r>
        <w:t>.</w:t>
      </w:r>
    </w:p>
    <w:p w14:paraId="63CDD757" w14:textId="77777777" w:rsidR="004A2D6E" w:rsidRDefault="004A2D6E" w:rsidP="00235C33">
      <w:pPr>
        <w:rPr>
          <w:noProof/>
        </w:rPr>
      </w:pPr>
    </w:p>
    <w:p w14:paraId="6ACB1166" w14:textId="77777777" w:rsidR="00901E0E" w:rsidRDefault="00901E0E" w:rsidP="00235C33">
      <w:pPr>
        <w:rPr>
          <w:noProof/>
        </w:rPr>
      </w:pPr>
    </w:p>
    <w:p w14:paraId="0B676C5F" w14:textId="77777777" w:rsidR="004A2D6E" w:rsidRDefault="004A2D6E" w:rsidP="00235C33">
      <w:pPr>
        <w:keepNext/>
        <w:keepLines/>
        <w:ind w:left="567" w:hanging="567"/>
        <w:rPr>
          <w:noProof/>
        </w:rPr>
      </w:pPr>
      <w:r>
        <w:rPr>
          <w:b/>
          <w:noProof/>
        </w:rPr>
        <w:t>7.</w:t>
      </w:r>
      <w:r>
        <w:rPr>
          <w:b/>
          <w:noProof/>
        </w:rPr>
        <w:tab/>
        <w:t>INHABER DER ZULASSUNG</w:t>
      </w:r>
    </w:p>
    <w:p w14:paraId="19B524CC" w14:textId="77777777" w:rsidR="004A2D6E" w:rsidRDefault="004A2D6E" w:rsidP="00235C33">
      <w:pPr>
        <w:keepNext/>
        <w:keepLines/>
        <w:rPr>
          <w:noProof/>
        </w:rPr>
      </w:pPr>
    </w:p>
    <w:p w14:paraId="7D620B9F" w14:textId="77777777" w:rsidR="00120428" w:rsidRPr="008914E6" w:rsidRDefault="00120428" w:rsidP="00235C33">
      <w:pPr>
        <w:keepNext/>
        <w:rPr>
          <w:szCs w:val="22"/>
        </w:rPr>
      </w:pPr>
      <w:r w:rsidRPr="008914E6">
        <w:rPr>
          <w:szCs w:val="22"/>
        </w:rPr>
        <w:t>Sanofi Winthrop Industrie</w:t>
      </w:r>
    </w:p>
    <w:p w14:paraId="3564BC56" w14:textId="77777777" w:rsidR="00120428" w:rsidRPr="008914E6" w:rsidRDefault="00120428" w:rsidP="00235C33">
      <w:pPr>
        <w:keepNext/>
        <w:rPr>
          <w:szCs w:val="22"/>
        </w:rPr>
      </w:pPr>
      <w:r w:rsidRPr="008914E6">
        <w:rPr>
          <w:szCs w:val="22"/>
        </w:rPr>
        <w:t xml:space="preserve">82 </w:t>
      </w:r>
      <w:proofErr w:type="spellStart"/>
      <w:r w:rsidRPr="008914E6">
        <w:rPr>
          <w:szCs w:val="22"/>
        </w:rPr>
        <w:t>avenue</w:t>
      </w:r>
      <w:proofErr w:type="spellEnd"/>
      <w:r w:rsidRPr="008914E6">
        <w:rPr>
          <w:szCs w:val="22"/>
        </w:rPr>
        <w:t xml:space="preserve"> Raspail</w:t>
      </w:r>
    </w:p>
    <w:p w14:paraId="749A0688" w14:textId="77777777" w:rsidR="00120428" w:rsidRPr="001A2DD3" w:rsidRDefault="00120428" w:rsidP="00235C33">
      <w:pPr>
        <w:rPr>
          <w:szCs w:val="22"/>
        </w:rPr>
      </w:pPr>
      <w:r w:rsidRPr="001A2DD3">
        <w:rPr>
          <w:szCs w:val="22"/>
        </w:rPr>
        <w:t xml:space="preserve">94250 </w:t>
      </w:r>
      <w:proofErr w:type="spellStart"/>
      <w:r w:rsidRPr="001A2DD3">
        <w:rPr>
          <w:szCs w:val="22"/>
        </w:rPr>
        <w:t>Gentilly</w:t>
      </w:r>
      <w:proofErr w:type="spellEnd"/>
    </w:p>
    <w:p w14:paraId="3BBF3FD3" w14:textId="77777777" w:rsidR="009215CE" w:rsidRPr="008914E6" w:rsidRDefault="00B709C3" w:rsidP="00235C33">
      <w:pPr>
        <w:rPr>
          <w:noProof/>
          <w:szCs w:val="22"/>
        </w:rPr>
      </w:pPr>
      <w:r w:rsidRPr="008914E6">
        <w:rPr>
          <w:noProof/>
          <w:szCs w:val="22"/>
        </w:rPr>
        <w:t>Frankreich</w:t>
      </w:r>
    </w:p>
    <w:p w14:paraId="33006336" w14:textId="77777777" w:rsidR="004A2D6E" w:rsidRPr="008914E6" w:rsidRDefault="004A2D6E" w:rsidP="00235C33">
      <w:pPr>
        <w:rPr>
          <w:noProof/>
        </w:rPr>
      </w:pPr>
    </w:p>
    <w:p w14:paraId="30EAD520" w14:textId="77777777" w:rsidR="004A2D6E" w:rsidRPr="008914E6" w:rsidRDefault="004A2D6E" w:rsidP="00235C33">
      <w:pPr>
        <w:rPr>
          <w:noProof/>
        </w:rPr>
      </w:pPr>
    </w:p>
    <w:p w14:paraId="3BFF038B" w14:textId="77777777" w:rsidR="004A2D6E" w:rsidRDefault="004A2D6E" w:rsidP="00235C33">
      <w:pPr>
        <w:ind w:left="567" w:hanging="567"/>
        <w:rPr>
          <w:noProof/>
        </w:rPr>
      </w:pPr>
      <w:r>
        <w:rPr>
          <w:b/>
          <w:noProof/>
        </w:rPr>
        <w:t>8.</w:t>
      </w:r>
      <w:r>
        <w:rPr>
          <w:b/>
          <w:noProof/>
        </w:rPr>
        <w:tab/>
        <w:t>ZULASSUNGSNUMMER(N)</w:t>
      </w:r>
    </w:p>
    <w:p w14:paraId="4137B9F2" w14:textId="77777777" w:rsidR="00136139" w:rsidRDefault="00136139" w:rsidP="00235C33">
      <w:pPr>
        <w:rPr>
          <w:noProof/>
        </w:rPr>
      </w:pPr>
    </w:p>
    <w:p w14:paraId="11E55993" w14:textId="77777777" w:rsidR="004A2D6E" w:rsidRDefault="00136139" w:rsidP="00235C33">
      <w:pPr>
        <w:rPr>
          <w:noProof/>
        </w:rPr>
      </w:pPr>
      <w:r>
        <w:rPr>
          <w:noProof/>
        </w:rPr>
        <w:t>EU/1/11/676/001</w:t>
      </w:r>
    </w:p>
    <w:p w14:paraId="26AA1C05" w14:textId="77777777" w:rsidR="00FC08E7" w:rsidRDefault="00FC08E7" w:rsidP="00235C33">
      <w:pPr>
        <w:rPr>
          <w:noProof/>
        </w:rPr>
      </w:pPr>
    </w:p>
    <w:p w14:paraId="6701A775" w14:textId="77777777" w:rsidR="004A2D6E" w:rsidRDefault="004A2D6E" w:rsidP="00235C33">
      <w:pPr>
        <w:rPr>
          <w:noProof/>
        </w:rPr>
      </w:pPr>
    </w:p>
    <w:p w14:paraId="458223D2" w14:textId="77777777" w:rsidR="004A2D6E" w:rsidRDefault="004A2D6E" w:rsidP="00235C33">
      <w:pPr>
        <w:keepNext/>
        <w:keepLines/>
        <w:ind w:left="567" w:hanging="567"/>
        <w:rPr>
          <w:noProof/>
        </w:rPr>
      </w:pPr>
      <w:r>
        <w:rPr>
          <w:b/>
          <w:noProof/>
        </w:rPr>
        <w:t>9.</w:t>
      </w:r>
      <w:r>
        <w:rPr>
          <w:b/>
          <w:noProof/>
        </w:rPr>
        <w:tab/>
        <w:t>DATUM DER ERTEILUNG DER ZULASSUNG/VERLÄNGERUNG DER ZULASSUNG</w:t>
      </w:r>
    </w:p>
    <w:p w14:paraId="2CA513D8" w14:textId="77777777" w:rsidR="00136139" w:rsidRDefault="00136139" w:rsidP="00235C33">
      <w:pPr>
        <w:keepNext/>
        <w:keepLines/>
        <w:rPr>
          <w:noProof/>
        </w:rPr>
      </w:pPr>
    </w:p>
    <w:p w14:paraId="53F7162A" w14:textId="5BD3A2DF" w:rsidR="004A2D6E" w:rsidRDefault="00343DD3" w:rsidP="00235C33">
      <w:pPr>
        <w:keepNext/>
        <w:keepLines/>
        <w:rPr>
          <w:noProof/>
        </w:rPr>
      </w:pPr>
      <w:r>
        <w:rPr>
          <w:noProof/>
        </w:rPr>
        <w:t xml:space="preserve">Datum der Erteilung der Zulassung: </w:t>
      </w:r>
      <w:r w:rsidR="00136139">
        <w:rPr>
          <w:noProof/>
        </w:rPr>
        <w:t>17.</w:t>
      </w:r>
      <w:r w:rsidR="006F1EDE">
        <w:rPr>
          <w:noProof/>
        </w:rPr>
        <w:t> </w:t>
      </w:r>
      <w:r w:rsidR="00136139">
        <w:rPr>
          <w:noProof/>
        </w:rPr>
        <w:t>März</w:t>
      </w:r>
      <w:r w:rsidR="006F1EDE">
        <w:rPr>
          <w:noProof/>
        </w:rPr>
        <w:t> </w:t>
      </w:r>
      <w:r w:rsidR="00136139">
        <w:rPr>
          <w:noProof/>
        </w:rPr>
        <w:t>2011</w:t>
      </w:r>
    </w:p>
    <w:p w14:paraId="491A3B26" w14:textId="1108E9A7" w:rsidR="00DE33CA" w:rsidRDefault="00DE33CA" w:rsidP="00235C33">
      <w:pPr>
        <w:keepNext/>
        <w:keepLines/>
        <w:rPr>
          <w:noProof/>
        </w:rPr>
      </w:pPr>
      <w:r w:rsidRPr="00DE33CA">
        <w:rPr>
          <w:noProof/>
        </w:rPr>
        <w:t xml:space="preserve">Datum der letzten Verlängerung der Zulassung: </w:t>
      </w:r>
      <w:r w:rsidR="00EB5E93">
        <w:rPr>
          <w:noProof/>
        </w:rPr>
        <w:t>14.</w:t>
      </w:r>
      <w:r w:rsidR="006F1EDE">
        <w:rPr>
          <w:noProof/>
        </w:rPr>
        <w:t> </w:t>
      </w:r>
      <w:r w:rsidR="00EB5E93">
        <w:rPr>
          <w:noProof/>
        </w:rPr>
        <w:t>Dezember</w:t>
      </w:r>
      <w:r w:rsidR="006F1EDE">
        <w:rPr>
          <w:noProof/>
        </w:rPr>
        <w:t> </w:t>
      </w:r>
      <w:r w:rsidR="00EB5E93">
        <w:rPr>
          <w:noProof/>
        </w:rPr>
        <w:t>2020</w:t>
      </w:r>
    </w:p>
    <w:p w14:paraId="0E5BFE3E" w14:textId="77777777" w:rsidR="00FC08E7" w:rsidRDefault="00FC08E7" w:rsidP="00235C33">
      <w:pPr>
        <w:rPr>
          <w:noProof/>
        </w:rPr>
      </w:pPr>
    </w:p>
    <w:p w14:paraId="7A355767" w14:textId="77777777" w:rsidR="004A2D6E" w:rsidRDefault="004A2D6E" w:rsidP="00235C33">
      <w:pPr>
        <w:rPr>
          <w:noProof/>
        </w:rPr>
      </w:pPr>
    </w:p>
    <w:p w14:paraId="6B67042D" w14:textId="77777777" w:rsidR="004A2D6E" w:rsidRDefault="004A2D6E" w:rsidP="00235C33">
      <w:pPr>
        <w:ind w:left="567" w:hanging="567"/>
        <w:rPr>
          <w:b/>
          <w:noProof/>
        </w:rPr>
      </w:pPr>
      <w:r>
        <w:rPr>
          <w:b/>
          <w:noProof/>
        </w:rPr>
        <w:t>10.</w:t>
      </w:r>
      <w:r>
        <w:rPr>
          <w:b/>
          <w:noProof/>
        </w:rPr>
        <w:tab/>
        <w:t>STAND DER INFORMATION</w:t>
      </w:r>
    </w:p>
    <w:p w14:paraId="6A1812A1" w14:textId="77777777" w:rsidR="004A2D6E" w:rsidRDefault="004A2D6E" w:rsidP="00235C33">
      <w:pPr>
        <w:rPr>
          <w:noProof/>
        </w:rPr>
      </w:pPr>
    </w:p>
    <w:p w14:paraId="388F9410" w14:textId="77777777" w:rsidR="004A2D6E" w:rsidRDefault="004A2D6E" w:rsidP="00235C33">
      <w:pPr>
        <w:rPr>
          <w:noProof/>
        </w:rPr>
      </w:pPr>
    </w:p>
    <w:p w14:paraId="77300107" w14:textId="77777777" w:rsidR="004A2D6E" w:rsidRDefault="004A2D6E" w:rsidP="00235C33">
      <w:pPr>
        <w:rPr>
          <w:noProof/>
        </w:rPr>
      </w:pPr>
    </w:p>
    <w:p w14:paraId="07A453DF" w14:textId="77777777" w:rsidR="004A2D6E" w:rsidRDefault="004A2D6E" w:rsidP="00235C33">
      <w:pPr>
        <w:rPr>
          <w:noProof/>
        </w:rPr>
      </w:pPr>
      <w:r>
        <w:rPr>
          <w:noProof/>
        </w:rPr>
        <w:t>Ausführliche Informationen zu diesem Arzneimittel sind auf de</w:t>
      </w:r>
      <w:r w:rsidR="00010BE0">
        <w:rPr>
          <w:noProof/>
        </w:rPr>
        <w:t>n Internetseiten</w:t>
      </w:r>
      <w:r>
        <w:rPr>
          <w:noProof/>
        </w:rPr>
        <w:t xml:space="preserve"> der Europäischen Arzneimittel-Agentur </w:t>
      </w:r>
      <w:r w:rsidR="00E1456E" w:rsidRPr="00035745">
        <w:rPr>
          <w:noProof/>
        </w:rPr>
        <w:t>http://www.ema.europa.eu</w:t>
      </w:r>
      <w:r w:rsidRPr="00035745">
        <w:rPr>
          <w:noProof/>
        </w:rPr>
        <w:t>/ verfügbar</w:t>
      </w:r>
      <w:r>
        <w:rPr>
          <w:noProof/>
        </w:rPr>
        <w:t>.</w:t>
      </w:r>
    </w:p>
    <w:p w14:paraId="46323BE6" w14:textId="77777777" w:rsidR="004A2D6E" w:rsidRDefault="004A2D6E" w:rsidP="00235C33">
      <w:pPr>
        <w:rPr>
          <w:noProof/>
        </w:rPr>
      </w:pPr>
      <w:r>
        <w:rPr>
          <w:noProof/>
        </w:rPr>
        <w:br w:type="page"/>
      </w:r>
    </w:p>
    <w:p w14:paraId="1030AEA4" w14:textId="77777777" w:rsidR="004A2D6E" w:rsidRDefault="004A2D6E" w:rsidP="00235C33">
      <w:pPr>
        <w:jc w:val="center"/>
        <w:rPr>
          <w:noProof/>
        </w:rPr>
      </w:pPr>
    </w:p>
    <w:p w14:paraId="36A87304" w14:textId="77777777" w:rsidR="004A2D6E" w:rsidRDefault="004A2D6E" w:rsidP="00235C33">
      <w:pPr>
        <w:jc w:val="center"/>
        <w:rPr>
          <w:noProof/>
        </w:rPr>
      </w:pPr>
    </w:p>
    <w:p w14:paraId="77512516" w14:textId="77777777" w:rsidR="004A2D6E" w:rsidRDefault="004A2D6E" w:rsidP="00235C33">
      <w:pPr>
        <w:jc w:val="center"/>
        <w:rPr>
          <w:noProof/>
        </w:rPr>
      </w:pPr>
    </w:p>
    <w:p w14:paraId="7F08A583" w14:textId="77777777" w:rsidR="004A2D6E" w:rsidRDefault="004A2D6E" w:rsidP="00235C33">
      <w:pPr>
        <w:jc w:val="center"/>
        <w:rPr>
          <w:noProof/>
        </w:rPr>
      </w:pPr>
    </w:p>
    <w:p w14:paraId="09C2A1C8" w14:textId="77777777" w:rsidR="004A2D6E" w:rsidRDefault="004A2D6E" w:rsidP="00235C33">
      <w:pPr>
        <w:jc w:val="center"/>
        <w:rPr>
          <w:noProof/>
        </w:rPr>
      </w:pPr>
    </w:p>
    <w:p w14:paraId="0AC52DA2" w14:textId="77777777" w:rsidR="004A2D6E" w:rsidRDefault="004A2D6E" w:rsidP="00235C33">
      <w:pPr>
        <w:jc w:val="center"/>
        <w:rPr>
          <w:noProof/>
        </w:rPr>
      </w:pPr>
    </w:p>
    <w:p w14:paraId="49744743" w14:textId="77777777" w:rsidR="004A2D6E" w:rsidRDefault="004A2D6E" w:rsidP="00235C33">
      <w:pPr>
        <w:jc w:val="center"/>
        <w:rPr>
          <w:noProof/>
        </w:rPr>
      </w:pPr>
    </w:p>
    <w:p w14:paraId="0CDEC403" w14:textId="77777777" w:rsidR="004A2D6E" w:rsidRDefault="004A2D6E" w:rsidP="00235C33">
      <w:pPr>
        <w:jc w:val="center"/>
        <w:rPr>
          <w:noProof/>
        </w:rPr>
      </w:pPr>
    </w:p>
    <w:p w14:paraId="5912656E" w14:textId="77777777" w:rsidR="004A2D6E" w:rsidRDefault="004A2D6E" w:rsidP="00235C33">
      <w:pPr>
        <w:jc w:val="center"/>
        <w:rPr>
          <w:noProof/>
        </w:rPr>
      </w:pPr>
    </w:p>
    <w:p w14:paraId="31CA0B99" w14:textId="77777777" w:rsidR="004A2D6E" w:rsidRDefault="004A2D6E" w:rsidP="00235C33">
      <w:pPr>
        <w:jc w:val="center"/>
        <w:rPr>
          <w:noProof/>
        </w:rPr>
      </w:pPr>
    </w:p>
    <w:p w14:paraId="2F2BAFDE" w14:textId="77777777" w:rsidR="004A2D6E" w:rsidRDefault="004A2D6E" w:rsidP="00235C33">
      <w:pPr>
        <w:jc w:val="center"/>
        <w:rPr>
          <w:noProof/>
        </w:rPr>
      </w:pPr>
    </w:p>
    <w:p w14:paraId="3A06B5D6" w14:textId="77777777" w:rsidR="004A2D6E" w:rsidRDefault="004A2D6E" w:rsidP="00235C33">
      <w:pPr>
        <w:jc w:val="center"/>
        <w:rPr>
          <w:noProof/>
        </w:rPr>
      </w:pPr>
    </w:p>
    <w:p w14:paraId="2E7A9295" w14:textId="77777777" w:rsidR="004A2D6E" w:rsidRDefault="004A2D6E" w:rsidP="00235C33">
      <w:pPr>
        <w:jc w:val="center"/>
        <w:rPr>
          <w:noProof/>
        </w:rPr>
      </w:pPr>
    </w:p>
    <w:p w14:paraId="2F562EAE" w14:textId="77777777" w:rsidR="004A2D6E" w:rsidRDefault="004A2D6E" w:rsidP="00235C33">
      <w:pPr>
        <w:jc w:val="center"/>
        <w:rPr>
          <w:noProof/>
        </w:rPr>
      </w:pPr>
    </w:p>
    <w:p w14:paraId="184986CE" w14:textId="77777777" w:rsidR="004A2D6E" w:rsidRDefault="004A2D6E" w:rsidP="00235C33">
      <w:pPr>
        <w:jc w:val="center"/>
        <w:rPr>
          <w:noProof/>
        </w:rPr>
      </w:pPr>
    </w:p>
    <w:p w14:paraId="57C54C26" w14:textId="77777777" w:rsidR="004A2D6E" w:rsidRDefault="004A2D6E" w:rsidP="00235C33">
      <w:pPr>
        <w:jc w:val="center"/>
        <w:rPr>
          <w:noProof/>
        </w:rPr>
      </w:pPr>
    </w:p>
    <w:p w14:paraId="47073A4D" w14:textId="77777777" w:rsidR="004A2D6E" w:rsidRDefault="004A2D6E" w:rsidP="00235C33">
      <w:pPr>
        <w:jc w:val="center"/>
        <w:rPr>
          <w:noProof/>
        </w:rPr>
      </w:pPr>
    </w:p>
    <w:p w14:paraId="7B547668" w14:textId="77777777" w:rsidR="004A2D6E" w:rsidRDefault="004A2D6E" w:rsidP="00235C33">
      <w:pPr>
        <w:jc w:val="center"/>
        <w:rPr>
          <w:noProof/>
        </w:rPr>
      </w:pPr>
    </w:p>
    <w:p w14:paraId="724F7D32" w14:textId="77777777" w:rsidR="004A2D6E" w:rsidRDefault="004A2D6E" w:rsidP="00235C33">
      <w:pPr>
        <w:jc w:val="center"/>
        <w:rPr>
          <w:noProof/>
        </w:rPr>
      </w:pPr>
    </w:p>
    <w:p w14:paraId="6E82EC75" w14:textId="77777777" w:rsidR="004A2D6E" w:rsidRDefault="004A2D6E" w:rsidP="00235C33">
      <w:pPr>
        <w:jc w:val="center"/>
        <w:rPr>
          <w:noProof/>
        </w:rPr>
      </w:pPr>
    </w:p>
    <w:p w14:paraId="2FB64A1A" w14:textId="77777777" w:rsidR="004A2D6E" w:rsidRDefault="004A2D6E" w:rsidP="00235C33">
      <w:pPr>
        <w:jc w:val="center"/>
        <w:rPr>
          <w:noProof/>
        </w:rPr>
      </w:pPr>
    </w:p>
    <w:p w14:paraId="7F459C30" w14:textId="77777777" w:rsidR="004A2D6E" w:rsidRDefault="004A2D6E" w:rsidP="00235C33">
      <w:pPr>
        <w:jc w:val="center"/>
        <w:rPr>
          <w:noProof/>
        </w:rPr>
      </w:pPr>
    </w:p>
    <w:p w14:paraId="2C85C7FD" w14:textId="0A027991" w:rsidR="004A2D6E" w:rsidRDefault="004A2D6E" w:rsidP="00235C33">
      <w:pPr>
        <w:jc w:val="center"/>
        <w:rPr>
          <w:b/>
          <w:noProof/>
        </w:rPr>
      </w:pPr>
      <w:r w:rsidRPr="000F3AC5">
        <w:rPr>
          <w:b/>
          <w:noProof/>
        </w:rPr>
        <w:t>ANHANG II</w:t>
      </w:r>
      <w:r w:rsidR="00D4448E">
        <w:rPr>
          <w:b/>
          <w:noProof/>
        </w:rPr>
        <w:fldChar w:fldCharType="begin"/>
      </w:r>
      <w:r w:rsidR="00D4448E">
        <w:rPr>
          <w:b/>
          <w:noProof/>
        </w:rPr>
        <w:instrText xml:space="preserve"> DOCVARIABLE VAULT_ND_762a1656-4781-4b44-819b-38f612e03d9a \* MERGEFORMAT </w:instrText>
      </w:r>
      <w:r w:rsidR="00D4448E">
        <w:rPr>
          <w:b/>
          <w:noProof/>
        </w:rPr>
        <w:fldChar w:fldCharType="separate"/>
      </w:r>
      <w:r w:rsidR="00D4448E">
        <w:rPr>
          <w:b/>
          <w:noProof/>
        </w:rPr>
        <w:t xml:space="preserve"> </w:t>
      </w:r>
      <w:r w:rsidR="00D4448E">
        <w:rPr>
          <w:b/>
          <w:noProof/>
        </w:rPr>
        <w:fldChar w:fldCharType="end"/>
      </w:r>
    </w:p>
    <w:p w14:paraId="2355F3C7" w14:textId="77777777" w:rsidR="004A2D6E" w:rsidRDefault="004A2D6E" w:rsidP="00235C33">
      <w:pPr>
        <w:rPr>
          <w:noProof/>
        </w:rPr>
      </w:pPr>
    </w:p>
    <w:p w14:paraId="3375DBFB" w14:textId="77777777" w:rsidR="004A2D6E" w:rsidRDefault="004A2D6E" w:rsidP="00235C33">
      <w:pPr>
        <w:tabs>
          <w:tab w:val="left" w:pos="-720"/>
        </w:tabs>
        <w:suppressAutoHyphens/>
        <w:ind w:left="1701" w:right="1410" w:hanging="567"/>
        <w:rPr>
          <w:b/>
          <w:noProof/>
        </w:rPr>
      </w:pPr>
      <w:r>
        <w:rPr>
          <w:b/>
          <w:noProof/>
        </w:rPr>
        <w:t>A.</w:t>
      </w:r>
      <w:r>
        <w:rPr>
          <w:b/>
          <w:noProof/>
        </w:rPr>
        <w:tab/>
        <w:t>HERSTELL</w:t>
      </w:r>
      <w:r w:rsidR="00010BE0">
        <w:rPr>
          <w:b/>
          <w:noProof/>
        </w:rPr>
        <w:t>ER</w:t>
      </w:r>
      <w:r>
        <w:rPr>
          <w:b/>
          <w:noProof/>
        </w:rPr>
        <w:t xml:space="preserve">, </w:t>
      </w:r>
      <w:r w:rsidR="00DF11A5">
        <w:rPr>
          <w:b/>
          <w:noProof/>
        </w:rPr>
        <w:t xml:space="preserve">DIE </w:t>
      </w:r>
      <w:r>
        <w:rPr>
          <w:b/>
          <w:noProof/>
        </w:rPr>
        <w:t>FÜR DIE CHARGENFR</w:t>
      </w:r>
      <w:r w:rsidR="000F3AC5">
        <w:rPr>
          <w:b/>
          <w:noProof/>
        </w:rPr>
        <w:t xml:space="preserve">EIGABE VERANTWORTLICH </w:t>
      </w:r>
      <w:r w:rsidR="00B93B01">
        <w:rPr>
          <w:b/>
          <w:noProof/>
        </w:rPr>
        <w:t>SIND</w:t>
      </w:r>
    </w:p>
    <w:p w14:paraId="4B84F8FC" w14:textId="77777777" w:rsidR="004A2D6E" w:rsidRDefault="004A2D6E" w:rsidP="00235C33">
      <w:pPr>
        <w:numPr>
          <w:ilvl w:val="12"/>
          <w:numId w:val="0"/>
        </w:numPr>
        <w:ind w:right="1410" w:hanging="567"/>
        <w:rPr>
          <w:noProof/>
        </w:rPr>
      </w:pPr>
    </w:p>
    <w:p w14:paraId="4750BC5B" w14:textId="77777777" w:rsidR="004A2D6E" w:rsidRDefault="004A2D6E" w:rsidP="00235C33">
      <w:pPr>
        <w:tabs>
          <w:tab w:val="left" w:pos="-720"/>
        </w:tabs>
        <w:suppressAutoHyphens/>
        <w:ind w:left="1701" w:right="1410" w:hanging="567"/>
        <w:rPr>
          <w:b/>
          <w:noProof/>
        </w:rPr>
      </w:pPr>
      <w:r>
        <w:rPr>
          <w:b/>
          <w:noProof/>
        </w:rPr>
        <w:t>B.</w:t>
      </w:r>
      <w:r>
        <w:rPr>
          <w:b/>
          <w:noProof/>
        </w:rPr>
        <w:tab/>
        <w:t xml:space="preserve">BEDINGUNGEN </w:t>
      </w:r>
      <w:r w:rsidR="00010BE0">
        <w:rPr>
          <w:b/>
          <w:noProof/>
        </w:rPr>
        <w:t>ODER EINSCHRÄNKUNGEN FÜR DIE ABGABE UND DEN GEBRAUCH</w:t>
      </w:r>
    </w:p>
    <w:p w14:paraId="7F56BC9B" w14:textId="77777777" w:rsidR="004D2856" w:rsidRDefault="004D2856" w:rsidP="00235C33">
      <w:pPr>
        <w:tabs>
          <w:tab w:val="left" w:pos="-720"/>
        </w:tabs>
        <w:suppressAutoHyphens/>
        <w:ind w:left="1701" w:right="1410" w:hanging="567"/>
        <w:rPr>
          <w:b/>
          <w:noProof/>
        </w:rPr>
      </w:pPr>
    </w:p>
    <w:p w14:paraId="3D8E8670" w14:textId="77777777" w:rsidR="004D2856" w:rsidRDefault="004D2856" w:rsidP="00235C33">
      <w:pPr>
        <w:numPr>
          <w:ilvl w:val="0"/>
          <w:numId w:val="38"/>
        </w:numPr>
        <w:tabs>
          <w:tab w:val="clear" w:pos="1494"/>
          <w:tab w:val="left" w:pos="-720"/>
          <w:tab w:val="num" w:pos="1701"/>
        </w:tabs>
        <w:suppressAutoHyphens/>
        <w:ind w:left="1701" w:right="1410" w:hanging="567"/>
        <w:rPr>
          <w:b/>
          <w:noProof/>
        </w:rPr>
      </w:pPr>
      <w:r>
        <w:rPr>
          <w:b/>
          <w:noProof/>
        </w:rPr>
        <w:t>SONSTIGE BEDINGUNGEN UND AUFLAGEN DER GENEHMIGUNG FÜR DAS INVERKEHRBRINGEN</w:t>
      </w:r>
    </w:p>
    <w:p w14:paraId="1FC8418B" w14:textId="77777777" w:rsidR="00345333" w:rsidRDefault="00345333" w:rsidP="00235C33">
      <w:pPr>
        <w:tabs>
          <w:tab w:val="left" w:pos="-720"/>
          <w:tab w:val="num" w:pos="1701"/>
        </w:tabs>
        <w:suppressAutoHyphens/>
        <w:ind w:left="1494" w:right="1410" w:hanging="360"/>
        <w:rPr>
          <w:b/>
          <w:noProof/>
        </w:rPr>
      </w:pPr>
    </w:p>
    <w:p w14:paraId="60873694" w14:textId="77777777" w:rsidR="00077C1C" w:rsidRPr="000E412B" w:rsidRDefault="00077C1C" w:rsidP="00235C33">
      <w:pPr>
        <w:numPr>
          <w:ilvl w:val="0"/>
          <w:numId w:val="38"/>
        </w:numPr>
        <w:tabs>
          <w:tab w:val="clear" w:pos="1494"/>
          <w:tab w:val="left" w:pos="-720"/>
          <w:tab w:val="num" w:pos="1701"/>
        </w:tabs>
        <w:suppressAutoHyphens/>
        <w:ind w:left="1701" w:right="1410" w:hanging="567"/>
        <w:rPr>
          <w:b/>
          <w:bCs/>
          <w:noProof/>
        </w:rPr>
      </w:pPr>
      <w:r w:rsidRPr="000E412B">
        <w:rPr>
          <w:b/>
          <w:bCs/>
          <w:noProof/>
        </w:rPr>
        <w:t>BEDINGUNGEN ODER EINSCHRÄNKUNGEN FÜR DIE SICHERE UND WIRKSAME ANWENDUNG DES ARZNEIMITTELS</w:t>
      </w:r>
    </w:p>
    <w:p w14:paraId="3E45B7BD" w14:textId="77777777" w:rsidR="004D2856" w:rsidRDefault="004D2856" w:rsidP="00235C33">
      <w:pPr>
        <w:tabs>
          <w:tab w:val="left" w:pos="-720"/>
        </w:tabs>
        <w:suppressAutoHyphens/>
        <w:ind w:left="1701" w:right="1410" w:hanging="567"/>
        <w:rPr>
          <w:b/>
          <w:noProof/>
        </w:rPr>
      </w:pPr>
    </w:p>
    <w:p w14:paraId="13A69DB0" w14:textId="77777777" w:rsidR="004A2D6E" w:rsidRDefault="004A2D6E" w:rsidP="00235C33">
      <w:pPr>
        <w:tabs>
          <w:tab w:val="left" w:pos="-720"/>
        </w:tabs>
        <w:suppressAutoHyphens/>
        <w:ind w:right="1410"/>
        <w:rPr>
          <w:b/>
          <w:noProof/>
        </w:rPr>
      </w:pPr>
    </w:p>
    <w:p w14:paraId="79FC1C1C" w14:textId="2CA4648E" w:rsidR="004A2D6E" w:rsidRPr="00F80367" w:rsidRDefault="004A2D6E" w:rsidP="002520C6">
      <w:pPr>
        <w:pStyle w:val="EMEA2"/>
        <w:outlineLvl w:val="0"/>
      </w:pPr>
      <w:r>
        <w:br w:type="page"/>
      </w:r>
      <w:r w:rsidRPr="00F80367">
        <w:lastRenderedPageBreak/>
        <w:t>A.</w:t>
      </w:r>
      <w:r w:rsidRPr="00F80367">
        <w:tab/>
      </w:r>
      <w:r w:rsidR="000F3AC5" w:rsidRPr="00F80367">
        <w:t>HERSTELL</w:t>
      </w:r>
      <w:r w:rsidR="00A00A71" w:rsidRPr="00F80367">
        <w:t>ER</w:t>
      </w:r>
      <w:r w:rsidR="000F3AC5" w:rsidRPr="00F80367">
        <w:t xml:space="preserve">, </w:t>
      </w:r>
      <w:r w:rsidR="00B93B01">
        <w:t>DIE</w:t>
      </w:r>
      <w:r w:rsidRPr="00F80367">
        <w:t xml:space="preserve"> FÜR DIE</w:t>
      </w:r>
      <w:r w:rsidR="00EB7320" w:rsidRPr="00F80367">
        <w:t xml:space="preserve"> </w:t>
      </w:r>
      <w:r w:rsidRPr="00F80367">
        <w:t xml:space="preserve">CHARGENFREIGABE VERANTWORTLICH </w:t>
      </w:r>
      <w:r w:rsidR="00B93B01">
        <w:t>SIND</w:t>
      </w:r>
      <w:fldSimple w:instr=" DOCVARIABLE VAULT_ND_189b7acf-e213-4fd3-8c06-41b86ca9e200 \* MERGEFORMAT ">
        <w:r w:rsidR="006452A1">
          <w:t xml:space="preserve"> </w:t>
        </w:r>
      </w:fldSimple>
    </w:p>
    <w:p w14:paraId="57CF60B2" w14:textId="77777777" w:rsidR="000F3AC5" w:rsidRDefault="000F3AC5" w:rsidP="00235C33">
      <w:pPr>
        <w:tabs>
          <w:tab w:val="left" w:pos="7513"/>
        </w:tabs>
        <w:ind w:left="567" w:hanging="567"/>
        <w:rPr>
          <w:noProof/>
        </w:rPr>
      </w:pPr>
    </w:p>
    <w:p w14:paraId="49BD76B0" w14:textId="3DE45C48" w:rsidR="004A2D6E" w:rsidRDefault="004A2D6E" w:rsidP="00235C33">
      <w:pPr>
        <w:tabs>
          <w:tab w:val="left" w:pos="7513"/>
        </w:tabs>
        <w:rPr>
          <w:noProof/>
          <w:u w:val="single"/>
        </w:rPr>
      </w:pPr>
      <w:r>
        <w:rPr>
          <w:noProof/>
          <w:u w:val="single"/>
        </w:rPr>
        <w:t>Name und Anschrift de</w:t>
      </w:r>
      <w:r w:rsidR="00B93B01">
        <w:rPr>
          <w:noProof/>
          <w:u w:val="single"/>
        </w:rPr>
        <w:t>r</w:t>
      </w:r>
      <w:r>
        <w:rPr>
          <w:noProof/>
          <w:u w:val="single"/>
        </w:rPr>
        <w:t xml:space="preserve"> Hersteller, d</w:t>
      </w:r>
      <w:r w:rsidR="00B93B01">
        <w:rPr>
          <w:noProof/>
          <w:u w:val="single"/>
        </w:rPr>
        <w:t>i</w:t>
      </w:r>
      <w:r>
        <w:rPr>
          <w:noProof/>
          <w:u w:val="single"/>
        </w:rPr>
        <w:t xml:space="preserve">e für die Chargenfreigabe verantwortlich </w:t>
      </w:r>
      <w:r w:rsidR="00B93B01">
        <w:rPr>
          <w:noProof/>
          <w:u w:val="single"/>
        </w:rPr>
        <w:t>sind</w:t>
      </w:r>
      <w:r w:rsidR="00D4448E">
        <w:rPr>
          <w:noProof/>
          <w:u w:val="single"/>
        </w:rPr>
        <w:fldChar w:fldCharType="begin"/>
      </w:r>
      <w:r w:rsidR="00D4448E">
        <w:rPr>
          <w:noProof/>
          <w:u w:val="single"/>
        </w:rPr>
        <w:instrText xml:space="preserve"> DOCVARIABLE vault_nd_12632392-8111-4e4b-842d-0bc6b7e5bc22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047F189B" w14:textId="77777777" w:rsidR="005533EC" w:rsidRPr="00673408" w:rsidRDefault="005533EC" w:rsidP="00235C33">
      <w:pPr>
        <w:pStyle w:val="NormalAgency"/>
        <w:rPr>
          <w:rFonts w:ascii="Times New Roman" w:hAnsi="Times New Roman" w:cs="Times New Roman"/>
          <w:iCs/>
          <w:noProof/>
          <w:sz w:val="22"/>
          <w:szCs w:val="22"/>
          <w:lang w:val="de-DE"/>
        </w:rPr>
      </w:pPr>
    </w:p>
    <w:p w14:paraId="1ADF9D8B" w14:textId="77777777" w:rsidR="005533EC" w:rsidRPr="00332516" w:rsidRDefault="005533EC" w:rsidP="00235C33">
      <w:pPr>
        <w:pStyle w:val="NormalAgency"/>
        <w:rPr>
          <w:rFonts w:ascii="Times New Roman" w:hAnsi="Times New Roman" w:cs="Times New Roman"/>
          <w:noProof/>
          <w:sz w:val="22"/>
          <w:szCs w:val="22"/>
          <w:lang w:val="de-DE"/>
        </w:rPr>
      </w:pPr>
      <w:r w:rsidRPr="00332516">
        <w:rPr>
          <w:rFonts w:ascii="Times New Roman" w:hAnsi="Times New Roman" w:cs="Times New Roman"/>
          <w:noProof/>
          <w:sz w:val="22"/>
          <w:szCs w:val="22"/>
          <w:lang w:val="de-DE"/>
        </w:rPr>
        <w:t>Sanofi-Aventis Deutschland GmbH</w:t>
      </w:r>
    </w:p>
    <w:p w14:paraId="0FABAFEC" w14:textId="77777777" w:rsidR="005533EC" w:rsidRPr="00332516" w:rsidRDefault="005533EC" w:rsidP="00235C33">
      <w:pPr>
        <w:pStyle w:val="NormalAgency"/>
        <w:rPr>
          <w:rFonts w:ascii="Times New Roman" w:hAnsi="Times New Roman" w:cs="Times New Roman"/>
          <w:noProof/>
          <w:sz w:val="22"/>
          <w:szCs w:val="22"/>
          <w:lang w:val="de-DE"/>
        </w:rPr>
      </w:pPr>
      <w:r w:rsidRPr="00332516">
        <w:rPr>
          <w:rFonts w:ascii="Times New Roman" w:hAnsi="Times New Roman" w:cs="Times New Roman"/>
          <w:noProof/>
          <w:sz w:val="22"/>
          <w:szCs w:val="22"/>
          <w:lang w:val="de-DE"/>
        </w:rPr>
        <w:t>Industriepark Höchst</w:t>
      </w:r>
    </w:p>
    <w:p w14:paraId="48889CB8" w14:textId="77777777" w:rsidR="005533EC" w:rsidRPr="00332516" w:rsidRDefault="005533EC" w:rsidP="00235C33">
      <w:pPr>
        <w:pStyle w:val="NormalAgency"/>
        <w:rPr>
          <w:rFonts w:ascii="Times New Roman" w:hAnsi="Times New Roman" w:cs="Times New Roman"/>
          <w:noProof/>
          <w:sz w:val="22"/>
          <w:szCs w:val="22"/>
          <w:lang w:val="de-DE"/>
        </w:rPr>
      </w:pPr>
      <w:r w:rsidRPr="00332516">
        <w:rPr>
          <w:rFonts w:ascii="Times New Roman" w:hAnsi="Times New Roman" w:cs="Times New Roman"/>
          <w:noProof/>
          <w:sz w:val="22"/>
          <w:szCs w:val="22"/>
          <w:lang w:val="de-DE"/>
        </w:rPr>
        <w:t>65926 Frankfurt am Main</w:t>
      </w:r>
    </w:p>
    <w:p w14:paraId="3BF10A39" w14:textId="77777777" w:rsidR="005533EC" w:rsidRPr="00332516" w:rsidRDefault="000D6FE0" w:rsidP="00235C33">
      <w:pPr>
        <w:pStyle w:val="NormalAgency"/>
        <w:rPr>
          <w:rFonts w:ascii="Times New Roman" w:hAnsi="Times New Roman" w:cs="Times New Roman"/>
          <w:noProof/>
          <w:sz w:val="22"/>
          <w:szCs w:val="22"/>
          <w:lang w:val="de-DE"/>
        </w:rPr>
      </w:pPr>
      <w:r>
        <w:rPr>
          <w:rFonts w:ascii="Times New Roman" w:hAnsi="Times New Roman" w:cs="Times New Roman"/>
          <w:noProof/>
          <w:sz w:val="22"/>
          <w:szCs w:val="22"/>
          <w:lang w:val="de-DE"/>
        </w:rPr>
        <w:t>Deutschland</w:t>
      </w:r>
    </w:p>
    <w:p w14:paraId="2921FC35" w14:textId="77777777" w:rsidR="004A2D6E" w:rsidRDefault="004A2D6E" w:rsidP="00235C33">
      <w:pPr>
        <w:tabs>
          <w:tab w:val="left" w:pos="7513"/>
        </w:tabs>
        <w:rPr>
          <w:noProof/>
        </w:rPr>
      </w:pPr>
    </w:p>
    <w:p w14:paraId="17D54C62" w14:textId="77777777" w:rsidR="004A2D6E" w:rsidRDefault="00066E95" w:rsidP="00235C33">
      <w:pPr>
        <w:tabs>
          <w:tab w:val="left" w:pos="7513"/>
        </w:tabs>
        <w:rPr>
          <w:noProof/>
        </w:rPr>
      </w:pPr>
      <w:r>
        <w:rPr>
          <w:noProof/>
        </w:rPr>
        <w:t>In der Druckversion der Packungsbeilage des Arzneimittels müssen Name und Anschrift des Herstellers, der für die Freigabe der betreffenden Charge verantwortlich ist, angegeben werden.</w:t>
      </w:r>
    </w:p>
    <w:p w14:paraId="6CDFF7E2" w14:textId="77777777" w:rsidR="00B5038F" w:rsidRDefault="00B5038F" w:rsidP="00235C33">
      <w:pPr>
        <w:tabs>
          <w:tab w:val="left" w:pos="7513"/>
        </w:tabs>
        <w:rPr>
          <w:noProof/>
        </w:rPr>
      </w:pPr>
    </w:p>
    <w:p w14:paraId="6735805A" w14:textId="77777777" w:rsidR="005170EA" w:rsidRDefault="005170EA" w:rsidP="00235C33">
      <w:pPr>
        <w:tabs>
          <w:tab w:val="left" w:pos="7513"/>
        </w:tabs>
        <w:rPr>
          <w:noProof/>
        </w:rPr>
      </w:pPr>
    </w:p>
    <w:p w14:paraId="0A89E23A" w14:textId="37B562CF" w:rsidR="004A2D6E" w:rsidRDefault="004A2D6E" w:rsidP="002520C6">
      <w:pPr>
        <w:pStyle w:val="EMEA2"/>
        <w:outlineLvl w:val="0"/>
      </w:pPr>
      <w:r>
        <w:t>B.</w:t>
      </w:r>
      <w:r>
        <w:tab/>
        <w:t xml:space="preserve">BEDINGUNGEN </w:t>
      </w:r>
      <w:r w:rsidR="00A00A71">
        <w:t xml:space="preserve">ODER EINSCHRÄNKUNGEN FÜR DIE ABGABE UND DEN </w:t>
      </w:r>
      <w:r w:rsidR="00A00A71">
        <w:tab/>
        <w:t>GEBRAUCH</w:t>
      </w:r>
      <w:fldSimple w:instr=" DOCVARIABLE VAULT_ND_8f62a879-332e-4330-82f5-0694e1278f23 \* MERGEFORMAT ">
        <w:r w:rsidR="006452A1">
          <w:t xml:space="preserve"> </w:t>
        </w:r>
      </w:fldSimple>
    </w:p>
    <w:p w14:paraId="66B88344" w14:textId="77777777" w:rsidR="004A2D6E" w:rsidRDefault="004A2D6E" w:rsidP="00235C33">
      <w:pPr>
        <w:numPr>
          <w:ilvl w:val="12"/>
          <w:numId w:val="0"/>
        </w:numPr>
        <w:rPr>
          <w:noProof/>
        </w:rPr>
      </w:pPr>
    </w:p>
    <w:p w14:paraId="4F90AA62" w14:textId="77777777" w:rsidR="004A2D6E" w:rsidRDefault="004A2D6E" w:rsidP="00235C33">
      <w:pPr>
        <w:numPr>
          <w:ilvl w:val="12"/>
          <w:numId w:val="0"/>
        </w:numPr>
        <w:tabs>
          <w:tab w:val="left" w:pos="7513"/>
        </w:tabs>
        <w:rPr>
          <w:noProof/>
        </w:rPr>
      </w:pPr>
      <w:r>
        <w:rPr>
          <w:noProof/>
        </w:rPr>
        <w:t>Arzneimittel auf eingeschränkte ärztliche Verschreibung (siehe Anhang I: Zusammenfassung d</w:t>
      </w:r>
      <w:r w:rsidR="000F3AC5">
        <w:rPr>
          <w:noProof/>
        </w:rPr>
        <w:t>er Merkmale des Arzneimittels, Abschnitt</w:t>
      </w:r>
      <w:r w:rsidR="00A2384E">
        <w:rPr>
          <w:noProof/>
        </w:rPr>
        <w:t> </w:t>
      </w:r>
      <w:r w:rsidR="000F3AC5">
        <w:rPr>
          <w:noProof/>
        </w:rPr>
        <w:t>4.2).</w:t>
      </w:r>
    </w:p>
    <w:p w14:paraId="7BE553E7" w14:textId="77777777" w:rsidR="004A2D6E" w:rsidRDefault="004A2D6E" w:rsidP="00235C33">
      <w:pPr>
        <w:numPr>
          <w:ilvl w:val="12"/>
          <w:numId w:val="0"/>
        </w:numPr>
        <w:tabs>
          <w:tab w:val="left" w:pos="7513"/>
        </w:tabs>
        <w:rPr>
          <w:noProof/>
        </w:rPr>
      </w:pPr>
    </w:p>
    <w:p w14:paraId="27D0D11C" w14:textId="77777777" w:rsidR="004A2D6E" w:rsidRDefault="004A2D6E" w:rsidP="00235C33">
      <w:pPr>
        <w:tabs>
          <w:tab w:val="left" w:pos="7513"/>
        </w:tabs>
        <w:rPr>
          <w:noProof/>
        </w:rPr>
      </w:pPr>
    </w:p>
    <w:p w14:paraId="10F2F352" w14:textId="192C4629" w:rsidR="004A2D6E" w:rsidRPr="00A00A71" w:rsidRDefault="00A00A71" w:rsidP="002520C6">
      <w:pPr>
        <w:pStyle w:val="EMEA2"/>
        <w:outlineLvl w:val="0"/>
      </w:pPr>
      <w:r w:rsidRPr="00A00A71">
        <w:t>C.</w:t>
      </w:r>
      <w:r>
        <w:tab/>
      </w:r>
      <w:r w:rsidR="004A2D6E" w:rsidRPr="00A00A71">
        <w:t>SONSTIGE BEDINGUNGEN</w:t>
      </w:r>
      <w:r>
        <w:t xml:space="preserve"> UND AUFLAGEN DER GENEHMIGUNG FÜR DAS </w:t>
      </w:r>
      <w:r>
        <w:tab/>
        <w:t>INVERKEHRBRINGEN</w:t>
      </w:r>
      <w:fldSimple w:instr=" DOCVARIABLE VAULT_ND_5ff2360c-a462-4557-884e-5477e5d73455 \* MERGEFORMAT ">
        <w:r w:rsidR="006452A1">
          <w:t xml:space="preserve"> </w:t>
        </w:r>
      </w:fldSimple>
    </w:p>
    <w:p w14:paraId="536D4397" w14:textId="77777777" w:rsidR="004A2D6E" w:rsidRDefault="004A2D6E" w:rsidP="00235C33">
      <w:pPr>
        <w:rPr>
          <w:noProof/>
        </w:rPr>
      </w:pPr>
    </w:p>
    <w:p w14:paraId="21C6D78B" w14:textId="77777777" w:rsidR="008720D5" w:rsidRPr="00857CEB" w:rsidRDefault="008720D5" w:rsidP="00235C33">
      <w:pPr>
        <w:numPr>
          <w:ilvl w:val="0"/>
          <w:numId w:val="39"/>
        </w:numPr>
        <w:suppressLineNumbers/>
        <w:tabs>
          <w:tab w:val="left" w:pos="567"/>
        </w:tabs>
        <w:spacing w:line="260" w:lineRule="exact"/>
        <w:ind w:right="-1" w:hanging="720"/>
        <w:rPr>
          <w:b/>
          <w:szCs w:val="24"/>
        </w:rPr>
      </w:pPr>
      <w:r w:rsidRPr="00857CEB">
        <w:rPr>
          <w:b/>
          <w:szCs w:val="24"/>
        </w:rPr>
        <w:t xml:space="preserve">Regelmäßig aktualisierte </w:t>
      </w:r>
      <w:r w:rsidRPr="00C07DAF">
        <w:rPr>
          <w:b/>
          <w:szCs w:val="24"/>
        </w:rPr>
        <w:t>Unbedenklichkeitsberichte</w:t>
      </w:r>
      <w:r w:rsidR="007B7E23" w:rsidRPr="007B7E23">
        <w:rPr>
          <w:b/>
          <w:noProof/>
          <w:szCs w:val="22"/>
        </w:rPr>
        <w:t xml:space="preserve"> </w:t>
      </w:r>
      <w:r w:rsidR="007B7E23">
        <w:rPr>
          <w:b/>
        </w:rPr>
        <w:t>[</w:t>
      </w:r>
      <w:proofErr w:type="spellStart"/>
      <w:r w:rsidR="007B7E23" w:rsidRPr="00AB3504">
        <w:rPr>
          <w:b/>
        </w:rPr>
        <w:t>Periodic</w:t>
      </w:r>
      <w:proofErr w:type="spellEnd"/>
      <w:r w:rsidR="007B7E23" w:rsidRPr="00AB3504">
        <w:rPr>
          <w:b/>
        </w:rPr>
        <w:t xml:space="preserve"> </w:t>
      </w:r>
      <w:proofErr w:type="spellStart"/>
      <w:r w:rsidR="007B7E23" w:rsidRPr="00AB3504">
        <w:rPr>
          <w:b/>
        </w:rPr>
        <w:t>Safety</w:t>
      </w:r>
      <w:proofErr w:type="spellEnd"/>
      <w:r w:rsidR="007B7E23" w:rsidRPr="00AB3504">
        <w:rPr>
          <w:b/>
        </w:rPr>
        <w:t xml:space="preserve"> Update Reports </w:t>
      </w:r>
      <w:r w:rsidR="007B7E23">
        <w:rPr>
          <w:b/>
        </w:rPr>
        <w:t>(PSURs)]</w:t>
      </w:r>
    </w:p>
    <w:p w14:paraId="6447A13F" w14:textId="77777777" w:rsidR="008720D5" w:rsidRPr="00857CEB" w:rsidRDefault="008720D5" w:rsidP="00235C33">
      <w:pPr>
        <w:suppressLineNumbers/>
        <w:tabs>
          <w:tab w:val="left" w:pos="0"/>
        </w:tabs>
        <w:ind w:right="567"/>
        <w:rPr>
          <w:szCs w:val="24"/>
        </w:rPr>
      </w:pPr>
    </w:p>
    <w:p w14:paraId="2B01DF1B" w14:textId="77777777" w:rsidR="008720D5" w:rsidRDefault="00DE33CA" w:rsidP="00235C33">
      <w:pPr>
        <w:rPr>
          <w:noProof/>
        </w:rPr>
      </w:pPr>
      <w:r w:rsidRPr="00DE33CA">
        <w:rPr>
          <w:szCs w:val="24"/>
        </w:rPr>
        <w:t xml:space="preserve">Die Anforderungen an die Einreichung von </w:t>
      </w:r>
      <w:r w:rsidR="007B7E23">
        <w:rPr>
          <w:szCs w:val="24"/>
        </w:rPr>
        <w:t xml:space="preserve">PSURs </w:t>
      </w:r>
      <w:r w:rsidRPr="00DE33CA">
        <w:rPr>
          <w:szCs w:val="24"/>
        </w:rPr>
        <w:t xml:space="preserve">für dieses Arzneimittel sind in der nach Artikel 107 c Absatz 7 der Richtlinie 2001/83/EG vorgesehenen und im europäischen Internetportal für Arzneimittel veröffentlichten Liste der in der Union festgelegten Stichtage (EURD-Liste) </w:t>
      </w:r>
      <w:r w:rsidR="00A2384E">
        <w:rPr>
          <w:szCs w:val="24"/>
        </w:rPr>
        <w:t>–</w:t>
      </w:r>
      <w:r w:rsidRPr="00DE33CA">
        <w:rPr>
          <w:szCs w:val="24"/>
        </w:rPr>
        <w:t xml:space="preserve"> und allen künftigen Aktualisierungen </w:t>
      </w:r>
      <w:r w:rsidR="00A2384E">
        <w:rPr>
          <w:szCs w:val="24"/>
        </w:rPr>
        <w:t>–</w:t>
      </w:r>
      <w:r w:rsidRPr="00DE33CA">
        <w:rPr>
          <w:szCs w:val="24"/>
        </w:rPr>
        <w:t xml:space="preserve"> festgelegt.</w:t>
      </w:r>
    </w:p>
    <w:p w14:paraId="01D8D3E6" w14:textId="77777777" w:rsidR="004A2D6E" w:rsidRDefault="004A2D6E" w:rsidP="00235C33">
      <w:pPr>
        <w:ind w:right="-1"/>
        <w:rPr>
          <w:i/>
          <w:noProof/>
        </w:rPr>
      </w:pPr>
    </w:p>
    <w:p w14:paraId="7645BDCC" w14:textId="77777777" w:rsidR="00B76E1C" w:rsidRDefault="00B76E1C" w:rsidP="00235C33">
      <w:pPr>
        <w:ind w:right="-1"/>
        <w:rPr>
          <w:i/>
          <w:noProof/>
        </w:rPr>
      </w:pPr>
    </w:p>
    <w:p w14:paraId="6C8F317F" w14:textId="692C39F3" w:rsidR="00620EA3" w:rsidRDefault="00620EA3" w:rsidP="002520C6">
      <w:pPr>
        <w:pStyle w:val="EMEA2"/>
        <w:outlineLvl w:val="0"/>
      </w:pPr>
      <w:r>
        <w:t xml:space="preserve">D. </w:t>
      </w:r>
      <w:r>
        <w:tab/>
      </w:r>
      <w:r w:rsidRPr="00857CEB">
        <w:t xml:space="preserve">BEDINGUNGEN ODER EINSCHRÄNKUNGEN FÜR DIE SICHERE UND </w:t>
      </w:r>
      <w:r w:rsidR="00CF17A1">
        <w:tab/>
      </w:r>
      <w:r w:rsidRPr="00857CEB">
        <w:t>WIRKSAME ANWENDUNG DES ARZNEIMITTELS</w:t>
      </w:r>
      <w:fldSimple w:instr=" DOCVARIABLE VAULT_ND_19bd30c9-f98a-44a7-b1c7-0f04f73e203f \* MERGEFORMAT ">
        <w:r w:rsidR="006452A1">
          <w:t xml:space="preserve"> </w:t>
        </w:r>
      </w:fldSimple>
    </w:p>
    <w:p w14:paraId="4C6AC5C1" w14:textId="77777777" w:rsidR="00620EA3" w:rsidRDefault="00620EA3" w:rsidP="00235C33">
      <w:pPr>
        <w:tabs>
          <w:tab w:val="left" w:pos="-720"/>
        </w:tabs>
        <w:suppressAutoHyphens/>
        <w:ind w:left="1134" w:right="1410" w:hanging="1134"/>
        <w:rPr>
          <w:b/>
          <w:noProof/>
        </w:rPr>
      </w:pPr>
    </w:p>
    <w:p w14:paraId="37315741" w14:textId="77777777" w:rsidR="00B5038F" w:rsidRPr="005170EA" w:rsidRDefault="004A2D6E" w:rsidP="00235C33">
      <w:pPr>
        <w:numPr>
          <w:ilvl w:val="0"/>
          <w:numId w:val="58"/>
        </w:numPr>
        <w:ind w:left="567" w:right="-1" w:hanging="567"/>
        <w:rPr>
          <w:b/>
          <w:noProof/>
        </w:rPr>
      </w:pPr>
      <w:r w:rsidRPr="002B6D40">
        <w:rPr>
          <w:b/>
          <w:noProof/>
        </w:rPr>
        <w:t>Ris</w:t>
      </w:r>
      <w:r w:rsidR="003756E4" w:rsidRPr="002B6D40">
        <w:rPr>
          <w:b/>
          <w:noProof/>
        </w:rPr>
        <w:t>i</w:t>
      </w:r>
      <w:r w:rsidRPr="002B6D40">
        <w:rPr>
          <w:b/>
          <w:noProof/>
        </w:rPr>
        <w:t>komanagement-Plan</w:t>
      </w:r>
      <w:r w:rsidR="001F6E38" w:rsidRPr="002B6D40">
        <w:rPr>
          <w:b/>
          <w:noProof/>
        </w:rPr>
        <w:t xml:space="preserve"> (RMP)</w:t>
      </w:r>
    </w:p>
    <w:p w14:paraId="7AED1FCB" w14:textId="77777777" w:rsidR="005170EA" w:rsidRDefault="005170EA" w:rsidP="00235C33">
      <w:pPr>
        <w:suppressLineNumbers/>
        <w:tabs>
          <w:tab w:val="left" w:pos="0"/>
        </w:tabs>
        <w:ind w:right="567"/>
        <w:rPr>
          <w:szCs w:val="24"/>
        </w:rPr>
      </w:pPr>
    </w:p>
    <w:p w14:paraId="75E99E03" w14:textId="77777777" w:rsidR="001F6E38" w:rsidRPr="00857CEB" w:rsidRDefault="001F6E38" w:rsidP="00235C33">
      <w:pPr>
        <w:suppressLineNumbers/>
        <w:tabs>
          <w:tab w:val="left" w:pos="0"/>
        </w:tabs>
        <w:ind w:right="-7"/>
        <w:rPr>
          <w:noProof/>
          <w:szCs w:val="24"/>
        </w:rPr>
      </w:pPr>
      <w:r w:rsidRPr="00857CEB">
        <w:rPr>
          <w:szCs w:val="24"/>
        </w:rPr>
        <w:t xml:space="preserve">Der Inhaber der Genehmigung für das Inverkehrbringen </w:t>
      </w:r>
      <w:r w:rsidR="007B7E23">
        <w:rPr>
          <w:szCs w:val="24"/>
        </w:rPr>
        <w:t xml:space="preserve">(MAH) </w:t>
      </w:r>
      <w:r w:rsidRPr="00857CEB">
        <w:rPr>
          <w:szCs w:val="24"/>
        </w:rPr>
        <w:t xml:space="preserve">führt die notwendigen, im vereinbarten RMP beschriebenen und in Modul 1.8.2 der Zulassung dargelegten </w:t>
      </w:r>
      <w:proofErr w:type="spellStart"/>
      <w:r w:rsidRPr="00857CEB">
        <w:rPr>
          <w:szCs w:val="24"/>
        </w:rPr>
        <w:t>Pharmakovigilanzaktivitäten</w:t>
      </w:r>
      <w:proofErr w:type="spellEnd"/>
      <w:r w:rsidRPr="00857CEB">
        <w:rPr>
          <w:szCs w:val="24"/>
        </w:rPr>
        <w:t xml:space="preserve"> und Maßnahmen sowie alle künftigen vereinbarten Aktualisierungen des RMP durch.</w:t>
      </w:r>
    </w:p>
    <w:p w14:paraId="1E5FCF41" w14:textId="77777777" w:rsidR="004A2D6E" w:rsidRPr="000F3AC5" w:rsidRDefault="004A2D6E" w:rsidP="00235C33">
      <w:pPr>
        <w:ind w:right="-1"/>
        <w:rPr>
          <w:iCs/>
          <w:noProof/>
        </w:rPr>
      </w:pPr>
    </w:p>
    <w:p w14:paraId="5C9EB552" w14:textId="77777777" w:rsidR="00451821" w:rsidRPr="00857CEB" w:rsidRDefault="00451821" w:rsidP="00235C33">
      <w:pPr>
        <w:suppressLineNumbers/>
        <w:ind w:right="-1"/>
        <w:rPr>
          <w:i/>
          <w:noProof/>
          <w:szCs w:val="24"/>
        </w:rPr>
      </w:pPr>
      <w:r w:rsidRPr="00857CEB">
        <w:rPr>
          <w:szCs w:val="24"/>
        </w:rPr>
        <w:t>Ein aktualisierter RMP ist einzureichen:</w:t>
      </w:r>
    </w:p>
    <w:p w14:paraId="4F9EFA48" w14:textId="77777777" w:rsidR="00451821" w:rsidRPr="00857CEB" w:rsidRDefault="00451821" w:rsidP="00235C33">
      <w:pPr>
        <w:numPr>
          <w:ilvl w:val="0"/>
          <w:numId w:val="40"/>
        </w:numPr>
        <w:suppressLineNumbers/>
        <w:tabs>
          <w:tab w:val="clear" w:pos="720"/>
        </w:tabs>
        <w:spacing w:line="260" w:lineRule="exact"/>
        <w:ind w:left="357" w:hanging="357"/>
        <w:rPr>
          <w:i/>
          <w:noProof/>
          <w:szCs w:val="24"/>
        </w:rPr>
      </w:pPr>
      <w:r w:rsidRPr="00857CEB">
        <w:rPr>
          <w:szCs w:val="24"/>
        </w:rPr>
        <w:t>nach Aufforderung durch die Europäische Arzneimittel-Agentur;</w:t>
      </w:r>
    </w:p>
    <w:p w14:paraId="20F480CA" w14:textId="77777777" w:rsidR="00451821" w:rsidRPr="005170EA" w:rsidRDefault="00451821" w:rsidP="00235C33">
      <w:pPr>
        <w:numPr>
          <w:ilvl w:val="0"/>
          <w:numId w:val="40"/>
        </w:numPr>
        <w:suppressLineNumbers/>
        <w:tabs>
          <w:tab w:val="clear" w:pos="720"/>
        </w:tabs>
        <w:spacing w:line="260" w:lineRule="exact"/>
        <w:ind w:left="357" w:hanging="357"/>
        <w:rPr>
          <w:i/>
          <w:noProof/>
          <w:szCs w:val="24"/>
        </w:rPr>
      </w:pPr>
      <w:r w:rsidRPr="00857CEB">
        <w:rPr>
          <w:szCs w:val="24"/>
        </w:rPr>
        <w:t>jedes Mal</w:t>
      </w:r>
      <w:r w:rsidR="00580062">
        <w:rPr>
          <w:szCs w:val="24"/>
        </w:rPr>
        <w:t>,</w:t>
      </w:r>
      <w:r w:rsidRPr="00857CEB">
        <w:rPr>
          <w:szCs w:val="24"/>
        </w:rPr>
        <w:t xml:space="preserve"> wenn das Risikomanagement</w:t>
      </w:r>
      <w:r>
        <w:rPr>
          <w:szCs w:val="24"/>
        </w:rPr>
        <w:t>-S</w:t>
      </w:r>
      <w:r w:rsidRPr="00857CEB">
        <w:rPr>
          <w:szCs w:val="24"/>
        </w:rPr>
        <w:t>ystem geändert wird, insbesondere infolge neuer eingegangener Informationen, die zu einer wesentlichen Änderung des Nutzen-Risiko-Verhältnisses führen können</w:t>
      </w:r>
      <w:r w:rsidR="00580062">
        <w:rPr>
          <w:szCs w:val="24"/>
        </w:rPr>
        <w:t>,</w:t>
      </w:r>
      <w:r w:rsidRPr="00857CEB">
        <w:rPr>
          <w:szCs w:val="24"/>
        </w:rPr>
        <w:t xml:space="preserve"> oder infolge des Erreichens eines wichtigen Meilensteins (in Bezug auf Pharmakovigilanz oder Risikominimierung).</w:t>
      </w:r>
    </w:p>
    <w:p w14:paraId="5EFD76AF" w14:textId="77777777" w:rsidR="00451821" w:rsidRDefault="00451821" w:rsidP="00235C33">
      <w:pPr>
        <w:tabs>
          <w:tab w:val="left" w:pos="7513"/>
        </w:tabs>
        <w:rPr>
          <w:noProof/>
        </w:rPr>
      </w:pPr>
    </w:p>
    <w:p w14:paraId="3CBF0558" w14:textId="77777777" w:rsidR="004A2D6E" w:rsidRPr="000F3AC5" w:rsidRDefault="004A2D6E" w:rsidP="00235C33">
      <w:pPr>
        <w:ind w:right="-1"/>
        <w:rPr>
          <w:i/>
          <w:noProof/>
        </w:rPr>
      </w:pPr>
    </w:p>
    <w:p w14:paraId="073CDEC8" w14:textId="77777777" w:rsidR="004A2D6E" w:rsidRPr="003D4972" w:rsidRDefault="004A2D6E" w:rsidP="00235C33">
      <w:pPr>
        <w:tabs>
          <w:tab w:val="left" w:pos="7513"/>
        </w:tabs>
        <w:rPr>
          <w:iCs/>
          <w:noProof/>
        </w:rPr>
      </w:pPr>
    </w:p>
    <w:p w14:paraId="453B6204" w14:textId="77777777" w:rsidR="003D4972" w:rsidRDefault="003D4972" w:rsidP="00235C33">
      <w:pPr>
        <w:tabs>
          <w:tab w:val="left" w:pos="567"/>
          <w:tab w:val="left" w:pos="7513"/>
        </w:tabs>
        <w:rPr>
          <w:noProof/>
        </w:rPr>
      </w:pPr>
    </w:p>
    <w:p w14:paraId="122C189C" w14:textId="77777777" w:rsidR="004A2D6E" w:rsidRDefault="004A2D6E" w:rsidP="00235C33">
      <w:pPr>
        <w:rPr>
          <w:noProof/>
        </w:rPr>
      </w:pPr>
      <w:r>
        <w:rPr>
          <w:noProof/>
        </w:rPr>
        <w:br w:type="page"/>
      </w:r>
    </w:p>
    <w:p w14:paraId="40B8D464" w14:textId="77777777" w:rsidR="004A2D6E" w:rsidRDefault="004A2D6E" w:rsidP="00235C33">
      <w:pPr>
        <w:rPr>
          <w:noProof/>
        </w:rPr>
      </w:pPr>
    </w:p>
    <w:p w14:paraId="0DB8D141" w14:textId="77777777" w:rsidR="004A2D6E" w:rsidRDefault="004A2D6E" w:rsidP="00235C33">
      <w:pPr>
        <w:rPr>
          <w:noProof/>
        </w:rPr>
      </w:pPr>
    </w:p>
    <w:p w14:paraId="064064B0" w14:textId="77777777" w:rsidR="004A2D6E" w:rsidRDefault="004A2D6E" w:rsidP="00235C33">
      <w:pPr>
        <w:rPr>
          <w:noProof/>
        </w:rPr>
      </w:pPr>
    </w:p>
    <w:p w14:paraId="6F635EA5" w14:textId="77777777" w:rsidR="004A2D6E" w:rsidRDefault="004A2D6E" w:rsidP="00235C33">
      <w:pPr>
        <w:rPr>
          <w:noProof/>
        </w:rPr>
      </w:pPr>
    </w:p>
    <w:p w14:paraId="5232CE4F" w14:textId="77777777" w:rsidR="004A2D6E" w:rsidRDefault="004A2D6E" w:rsidP="00235C33">
      <w:pPr>
        <w:rPr>
          <w:noProof/>
        </w:rPr>
      </w:pPr>
    </w:p>
    <w:p w14:paraId="02219BF9" w14:textId="77777777" w:rsidR="004A2D6E" w:rsidRDefault="004A2D6E" w:rsidP="00235C33">
      <w:pPr>
        <w:rPr>
          <w:noProof/>
        </w:rPr>
      </w:pPr>
    </w:p>
    <w:p w14:paraId="5E6948D1" w14:textId="77777777" w:rsidR="004A2D6E" w:rsidRDefault="004A2D6E" w:rsidP="00235C33">
      <w:pPr>
        <w:rPr>
          <w:noProof/>
        </w:rPr>
      </w:pPr>
    </w:p>
    <w:p w14:paraId="081B5DF6" w14:textId="77777777" w:rsidR="004A2D6E" w:rsidRDefault="004A2D6E" w:rsidP="00235C33">
      <w:pPr>
        <w:rPr>
          <w:noProof/>
        </w:rPr>
      </w:pPr>
    </w:p>
    <w:p w14:paraId="1CF05D4B" w14:textId="77777777" w:rsidR="004A2D6E" w:rsidRDefault="004A2D6E" w:rsidP="00235C33">
      <w:pPr>
        <w:rPr>
          <w:noProof/>
        </w:rPr>
      </w:pPr>
    </w:p>
    <w:p w14:paraId="4C37BF31" w14:textId="77777777" w:rsidR="004A2D6E" w:rsidRDefault="004A2D6E" w:rsidP="00235C33">
      <w:pPr>
        <w:rPr>
          <w:noProof/>
        </w:rPr>
      </w:pPr>
    </w:p>
    <w:p w14:paraId="11AE9671" w14:textId="77777777" w:rsidR="004A2D6E" w:rsidRDefault="004A2D6E" w:rsidP="00235C33">
      <w:pPr>
        <w:rPr>
          <w:noProof/>
        </w:rPr>
      </w:pPr>
    </w:p>
    <w:p w14:paraId="71CE2625" w14:textId="77777777" w:rsidR="004A2D6E" w:rsidRDefault="004A2D6E" w:rsidP="00235C33">
      <w:pPr>
        <w:rPr>
          <w:noProof/>
        </w:rPr>
      </w:pPr>
    </w:p>
    <w:p w14:paraId="0C9A4305" w14:textId="77777777" w:rsidR="004A2D6E" w:rsidRDefault="004A2D6E" w:rsidP="00235C33">
      <w:pPr>
        <w:rPr>
          <w:noProof/>
        </w:rPr>
      </w:pPr>
    </w:p>
    <w:p w14:paraId="1509C7BF" w14:textId="77777777" w:rsidR="004A2D6E" w:rsidRDefault="004A2D6E" w:rsidP="00235C33">
      <w:pPr>
        <w:rPr>
          <w:noProof/>
        </w:rPr>
      </w:pPr>
    </w:p>
    <w:p w14:paraId="3340B551" w14:textId="77777777" w:rsidR="004A2D6E" w:rsidRDefault="004A2D6E" w:rsidP="00235C33">
      <w:pPr>
        <w:rPr>
          <w:noProof/>
        </w:rPr>
      </w:pPr>
    </w:p>
    <w:p w14:paraId="5478B07A" w14:textId="77777777" w:rsidR="004A2D6E" w:rsidRDefault="004A2D6E" w:rsidP="00235C33">
      <w:pPr>
        <w:rPr>
          <w:noProof/>
        </w:rPr>
      </w:pPr>
    </w:p>
    <w:p w14:paraId="3517202C" w14:textId="77777777" w:rsidR="004A2D6E" w:rsidRDefault="004A2D6E" w:rsidP="00235C33">
      <w:pPr>
        <w:rPr>
          <w:noProof/>
        </w:rPr>
      </w:pPr>
    </w:p>
    <w:p w14:paraId="533A0862" w14:textId="77777777" w:rsidR="004A2D6E" w:rsidRDefault="004A2D6E" w:rsidP="00235C33">
      <w:pPr>
        <w:rPr>
          <w:noProof/>
        </w:rPr>
      </w:pPr>
    </w:p>
    <w:p w14:paraId="74606D9E" w14:textId="77777777" w:rsidR="004A2D6E" w:rsidRDefault="004A2D6E" w:rsidP="00235C33">
      <w:pPr>
        <w:rPr>
          <w:noProof/>
        </w:rPr>
      </w:pPr>
    </w:p>
    <w:p w14:paraId="325A3452" w14:textId="77777777" w:rsidR="004A2D6E" w:rsidRDefault="004A2D6E" w:rsidP="00235C33">
      <w:pPr>
        <w:rPr>
          <w:noProof/>
        </w:rPr>
      </w:pPr>
    </w:p>
    <w:p w14:paraId="4995F33F" w14:textId="77777777" w:rsidR="004A2D6E" w:rsidRDefault="004A2D6E" w:rsidP="00235C33">
      <w:pPr>
        <w:rPr>
          <w:noProof/>
        </w:rPr>
      </w:pPr>
    </w:p>
    <w:p w14:paraId="18A1A057" w14:textId="77777777" w:rsidR="004A2D6E" w:rsidRDefault="004A2D6E" w:rsidP="00235C33">
      <w:pPr>
        <w:rPr>
          <w:noProof/>
        </w:rPr>
      </w:pPr>
    </w:p>
    <w:p w14:paraId="0B90E507" w14:textId="56FF2ECD" w:rsidR="004A2D6E" w:rsidRDefault="004A2D6E" w:rsidP="00235C33">
      <w:pPr>
        <w:jc w:val="center"/>
        <w:rPr>
          <w:b/>
          <w:noProof/>
        </w:rPr>
      </w:pPr>
      <w:r>
        <w:rPr>
          <w:b/>
          <w:noProof/>
        </w:rPr>
        <w:t>ANHANG III</w:t>
      </w:r>
      <w:r w:rsidR="00D4448E">
        <w:rPr>
          <w:b/>
          <w:noProof/>
        </w:rPr>
        <w:fldChar w:fldCharType="begin"/>
      </w:r>
      <w:r w:rsidR="00D4448E">
        <w:rPr>
          <w:b/>
          <w:noProof/>
        </w:rPr>
        <w:instrText xml:space="preserve"> DOCVARIABLE VAULT_ND_118d1b38-582a-4483-ad04-46c4f2c93328 \* MERGEFORMAT </w:instrText>
      </w:r>
      <w:r w:rsidR="00D4448E">
        <w:rPr>
          <w:b/>
          <w:noProof/>
        </w:rPr>
        <w:fldChar w:fldCharType="separate"/>
      </w:r>
      <w:r w:rsidR="00D4448E">
        <w:rPr>
          <w:b/>
          <w:noProof/>
        </w:rPr>
        <w:t xml:space="preserve"> </w:t>
      </w:r>
      <w:r w:rsidR="00D4448E">
        <w:rPr>
          <w:b/>
          <w:noProof/>
        </w:rPr>
        <w:fldChar w:fldCharType="end"/>
      </w:r>
    </w:p>
    <w:p w14:paraId="50AEF297" w14:textId="77777777" w:rsidR="004A2D6E" w:rsidRDefault="004A2D6E" w:rsidP="00235C33">
      <w:pPr>
        <w:jc w:val="center"/>
        <w:rPr>
          <w:b/>
          <w:noProof/>
        </w:rPr>
      </w:pPr>
    </w:p>
    <w:p w14:paraId="629D7BC5" w14:textId="7CFF543E" w:rsidR="004A2D6E" w:rsidRDefault="004A2D6E" w:rsidP="00235C33">
      <w:pPr>
        <w:jc w:val="center"/>
        <w:rPr>
          <w:b/>
          <w:noProof/>
        </w:rPr>
      </w:pPr>
      <w:r>
        <w:rPr>
          <w:b/>
          <w:noProof/>
        </w:rPr>
        <w:t>ETIKETTIERUNG UND PACKUNGSBEILAGE</w:t>
      </w:r>
      <w:r w:rsidR="00D4448E">
        <w:rPr>
          <w:b/>
          <w:noProof/>
        </w:rPr>
        <w:fldChar w:fldCharType="begin"/>
      </w:r>
      <w:r w:rsidR="00D4448E">
        <w:rPr>
          <w:b/>
          <w:noProof/>
        </w:rPr>
        <w:instrText xml:space="preserve"> DOCVARIABLE VAULT_ND_2e849123-7b08-4388-89bf-b7f122e048c7 \* MERGEFORMAT </w:instrText>
      </w:r>
      <w:r w:rsidR="00D4448E">
        <w:rPr>
          <w:b/>
          <w:noProof/>
        </w:rPr>
        <w:fldChar w:fldCharType="separate"/>
      </w:r>
      <w:r w:rsidR="00D4448E">
        <w:rPr>
          <w:b/>
          <w:noProof/>
        </w:rPr>
        <w:t xml:space="preserve"> </w:t>
      </w:r>
      <w:r w:rsidR="00D4448E">
        <w:rPr>
          <w:b/>
          <w:noProof/>
        </w:rPr>
        <w:fldChar w:fldCharType="end"/>
      </w:r>
    </w:p>
    <w:p w14:paraId="4EA22A81" w14:textId="77777777" w:rsidR="004A2D6E" w:rsidRDefault="004A2D6E" w:rsidP="00235C33">
      <w:pPr>
        <w:rPr>
          <w:noProof/>
        </w:rPr>
      </w:pPr>
      <w:r>
        <w:rPr>
          <w:b/>
          <w:noProof/>
        </w:rPr>
        <w:br w:type="page"/>
      </w:r>
    </w:p>
    <w:p w14:paraId="3E456CF5" w14:textId="77777777" w:rsidR="004A2D6E" w:rsidRDefault="004A2D6E" w:rsidP="00235C33">
      <w:pPr>
        <w:rPr>
          <w:noProof/>
        </w:rPr>
      </w:pPr>
    </w:p>
    <w:p w14:paraId="0871C188" w14:textId="77777777" w:rsidR="004A2D6E" w:rsidRDefault="004A2D6E" w:rsidP="00235C33">
      <w:pPr>
        <w:rPr>
          <w:noProof/>
        </w:rPr>
      </w:pPr>
    </w:p>
    <w:p w14:paraId="0F1A3FAC" w14:textId="77777777" w:rsidR="004A2D6E" w:rsidRDefault="004A2D6E" w:rsidP="00235C33">
      <w:pPr>
        <w:rPr>
          <w:noProof/>
        </w:rPr>
      </w:pPr>
    </w:p>
    <w:p w14:paraId="7D0964F9" w14:textId="77777777" w:rsidR="004A2D6E" w:rsidRDefault="004A2D6E" w:rsidP="00235C33">
      <w:pPr>
        <w:rPr>
          <w:noProof/>
        </w:rPr>
      </w:pPr>
    </w:p>
    <w:p w14:paraId="6C73AD33" w14:textId="77777777" w:rsidR="004A2D6E" w:rsidRDefault="004A2D6E" w:rsidP="00235C33">
      <w:pPr>
        <w:rPr>
          <w:noProof/>
        </w:rPr>
      </w:pPr>
    </w:p>
    <w:p w14:paraId="2CC86A66" w14:textId="77777777" w:rsidR="004A2D6E" w:rsidRDefault="004A2D6E" w:rsidP="00235C33">
      <w:pPr>
        <w:rPr>
          <w:noProof/>
        </w:rPr>
      </w:pPr>
    </w:p>
    <w:p w14:paraId="1FA6A20C" w14:textId="77777777" w:rsidR="004A2D6E" w:rsidRDefault="004A2D6E" w:rsidP="00235C33">
      <w:pPr>
        <w:rPr>
          <w:noProof/>
        </w:rPr>
      </w:pPr>
    </w:p>
    <w:p w14:paraId="56A37BC7" w14:textId="77777777" w:rsidR="004A2D6E" w:rsidRDefault="004A2D6E" w:rsidP="00235C33">
      <w:pPr>
        <w:rPr>
          <w:noProof/>
        </w:rPr>
      </w:pPr>
    </w:p>
    <w:p w14:paraId="58D05DD4" w14:textId="77777777" w:rsidR="004A2D6E" w:rsidRDefault="004A2D6E" w:rsidP="00235C33">
      <w:pPr>
        <w:rPr>
          <w:noProof/>
        </w:rPr>
      </w:pPr>
    </w:p>
    <w:p w14:paraId="4CAC745E" w14:textId="77777777" w:rsidR="004A2D6E" w:rsidRDefault="004A2D6E" w:rsidP="00235C33">
      <w:pPr>
        <w:rPr>
          <w:noProof/>
        </w:rPr>
      </w:pPr>
    </w:p>
    <w:p w14:paraId="0EF918A3" w14:textId="77777777" w:rsidR="004A2D6E" w:rsidRDefault="004A2D6E" w:rsidP="00235C33">
      <w:pPr>
        <w:rPr>
          <w:noProof/>
        </w:rPr>
      </w:pPr>
    </w:p>
    <w:p w14:paraId="0532DA91" w14:textId="77777777" w:rsidR="004A2D6E" w:rsidRDefault="004A2D6E" w:rsidP="00235C33">
      <w:pPr>
        <w:rPr>
          <w:noProof/>
        </w:rPr>
      </w:pPr>
    </w:p>
    <w:p w14:paraId="0AF7ACBE" w14:textId="77777777" w:rsidR="004A2D6E" w:rsidRDefault="004A2D6E" w:rsidP="00235C33">
      <w:pPr>
        <w:rPr>
          <w:noProof/>
        </w:rPr>
      </w:pPr>
    </w:p>
    <w:p w14:paraId="5AAAB41D" w14:textId="77777777" w:rsidR="004A2D6E" w:rsidRDefault="004A2D6E" w:rsidP="00235C33">
      <w:pPr>
        <w:rPr>
          <w:noProof/>
        </w:rPr>
      </w:pPr>
    </w:p>
    <w:p w14:paraId="61CC9420" w14:textId="77777777" w:rsidR="004A2D6E" w:rsidRDefault="004A2D6E" w:rsidP="00235C33">
      <w:pPr>
        <w:rPr>
          <w:noProof/>
        </w:rPr>
      </w:pPr>
    </w:p>
    <w:p w14:paraId="005B766E" w14:textId="77777777" w:rsidR="004A2D6E" w:rsidRDefault="004A2D6E" w:rsidP="00235C33">
      <w:pPr>
        <w:rPr>
          <w:noProof/>
        </w:rPr>
      </w:pPr>
    </w:p>
    <w:p w14:paraId="4FDB1587" w14:textId="77777777" w:rsidR="004A2D6E" w:rsidRDefault="004A2D6E" w:rsidP="00235C33">
      <w:pPr>
        <w:rPr>
          <w:noProof/>
        </w:rPr>
      </w:pPr>
    </w:p>
    <w:p w14:paraId="22D5C565" w14:textId="77777777" w:rsidR="004A2D6E" w:rsidRDefault="004A2D6E" w:rsidP="00235C33">
      <w:pPr>
        <w:rPr>
          <w:noProof/>
        </w:rPr>
      </w:pPr>
    </w:p>
    <w:p w14:paraId="7E028463" w14:textId="77777777" w:rsidR="004A2D6E" w:rsidRDefault="004A2D6E" w:rsidP="00235C33">
      <w:pPr>
        <w:rPr>
          <w:noProof/>
        </w:rPr>
      </w:pPr>
    </w:p>
    <w:p w14:paraId="419DBBDB" w14:textId="77777777" w:rsidR="004A2D6E" w:rsidRDefault="004A2D6E" w:rsidP="00235C33">
      <w:pPr>
        <w:rPr>
          <w:noProof/>
        </w:rPr>
      </w:pPr>
    </w:p>
    <w:p w14:paraId="5B3C9DFE" w14:textId="77777777" w:rsidR="004A2D6E" w:rsidRDefault="004A2D6E" w:rsidP="00235C33">
      <w:pPr>
        <w:rPr>
          <w:noProof/>
        </w:rPr>
      </w:pPr>
    </w:p>
    <w:p w14:paraId="3F860685" w14:textId="77777777" w:rsidR="004A2D6E" w:rsidRDefault="004A2D6E" w:rsidP="00235C33">
      <w:pPr>
        <w:rPr>
          <w:noProof/>
        </w:rPr>
      </w:pPr>
    </w:p>
    <w:p w14:paraId="13B4EFB7" w14:textId="23B84A00" w:rsidR="004A2D6E" w:rsidRDefault="004A2D6E" w:rsidP="002520C6">
      <w:pPr>
        <w:pStyle w:val="EMEA1"/>
        <w:outlineLvl w:val="0"/>
      </w:pPr>
      <w:r>
        <w:t>A. ETIKETTIERUNG</w:t>
      </w:r>
      <w:fldSimple w:instr=" DOCVARIABLE VAULT_ND_2a619582-05fc-43bb-ae42-3d1f8108d6d3 \* MERGEFORMAT ">
        <w:r w:rsidR="006452A1">
          <w:t xml:space="preserve"> </w:t>
        </w:r>
      </w:fldSimple>
    </w:p>
    <w:p w14:paraId="1F5CF954" w14:textId="77777777" w:rsidR="004A2D6E" w:rsidRDefault="004A2D6E" w:rsidP="00235C33">
      <w:pPr>
        <w:shd w:val="clear" w:color="auto" w:fill="FFFFFF"/>
        <w:rPr>
          <w:noProof/>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257EBE15" w14:textId="77777777">
        <w:trPr>
          <w:trHeight w:val="716"/>
        </w:trPr>
        <w:tc>
          <w:tcPr>
            <w:tcW w:w="9281" w:type="dxa"/>
            <w:tcBorders>
              <w:bottom w:val="single" w:sz="4" w:space="0" w:color="auto"/>
            </w:tcBorders>
          </w:tcPr>
          <w:p w14:paraId="4CD5C7AF" w14:textId="77777777" w:rsidR="004A2D6E" w:rsidRDefault="002175EA" w:rsidP="00235C33">
            <w:pPr>
              <w:rPr>
                <w:noProof/>
              </w:rPr>
            </w:pPr>
            <w:r>
              <w:rPr>
                <w:b/>
                <w:noProof/>
              </w:rPr>
              <w:lastRenderedPageBreak/>
              <w:t xml:space="preserve">ANGABEN AUF </w:t>
            </w:r>
            <w:r w:rsidR="004A2D6E">
              <w:rPr>
                <w:b/>
                <w:noProof/>
              </w:rPr>
              <w:t>DER ÄUSSEREN UMHÜLLUNG</w:t>
            </w:r>
          </w:p>
          <w:p w14:paraId="405A58F2" w14:textId="77777777" w:rsidR="004A2D6E" w:rsidRDefault="004A2D6E" w:rsidP="00235C33">
            <w:pPr>
              <w:rPr>
                <w:noProof/>
              </w:rPr>
            </w:pPr>
          </w:p>
          <w:p w14:paraId="6513039E" w14:textId="77777777" w:rsidR="004A2D6E" w:rsidRDefault="00B023D7" w:rsidP="00235C33">
            <w:pPr>
              <w:rPr>
                <w:noProof/>
              </w:rPr>
            </w:pPr>
            <w:r>
              <w:rPr>
                <w:b/>
                <w:noProof/>
              </w:rPr>
              <w:t>ÄUSSERER UMKARTON</w:t>
            </w:r>
          </w:p>
        </w:tc>
      </w:tr>
    </w:tbl>
    <w:p w14:paraId="0A4F04DF" w14:textId="77777777" w:rsidR="004A2D6E" w:rsidRDefault="004A2D6E" w:rsidP="00235C33">
      <w:pPr>
        <w:ind w:left="-142" w:firstLine="142"/>
        <w:rPr>
          <w:noProof/>
        </w:rPr>
      </w:pPr>
    </w:p>
    <w:p w14:paraId="147A9F4E" w14:textId="77777777" w:rsidR="004A2D6E" w:rsidRDefault="004A2D6E" w:rsidP="00235C33">
      <w:pPr>
        <w:ind w:left="-142" w:firstLine="142"/>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4D839552" w14:textId="77777777">
        <w:tc>
          <w:tcPr>
            <w:tcW w:w="9281" w:type="dxa"/>
          </w:tcPr>
          <w:p w14:paraId="3F3E20F8" w14:textId="77777777" w:rsidR="004A2D6E" w:rsidRDefault="004A2D6E" w:rsidP="00235C33">
            <w:pPr>
              <w:ind w:left="567" w:hanging="567"/>
              <w:rPr>
                <w:b/>
                <w:noProof/>
              </w:rPr>
            </w:pPr>
            <w:r>
              <w:rPr>
                <w:b/>
                <w:noProof/>
              </w:rPr>
              <w:t>1.</w:t>
            </w:r>
            <w:r>
              <w:rPr>
                <w:b/>
                <w:noProof/>
              </w:rPr>
              <w:tab/>
              <w:t>BEZEICHNUNG DES ARZNEIMITTELS</w:t>
            </w:r>
          </w:p>
        </w:tc>
      </w:tr>
    </w:tbl>
    <w:p w14:paraId="4C0452B7" w14:textId="77777777" w:rsidR="004A2D6E" w:rsidRDefault="004A2D6E" w:rsidP="00235C33">
      <w:pPr>
        <w:rPr>
          <w:noProof/>
        </w:rPr>
      </w:pPr>
    </w:p>
    <w:p w14:paraId="5CE60DD8" w14:textId="77777777" w:rsidR="002175EA" w:rsidRDefault="002175EA" w:rsidP="00235C33">
      <w:pPr>
        <w:rPr>
          <w:noProof/>
        </w:rPr>
      </w:pPr>
      <w:r>
        <w:rPr>
          <w:noProof/>
        </w:rPr>
        <w:t>JEVTANA 60</w:t>
      </w:r>
      <w:r w:rsidR="007A2D21">
        <w:rPr>
          <w:noProof/>
        </w:rPr>
        <w:t> </w:t>
      </w:r>
      <w:r>
        <w:rPr>
          <w:noProof/>
        </w:rPr>
        <w:t xml:space="preserve">mg Konzentrat und Lösungsmittel zur Herstellung einer Infusionslösung </w:t>
      </w:r>
    </w:p>
    <w:p w14:paraId="00AE0FBC" w14:textId="77777777" w:rsidR="002175EA" w:rsidRDefault="002175EA" w:rsidP="00235C33">
      <w:pPr>
        <w:rPr>
          <w:noProof/>
        </w:rPr>
      </w:pPr>
      <w:r>
        <w:rPr>
          <w:noProof/>
        </w:rPr>
        <w:t>Cabazitaxel</w:t>
      </w:r>
    </w:p>
    <w:p w14:paraId="309E40DE" w14:textId="77777777" w:rsidR="004A2D6E" w:rsidRDefault="004A2D6E" w:rsidP="00235C33">
      <w:pPr>
        <w:rPr>
          <w:noProof/>
          <w:u w:val="single"/>
        </w:rPr>
      </w:pPr>
    </w:p>
    <w:p w14:paraId="422B4683" w14:textId="77777777" w:rsidR="004A2D6E" w:rsidRDefault="004A2D6E" w:rsidP="00235C33">
      <w:pPr>
        <w:rPr>
          <w:noProo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689BE51D" w14:textId="77777777">
        <w:tc>
          <w:tcPr>
            <w:tcW w:w="9281" w:type="dxa"/>
          </w:tcPr>
          <w:p w14:paraId="113CE7F9" w14:textId="77777777" w:rsidR="004A2D6E" w:rsidRDefault="004A2D6E" w:rsidP="00235C33">
            <w:pPr>
              <w:ind w:left="567" w:hanging="567"/>
              <w:rPr>
                <w:b/>
                <w:noProof/>
              </w:rPr>
            </w:pPr>
            <w:r>
              <w:rPr>
                <w:b/>
                <w:noProof/>
              </w:rPr>
              <w:t>2.</w:t>
            </w:r>
            <w:r>
              <w:rPr>
                <w:b/>
                <w:noProof/>
              </w:rPr>
              <w:tab/>
              <w:t>WIRKSTOFF(E)</w:t>
            </w:r>
          </w:p>
        </w:tc>
      </w:tr>
    </w:tbl>
    <w:p w14:paraId="3FB18970" w14:textId="77777777" w:rsidR="004A2D6E" w:rsidRDefault="004A2D6E" w:rsidP="00235C33">
      <w:pPr>
        <w:rPr>
          <w:noProof/>
        </w:rPr>
      </w:pPr>
    </w:p>
    <w:p w14:paraId="18F269DA" w14:textId="77777777" w:rsidR="004A2D6E" w:rsidRDefault="00095C1D" w:rsidP="00235C33">
      <w:pPr>
        <w:rPr>
          <w:noProof/>
        </w:rPr>
      </w:pPr>
      <w:r>
        <w:rPr>
          <w:noProof/>
        </w:rPr>
        <w:t>1</w:t>
      </w:r>
      <w:r w:rsidR="007A2D21">
        <w:rPr>
          <w:noProof/>
        </w:rPr>
        <w:t> </w:t>
      </w:r>
      <w:r>
        <w:rPr>
          <w:noProof/>
        </w:rPr>
        <w:t>ml Konzentrat enthält 40</w:t>
      </w:r>
      <w:r w:rsidR="00E76EB5">
        <w:rPr>
          <w:noProof/>
        </w:rPr>
        <w:t> </w:t>
      </w:r>
      <w:r>
        <w:rPr>
          <w:noProof/>
        </w:rPr>
        <w:t>mg Cabazitaxel.</w:t>
      </w:r>
    </w:p>
    <w:p w14:paraId="26D393B5" w14:textId="77777777" w:rsidR="00095C1D" w:rsidRDefault="000C589F" w:rsidP="00235C33">
      <w:pPr>
        <w:rPr>
          <w:noProof/>
        </w:rPr>
      </w:pPr>
      <w:r>
        <w:rPr>
          <w:noProof/>
        </w:rPr>
        <w:t xml:space="preserve">Eine </w:t>
      </w:r>
      <w:r w:rsidR="00E7671C">
        <w:rPr>
          <w:noProof/>
        </w:rPr>
        <w:t>Durchstechflasche mit 1,5 ml Konzentrat</w:t>
      </w:r>
      <w:r w:rsidR="00095C1D">
        <w:rPr>
          <w:noProof/>
        </w:rPr>
        <w:t xml:space="preserve"> enthält </w:t>
      </w:r>
      <w:r w:rsidR="00E76EB5">
        <w:rPr>
          <w:noProof/>
        </w:rPr>
        <w:t>60 </w:t>
      </w:r>
      <w:r w:rsidR="00095C1D">
        <w:rPr>
          <w:noProof/>
        </w:rPr>
        <w:t>mg Cabazitaxel.</w:t>
      </w:r>
    </w:p>
    <w:p w14:paraId="1DD6537C" w14:textId="77777777" w:rsidR="00095C1D" w:rsidRPr="001C17E2" w:rsidRDefault="00095C1D" w:rsidP="00235C33">
      <w:pPr>
        <w:rPr>
          <w:noProof/>
        </w:rPr>
      </w:pPr>
    </w:p>
    <w:p w14:paraId="424D6F86" w14:textId="77777777" w:rsidR="007303CD" w:rsidRDefault="007303CD" w:rsidP="00235C33">
      <w:pPr>
        <w:ind w:right="-1"/>
      </w:pPr>
      <w:r w:rsidRPr="001C17E2">
        <w:t>Die Konzentrat-Durchstechflasche (</w:t>
      </w:r>
      <w:r w:rsidR="00FC2042" w:rsidRPr="001C17E2">
        <w:t>Befüllung</w:t>
      </w:r>
      <w:r w:rsidRPr="001C17E2">
        <w:t>: 73,2</w:t>
      </w:r>
      <w:r w:rsidR="003756E4">
        <w:t> </w:t>
      </w:r>
      <w:r w:rsidRPr="001C17E2">
        <w:t xml:space="preserve">mg </w:t>
      </w:r>
      <w:proofErr w:type="spellStart"/>
      <w:r w:rsidRPr="001C17E2">
        <w:t>Cabazitaxel</w:t>
      </w:r>
      <w:proofErr w:type="spellEnd"/>
      <w:r w:rsidRPr="001C17E2">
        <w:t>/1,83</w:t>
      </w:r>
      <w:r w:rsidR="003756E4">
        <w:t> </w:t>
      </w:r>
      <w:r w:rsidRPr="001C17E2">
        <w:t>ml) und die Lösungsmittel-Durchstechflasche (5,67</w:t>
      </w:r>
      <w:r w:rsidR="003756E4">
        <w:t> </w:t>
      </w:r>
      <w:r w:rsidRPr="001C17E2">
        <w:t xml:space="preserve">ml) enthalten eine Überfüllung, um einen Flüssigkeitsverlust während der Zubereitung zu kompensieren. Diese Überfüllung gewährleistet, dass nach </w:t>
      </w:r>
      <w:r w:rsidRPr="00296697">
        <w:rPr>
          <w:b/>
        </w:rPr>
        <w:t xml:space="preserve">initialer Verdünnung mit dem </w:t>
      </w:r>
      <w:r w:rsidRPr="001C17E2">
        <w:rPr>
          <w:b/>
        </w:rPr>
        <w:t>GESAMTEN</w:t>
      </w:r>
      <w:r w:rsidRPr="00296697">
        <w:rPr>
          <w:b/>
        </w:rPr>
        <w:t xml:space="preserve"> Inhalt de</w:t>
      </w:r>
      <w:r w:rsidRPr="001C17E2">
        <w:rPr>
          <w:b/>
        </w:rPr>
        <w:t>r</w:t>
      </w:r>
      <w:r w:rsidRPr="00296697">
        <w:rPr>
          <w:b/>
        </w:rPr>
        <w:t xml:space="preserve"> beigefügten Lösungsmittel</w:t>
      </w:r>
      <w:r w:rsidRPr="001C17E2">
        <w:rPr>
          <w:b/>
        </w:rPr>
        <w:t>-Durchstechflasche</w:t>
      </w:r>
      <w:r w:rsidRPr="001C17E2">
        <w:t xml:space="preserve"> </w:t>
      </w:r>
      <w:r w:rsidR="002D73C3">
        <w:t xml:space="preserve">die Konzentration an </w:t>
      </w:r>
      <w:proofErr w:type="spellStart"/>
      <w:r w:rsidR="002D73C3" w:rsidRPr="00EB0BC0">
        <w:t>Cabazitaxel</w:t>
      </w:r>
      <w:proofErr w:type="spellEnd"/>
      <w:r w:rsidRPr="001C17E2">
        <w:t xml:space="preserve"> 10</w:t>
      </w:r>
      <w:r w:rsidR="003756E4">
        <w:t> </w:t>
      </w:r>
      <w:r w:rsidRPr="001C17E2">
        <w:t xml:space="preserve">mg/ml </w:t>
      </w:r>
      <w:r w:rsidR="002D73C3">
        <w:t>beträgt</w:t>
      </w:r>
      <w:r w:rsidRPr="00EB0BC0">
        <w:t>.</w:t>
      </w:r>
    </w:p>
    <w:p w14:paraId="2FBC395A" w14:textId="77777777" w:rsidR="007303CD" w:rsidRDefault="007303CD" w:rsidP="00235C33">
      <w:pPr>
        <w:rPr>
          <w:noProof/>
        </w:rPr>
      </w:pPr>
    </w:p>
    <w:p w14:paraId="62F10B15"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2D2B4519" w14:textId="77777777">
        <w:tc>
          <w:tcPr>
            <w:tcW w:w="9281" w:type="dxa"/>
          </w:tcPr>
          <w:p w14:paraId="54431937" w14:textId="77777777" w:rsidR="004A2D6E" w:rsidRDefault="004A2D6E" w:rsidP="00235C33">
            <w:pPr>
              <w:ind w:left="567" w:hanging="567"/>
              <w:rPr>
                <w:b/>
                <w:noProof/>
              </w:rPr>
            </w:pPr>
            <w:r>
              <w:rPr>
                <w:b/>
                <w:noProof/>
              </w:rPr>
              <w:t>3.</w:t>
            </w:r>
            <w:r>
              <w:rPr>
                <w:b/>
                <w:noProof/>
              </w:rPr>
              <w:tab/>
              <w:t xml:space="preserve">SONSTIGE BESTANDTEILE </w:t>
            </w:r>
          </w:p>
        </w:tc>
      </w:tr>
    </w:tbl>
    <w:p w14:paraId="70069C0F" w14:textId="77777777" w:rsidR="004A2D6E" w:rsidRDefault="004A2D6E" w:rsidP="00235C33">
      <w:pPr>
        <w:rPr>
          <w:noProof/>
        </w:rPr>
      </w:pPr>
    </w:p>
    <w:p w14:paraId="489DCC55" w14:textId="77777777" w:rsidR="00E7671C" w:rsidRDefault="00E7671C" w:rsidP="00235C33">
      <w:pPr>
        <w:rPr>
          <w:noProof/>
        </w:rPr>
      </w:pPr>
      <w:r>
        <w:rPr>
          <w:noProof/>
        </w:rPr>
        <w:t>Sonstige Bestandteile</w:t>
      </w:r>
    </w:p>
    <w:p w14:paraId="68B4AD79" w14:textId="77777777" w:rsidR="00F76CB6" w:rsidRDefault="00F06BA4" w:rsidP="00235C33">
      <w:pPr>
        <w:rPr>
          <w:noProof/>
        </w:rPr>
      </w:pPr>
      <w:r>
        <w:rPr>
          <w:noProof/>
        </w:rPr>
        <w:t>Konzentrat</w:t>
      </w:r>
      <w:r w:rsidR="00F76CB6">
        <w:rPr>
          <w:noProof/>
        </w:rPr>
        <w:t>-Durchstechflasche: Polysorbat</w:t>
      </w:r>
      <w:r w:rsidR="00135FD4">
        <w:rPr>
          <w:noProof/>
        </w:rPr>
        <w:t> </w:t>
      </w:r>
      <w:r w:rsidR="00F76CB6">
        <w:rPr>
          <w:noProof/>
        </w:rPr>
        <w:t>80 und Citronensäure-Monohydrat</w:t>
      </w:r>
      <w:r w:rsidR="00720951">
        <w:rPr>
          <w:noProof/>
        </w:rPr>
        <w:t>;</w:t>
      </w:r>
    </w:p>
    <w:p w14:paraId="766FD791" w14:textId="77777777" w:rsidR="00F76CB6" w:rsidRDefault="00F76CB6" w:rsidP="00235C33">
      <w:pPr>
        <w:rPr>
          <w:noProof/>
        </w:rPr>
      </w:pPr>
      <w:r>
        <w:rPr>
          <w:noProof/>
        </w:rPr>
        <w:t xml:space="preserve">Lösungsmittel-Durchstechflasche: </w:t>
      </w:r>
      <w:r>
        <w:t>Ethanol 96</w:t>
      </w:r>
      <w:r w:rsidR="00E76EB5">
        <w:rPr>
          <w:noProof/>
        </w:rPr>
        <w:t> </w:t>
      </w:r>
      <w:r>
        <w:t>% und Wasser für Injektionszwecke.</w:t>
      </w:r>
    </w:p>
    <w:p w14:paraId="3BADC2FF" w14:textId="77777777" w:rsidR="004A2D6E" w:rsidRDefault="00FC2042" w:rsidP="00235C33">
      <w:pPr>
        <w:rPr>
          <w:noProof/>
        </w:rPr>
      </w:pPr>
      <w:r w:rsidRPr="001C17E2">
        <w:rPr>
          <w:noProof/>
        </w:rPr>
        <w:t>Siehe Packungsbeilage für weitere Informationen.</w:t>
      </w:r>
    </w:p>
    <w:p w14:paraId="141E8B14" w14:textId="77777777" w:rsidR="00DA6420" w:rsidRDefault="00DA6420" w:rsidP="00235C33">
      <w:pPr>
        <w:rPr>
          <w:noProof/>
        </w:rPr>
      </w:pPr>
    </w:p>
    <w:p w14:paraId="72CA3AF4" w14:textId="77777777" w:rsidR="00B9313D" w:rsidRDefault="00B9313D"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0BE5C1AF" w14:textId="77777777">
        <w:tc>
          <w:tcPr>
            <w:tcW w:w="9281" w:type="dxa"/>
          </w:tcPr>
          <w:p w14:paraId="5344A7CA" w14:textId="77777777" w:rsidR="004A2D6E" w:rsidRDefault="004A2D6E" w:rsidP="00235C33">
            <w:pPr>
              <w:ind w:left="567" w:hanging="567"/>
              <w:rPr>
                <w:b/>
                <w:noProof/>
              </w:rPr>
            </w:pPr>
            <w:r>
              <w:rPr>
                <w:b/>
                <w:noProof/>
              </w:rPr>
              <w:t>4.</w:t>
            </w:r>
            <w:r>
              <w:rPr>
                <w:b/>
                <w:noProof/>
              </w:rPr>
              <w:tab/>
              <w:t>DARREICHUNGSFORM UND INHALT</w:t>
            </w:r>
          </w:p>
        </w:tc>
      </w:tr>
    </w:tbl>
    <w:p w14:paraId="08440D20" w14:textId="77777777" w:rsidR="004A2D6E" w:rsidRDefault="004A2D6E" w:rsidP="00235C33">
      <w:pPr>
        <w:rPr>
          <w:noProof/>
        </w:rPr>
      </w:pPr>
    </w:p>
    <w:p w14:paraId="35B84118" w14:textId="77777777" w:rsidR="00F76CB6" w:rsidRDefault="000162B7" w:rsidP="00235C33">
      <w:pPr>
        <w:rPr>
          <w:noProof/>
        </w:rPr>
      </w:pPr>
      <w:r>
        <w:rPr>
          <w:noProof/>
        </w:rPr>
        <w:t>Konzentrat und Lösungsmittel zur Herstellung einer Infusionslösung.</w:t>
      </w:r>
    </w:p>
    <w:p w14:paraId="78A5FF98" w14:textId="77777777" w:rsidR="000162B7" w:rsidRDefault="000162B7" w:rsidP="00235C33">
      <w:pPr>
        <w:rPr>
          <w:noProof/>
        </w:rPr>
      </w:pPr>
      <w:r>
        <w:rPr>
          <w:noProof/>
        </w:rPr>
        <w:t>1</w:t>
      </w:r>
      <w:r w:rsidR="00135FD4">
        <w:rPr>
          <w:noProof/>
        </w:rPr>
        <w:t> </w:t>
      </w:r>
      <w:r>
        <w:rPr>
          <w:noProof/>
        </w:rPr>
        <w:t xml:space="preserve">Durchstechflasche mit </w:t>
      </w:r>
      <w:r w:rsidR="00F06BA4">
        <w:rPr>
          <w:noProof/>
        </w:rPr>
        <w:t xml:space="preserve">1,5 ml </w:t>
      </w:r>
      <w:r>
        <w:rPr>
          <w:noProof/>
        </w:rPr>
        <w:t>Konzentrat und 1</w:t>
      </w:r>
      <w:r w:rsidR="00135FD4">
        <w:rPr>
          <w:noProof/>
        </w:rPr>
        <w:t> </w:t>
      </w:r>
      <w:r>
        <w:rPr>
          <w:noProof/>
        </w:rPr>
        <w:t xml:space="preserve">Durchstechflasche mit </w:t>
      </w:r>
      <w:r w:rsidR="00F06BA4">
        <w:rPr>
          <w:noProof/>
        </w:rPr>
        <w:t xml:space="preserve">4,5 ml </w:t>
      </w:r>
      <w:r>
        <w:rPr>
          <w:noProof/>
        </w:rPr>
        <w:t>Lösungsmittel.</w:t>
      </w:r>
    </w:p>
    <w:p w14:paraId="134B6E2C" w14:textId="77777777" w:rsidR="004A2D6E" w:rsidRDefault="004A2D6E" w:rsidP="00235C33">
      <w:pPr>
        <w:rPr>
          <w:noProof/>
        </w:rPr>
      </w:pPr>
    </w:p>
    <w:p w14:paraId="4FCE3C84" w14:textId="77777777" w:rsidR="00DA6420" w:rsidRDefault="00DA6420"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7BFCC3BC" w14:textId="77777777">
        <w:tc>
          <w:tcPr>
            <w:tcW w:w="9281" w:type="dxa"/>
          </w:tcPr>
          <w:p w14:paraId="35F46613" w14:textId="77777777" w:rsidR="004A2D6E" w:rsidRDefault="004A2D6E" w:rsidP="00235C33">
            <w:pPr>
              <w:ind w:left="567" w:hanging="567"/>
              <w:rPr>
                <w:b/>
                <w:noProof/>
              </w:rPr>
            </w:pPr>
            <w:r>
              <w:rPr>
                <w:b/>
                <w:noProof/>
              </w:rPr>
              <w:t>5.</w:t>
            </w:r>
            <w:r>
              <w:rPr>
                <w:b/>
                <w:noProof/>
              </w:rPr>
              <w:tab/>
            </w:r>
            <w:r>
              <w:rPr>
                <w:b/>
                <w:caps/>
                <w:noProof/>
                <w:szCs w:val="22"/>
              </w:rPr>
              <w:t>Hinweise zur</w:t>
            </w:r>
            <w:r>
              <w:rPr>
                <w:b/>
                <w:noProof/>
              </w:rPr>
              <w:t xml:space="preserve"> UND ART(EN) DER ANWENDUNG</w:t>
            </w:r>
          </w:p>
        </w:tc>
      </w:tr>
    </w:tbl>
    <w:p w14:paraId="2AEE0586" w14:textId="77777777" w:rsidR="004A2D6E" w:rsidRDefault="004A2D6E" w:rsidP="00235C33">
      <w:pPr>
        <w:rPr>
          <w:noProof/>
        </w:rPr>
      </w:pPr>
    </w:p>
    <w:p w14:paraId="0856B3D5" w14:textId="29020BBB" w:rsidR="000162B7" w:rsidRDefault="000162B7" w:rsidP="00235C33">
      <w:r w:rsidRPr="00851F2A">
        <w:t>Durchstechflasche</w:t>
      </w:r>
      <w:r w:rsidR="00956018">
        <w:t>n</w:t>
      </w:r>
      <w:r w:rsidRPr="00851F2A">
        <w:t xml:space="preserve"> zur Einmalentnahme.</w:t>
      </w:r>
      <w:fldSimple w:instr=" DOCVARIABLE vault_nd_9dd49581-a7bf-4c58-b834-ef01dd44ace1 \* MERGEFORMAT ">
        <w:r w:rsidR="00D4448E">
          <w:t xml:space="preserve"> </w:t>
        </w:r>
      </w:fldSimple>
    </w:p>
    <w:p w14:paraId="013DB72B" w14:textId="77777777" w:rsidR="000162B7" w:rsidRDefault="000162B7" w:rsidP="00235C33"/>
    <w:p w14:paraId="37A8965B" w14:textId="7E3D3E03" w:rsidR="004A2D6E" w:rsidRDefault="000162B7" w:rsidP="00235C33">
      <w:pPr>
        <w:rPr>
          <w:noProof/>
        </w:rPr>
      </w:pPr>
      <w:r w:rsidRPr="00296697">
        <w:rPr>
          <w:b/>
          <w:noProof/>
        </w:rPr>
        <w:t>VORSICHT:</w:t>
      </w:r>
      <w:r>
        <w:rPr>
          <w:noProof/>
        </w:rPr>
        <w:t xml:space="preserve"> </w:t>
      </w:r>
      <w:r w:rsidR="00FC2042" w:rsidRPr="00296697">
        <w:rPr>
          <w:b/>
          <w:noProof/>
        </w:rPr>
        <w:t>Zwei-Schritt-Verdünnung erforderlich. Packungsbeilage beachten.</w:t>
      </w:r>
      <w:r w:rsidR="00D4448E">
        <w:rPr>
          <w:b/>
          <w:noProof/>
        </w:rPr>
        <w:fldChar w:fldCharType="begin"/>
      </w:r>
      <w:r w:rsidR="00D4448E">
        <w:rPr>
          <w:b/>
          <w:noProof/>
        </w:rPr>
        <w:instrText xml:space="preserve"> DOCVARIABLE vault_nd_250d14ec-ef59-47c3-87e4-5a8fa027728d \* MERGEFORMAT </w:instrText>
      </w:r>
      <w:r w:rsidR="00D4448E">
        <w:rPr>
          <w:b/>
          <w:noProof/>
        </w:rPr>
        <w:fldChar w:fldCharType="separate"/>
      </w:r>
      <w:r w:rsidR="00D4448E">
        <w:rPr>
          <w:b/>
          <w:noProof/>
        </w:rPr>
        <w:t xml:space="preserve"> </w:t>
      </w:r>
      <w:r w:rsidR="00D4448E">
        <w:rPr>
          <w:b/>
          <w:noProof/>
        </w:rPr>
        <w:fldChar w:fldCharType="end"/>
      </w:r>
    </w:p>
    <w:p w14:paraId="599D0191" w14:textId="77777777" w:rsidR="000162B7" w:rsidRDefault="000162B7" w:rsidP="00235C33">
      <w:pPr>
        <w:rPr>
          <w:noProof/>
        </w:rPr>
      </w:pPr>
    </w:p>
    <w:p w14:paraId="7751FB2D" w14:textId="1B1F770E" w:rsidR="000162B7" w:rsidRDefault="000162B7" w:rsidP="00235C33">
      <w:pPr>
        <w:rPr>
          <w:noProof/>
        </w:rPr>
      </w:pPr>
      <w:r w:rsidRPr="00DE2147">
        <w:rPr>
          <w:noProof/>
        </w:rPr>
        <w:t>Zur intravenösen Anwendung (als Infu</w:t>
      </w:r>
      <w:r w:rsidR="000A1EA7" w:rsidRPr="00DE2147">
        <w:rPr>
          <w:noProof/>
        </w:rPr>
        <w:t>s</w:t>
      </w:r>
      <w:r w:rsidRPr="00DE2147">
        <w:rPr>
          <w:noProof/>
        </w:rPr>
        <w:t xml:space="preserve">ion) NACH </w:t>
      </w:r>
      <w:r w:rsidR="006B3B07" w:rsidRPr="00DE2147">
        <w:rPr>
          <w:noProof/>
        </w:rPr>
        <w:t>endgültiger</w:t>
      </w:r>
      <w:r w:rsidR="00FF5DA6" w:rsidRPr="00DE2147">
        <w:rPr>
          <w:noProof/>
        </w:rPr>
        <w:t xml:space="preserve"> </w:t>
      </w:r>
      <w:r w:rsidRPr="00DE2147">
        <w:rPr>
          <w:noProof/>
        </w:rPr>
        <w:t>Verdünnung.</w:t>
      </w:r>
      <w:r w:rsidR="00D4448E">
        <w:rPr>
          <w:noProof/>
        </w:rPr>
        <w:fldChar w:fldCharType="begin"/>
      </w:r>
      <w:r w:rsidR="00D4448E">
        <w:rPr>
          <w:noProof/>
        </w:rPr>
        <w:instrText xml:space="preserve"> DOCVARIABLE vault_nd_6d78e65a-148d-43c8-9b7d-fb00424c7998 \* MERGEFORMAT </w:instrText>
      </w:r>
      <w:r w:rsidR="00D4448E">
        <w:rPr>
          <w:noProof/>
        </w:rPr>
        <w:fldChar w:fldCharType="separate"/>
      </w:r>
      <w:r w:rsidR="00D4448E">
        <w:rPr>
          <w:noProof/>
        </w:rPr>
        <w:t xml:space="preserve"> </w:t>
      </w:r>
      <w:r w:rsidR="00D4448E">
        <w:rPr>
          <w:noProof/>
        </w:rPr>
        <w:fldChar w:fldCharType="end"/>
      </w:r>
    </w:p>
    <w:p w14:paraId="1F1DF5F2" w14:textId="77777777" w:rsidR="004A2D6E" w:rsidRDefault="004A2D6E" w:rsidP="00235C33">
      <w:pPr>
        <w:rPr>
          <w:noProof/>
        </w:rPr>
      </w:pPr>
    </w:p>
    <w:p w14:paraId="5B70FD7C"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1A3987F5" w14:textId="77777777">
        <w:tc>
          <w:tcPr>
            <w:tcW w:w="9281" w:type="dxa"/>
          </w:tcPr>
          <w:p w14:paraId="18B95D35" w14:textId="1DF860B8" w:rsidR="004A2D6E" w:rsidRDefault="004A2D6E" w:rsidP="00235C33">
            <w:pPr>
              <w:ind w:left="567" w:hanging="567"/>
              <w:rPr>
                <w:b/>
                <w:noProof/>
              </w:rPr>
            </w:pPr>
            <w:r>
              <w:rPr>
                <w:b/>
                <w:noProof/>
              </w:rPr>
              <w:t>6.</w:t>
            </w:r>
            <w:r>
              <w:rPr>
                <w:b/>
                <w:noProof/>
              </w:rPr>
              <w:tab/>
              <w:t xml:space="preserve">WARNHINWEIS, DASS DAS ARZNEIMITTEL FÜR KINDER </w:t>
            </w:r>
            <w:r w:rsidR="008A5AD0">
              <w:rPr>
                <w:b/>
                <w:noProof/>
              </w:rPr>
              <w:t xml:space="preserve">UNZUGÄNGLICH </w:t>
            </w:r>
            <w:r>
              <w:rPr>
                <w:b/>
                <w:noProof/>
              </w:rPr>
              <w:t>AUFZUBEWAHREN IST</w:t>
            </w:r>
          </w:p>
        </w:tc>
      </w:tr>
    </w:tbl>
    <w:p w14:paraId="2C218358" w14:textId="77777777" w:rsidR="004A2D6E" w:rsidRDefault="004A2D6E" w:rsidP="00235C33">
      <w:pPr>
        <w:rPr>
          <w:noProof/>
        </w:rPr>
      </w:pPr>
    </w:p>
    <w:p w14:paraId="1CB8896F" w14:textId="27D228E4" w:rsidR="004A2D6E" w:rsidRDefault="004A2D6E" w:rsidP="00235C33">
      <w:pPr>
        <w:rPr>
          <w:noProof/>
        </w:rPr>
      </w:pPr>
      <w:r>
        <w:rPr>
          <w:noProof/>
        </w:rPr>
        <w:t>Arzneimittel für Kinder unzugänglich aufbewahren.</w:t>
      </w:r>
      <w:r w:rsidR="00D4448E">
        <w:rPr>
          <w:noProof/>
        </w:rPr>
        <w:fldChar w:fldCharType="begin"/>
      </w:r>
      <w:r w:rsidR="00D4448E">
        <w:rPr>
          <w:noProof/>
        </w:rPr>
        <w:instrText xml:space="preserve"> DOCVARIABLE vault_nd_5f7a1246-3986-491e-8e49-e034da22dc01 \* MERGEFORMAT </w:instrText>
      </w:r>
      <w:r w:rsidR="00D4448E">
        <w:rPr>
          <w:noProof/>
        </w:rPr>
        <w:fldChar w:fldCharType="separate"/>
      </w:r>
      <w:r w:rsidR="00D4448E">
        <w:rPr>
          <w:noProof/>
        </w:rPr>
        <w:t xml:space="preserve"> </w:t>
      </w:r>
      <w:r w:rsidR="00D4448E">
        <w:rPr>
          <w:noProof/>
        </w:rPr>
        <w:fldChar w:fldCharType="end"/>
      </w:r>
    </w:p>
    <w:p w14:paraId="6E7D1F38" w14:textId="77777777" w:rsidR="004A2D6E" w:rsidRDefault="004A2D6E" w:rsidP="00235C33">
      <w:pPr>
        <w:rPr>
          <w:noProof/>
        </w:rPr>
      </w:pPr>
    </w:p>
    <w:p w14:paraId="51239483" w14:textId="77777777" w:rsidR="0020186C" w:rsidRDefault="0020186C"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311F4570" w14:textId="77777777">
        <w:tc>
          <w:tcPr>
            <w:tcW w:w="9281" w:type="dxa"/>
          </w:tcPr>
          <w:p w14:paraId="5D055874" w14:textId="77777777" w:rsidR="004A2D6E" w:rsidRDefault="004A2D6E" w:rsidP="00235C33">
            <w:pPr>
              <w:keepNext/>
              <w:keepLines/>
              <w:ind w:left="567" w:hanging="567"/>
              <w:rPr>
                <w:b/>
                <w:noProof/>
              </w:rPr>
            </w:pPr>
            <w:r>
              <w:rPr>
                <w:b/>
                <w:noProof/>
              </w:rPr>
              <w:t>7.</w:t>
            </w:r>
            <w:r>
              <w:rPr>
                <w:b/>
                <w:noProof/>
              </w:rPr>
              <w:tab/>
              <w:t>WEITERE WARNHINWEISE, FALLS ERFORDERLICH</w:t>
            </w:r>
          </w:p>
        </w:tc>
      </w:tr>
    </w:tbl>
    <w:p w14:paraId="17B7B7BA" w14:textId="77777777" w:rsidR="004A2D6E" w:rsidRDefault="004A2D6E" w:rsidP="00235C33">
      <w:pPr>
        <w:keepNext/>
        <w:keepLines/>
        <w:rPr>
          <w:noProof/>
        </w:rPr>
      </w:pPr>
    </w:p>
    <w:p w14:paraId="7E100C78" w14:textId="393F5065" w:rsidR="004A2D6E" w:rsidRDefault="0051273A" w:rsidP="00235C33">
      <w:pPr>
        <w:keepNext/>
        <w:keepLines/>
        <w:rPr>
          <w:noProof/>
        </w:rPr>
      </w:pPr>
      <w:r>
        <w:rPr>
          <w:noProof/>
          <w:szCs w:val="22"/>
        </w:rPr>
        <w:t>ZYTOSTATIKUM</w:t>
      </w:r>
      <w:r w:rsidR="00D4448E">
        <w:rPr>
          <w:noProof/>
          <w:szCs w:val="22"/>
        </w:rPr>
        <w:fldChar w:fldCharType="begin"/>
      </w:r>
      <w:r w:rsidR="00D4448E">
        <w:rPr>
          <w:noProof/>
          <w:szCs w:val="22"/>
        </w:rPr>
        <w:instrText xml:space="preserve"> DOCVARIABLE VAULT_ND_c634a63a-9eef-4b4c-88d5-eddcf2d752c3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48BB56BF" w14:textId="77777777" w:rsidR="004A2D6E" w:rsidRDefault="004A2D6E" w:rsidP="00235C33">
      <w:pPr>
        <w:rPr>
          <w:noProof/>
        </w:rPr>
      </w:pPr>
    </w:p>
    <w:p w14:paraId="55FBC0AA"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4BAB59A3" w14:textId="77777777">
        <w:tc>
          <w:tcPr>
            <w:tcW w:w="9281" w:type="dxa"/>
          </w:tcPr>
          <w:p w14:paraId="361B2D73" w14:textId="77777777" w:rsidR="004A2D6E" w:rsidRDefault="004A2D6E" w:rsidP="00235C33">
            <w:pPr>
              <w:keepNext/>
              <w:keepLines/>
              <w:ind w:left="567" w:hanging="567"/>
              <w:rPr>
                <w:b/>
                <w:noProof/>
              </w:rPr>
            </w:pPr>
            <w:r>
              <w:rPr>
                <w:b/>
                <w:noProof/>
              </w:rPr>
              <w:t>8.</w:t>
            </w:r>
            <w:r>
              <w:rPr>
                <w:b/>
                <w:noProof/>
              </w:rPr>
              <w:tab/>
              <w:t>VERFALLDATUM</w:t>
            </w:r>
          </w:p>
        </w:tc>
      </w:tr>
    </w:tbl>
    <w:p w14:paraId="079A9949" w14:textId="77777777" w:rsidR="0051273A" w:rsidRDefault="0051273A" w:rsidP="00235C33">
      <w:pPr>
        <w:keepNext/>
        <w:keepLines/>
        <w:rPr>
          <w:noProof/>
        </w:rPr>
      </w:pPr>
    </w:p>
    <w:p w14:paraId="50F73B8B" w14:textId="675A1367" w:rsidR="004A2D6E" w:rsidRDefault="007F3851" w:rsidP="00235C33">
      <w:pPr>
        <w:keepNext/>
        <w:keepLines/>
        <w:rPr>
          <w:noProof/>
        </w:rPr>
      </w:pPr>
      <w:r>
        <w:rPr>
          <w:noProof/>
        </w:rPr>
        <w:t>v</w:t>
      </w:r>
      <w:r w:rsidR="000162B7">
        <w:rPr>
          <w:noProof/>
        </w:rPr>
        <w:t>erwendbar bis</w:t>
      </w:r>
    </w:p>
    <w:p w14:paraId="37B41BEA" w14:textId="77777777" w:rsidR="000162B7" w:rsidRDefault="000162B7" w:rsidP="00235C33">
      <w:r w:rsidRPr="0009101F">
        <w:t>Dauer der Haltbarkeit</w:t>
      </w:r>
      <w:r>
        <w:t xml:space="preserve"> der verdünnten Lösung</w:t>
      </w:r>
      <w:r w:rsidRPr="0009101F">
        <w:t>:</w:t>
      </w:r>
      <w:r>
        <w:t xml:space="preserve"> siehe Packungsbeilage.</w:t>
      </w:r>
    </w:p>
    <w:p w14:paraId="139FA060" w14:textId="77777777" w:rsidR="000162B7" w:rsidRDefault="000162B7" w:rsidP="00235C33">
      <w:pPr>
        <w:rPr>
          <w:noProof/>
        </w:rPr>
      </w:pPr>
    </w:p>
    <w:p w14:paraId="6DD83779"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79FDDFF8" w14:textId="77777777">
        <w:tc>
          <w:tcPr>
            <w:tcW w:w="9281" w:type="dxa"/>
          </w:tcPr>
          <w:p w14:paraId="1AD50A6E" w14:textId="77777777" w:rsidR="004A2D6E" w:rsidRDefault="004A2D6E" w:rsidP="00235C33">
            <w:pPr>
              <w:keepNext/>
              <w:keepLines/>
              <w:ind w:left="567" w:hanging="567"/>
              <w:rPr>
                <w:b/>
                <w:noProof/>
              </w:rPr>
            </w:pPr>
            <w:r>
              <w:rPr>
                <w:b/>
                <w:noProof/>
              </w:rPr>
              <w:t>9.</w:t>
            </w:r>
            <w:r>
              <w:rPr>
                <w:b/>
                <w:noProof/>
              </w:rPr>
              <w:tab/>
              <w:t xml:space="preserve">BESONDERE </w:t>
            </w:r>
            <w:r w:rsidR="0020186C">
              <w:rPr>
                <w:b/>
                <w:noProof/>
              </w:rPr>
              <w:t>VORSICHTSMASS</w:t>
            </w:r>
            <w:r w:rsidR="0020186C" w:rsidRPr="0020186C">
              <w:rPr>
                <w:b/>
                <w:noProof/>
              </w:rPr>
              <w:t>NAHMEN</w:t>
            </w:r>
            <w:r w:rsidR="0020186C">
              <w:rPr>
                <w:b/>
                <w:noProof/>
              </w:rPr>
              <w:t xml:space="preserve"> FÜR DIE AUFBEWAHRUNG</w:t>
            </w:r>
          </w:p>
        </w:tc>
      </w:tr>
    </w:tbl>
    <w:p w14:paraId="1B862E46" w14:textId="77777777" w:rsidR="004A2D6E" w:rsidRDefault="004A2D6E" w:rsidP="00235C33">
      <w:pPr>
        <w:keepNext/>
        <w:keepLines/>
        <w:rPr>
          <w:noProof/>
        </w:rPr>
      </w:pPr>
    </w:p>
    <w:p w14:paraId="05A9EC9B" w14:textId="77777777" w:rsidR="0020186C" w:rsidRDefault="0020186C" w:rsidP="00235C33">
      <w:pPr>
        <w:keepNext/>
        <w:keepLines/>
        <w:rPr>
          <w:noProof/>
        </w:rPr>
      </w:pPr>
      <w:r>
        <w:rPr>
          <w:noProof/>
        </w:rPr>
        <w:t>Nicht über 30</w:t>
      </w:r>
      <w:r w:rsidR="002B00BF">
        <w:rPr>
          <w:noProof/>
        </w:rPr>
        <w:t> </w:t>
      </w:r>
      <w:r w:rsidR="002B00BF">
        <w:rPr>
          <w:rFonts w:ascii="(Asiatische Schriftart verwende" w:hAnsi="(Asiatische Schriftart verwende"/>
          <w:noProof/>
          <w:vertAlign w:val="superscript"/>
        </w:rPr>
        <w:t>°</w:t>
      </w:r>
      <w:r w:rsidR="002B00BF">
        <w:rPr>
          <w:noProof/>
        </w:rPr>
        <w:t xml:space="preserve">C </w:t>
      </w:r>
      <w:r>
        <w:rPr>
          <w:noProof/>
        </w:rPr>
        <w:t>lagern.</w:t>
      </w:r>
    </w:p>
    <w:p w14:paraId="62E69A1F" w14:textId="2F3AA1BC" w:rsidR="000162B7" w:rsidRDefault="000162B7" w:rsidP="00235C33">
      <w:pPr>
        <w:keepNext/>
        <w:keepLines/>
        <w:rPr>
          <w:noProof/>
        </w:rPr>
      </w:pPr>
      <w:r>
        <w:rPr>
          <w:noProof/>
        </w:rPr>
        <w:t>Nicht im Kühlschrank lagern.</w:t>
      </w:r>
      <w:r w:rsidR="00D4448E">
        <w:rPr>
          <w:noProof/>
        </w:rPr>
        <w:fldChar w:fldCharType="begin"/>
      </w:r>
      <w:r w:rsidR="00D4448E">
        <w:rPr>
          <w:noProof/>
        </w:rPr>
        <w:instrText xml:space="preserve"> DOCVARIABLE vault_nd_5a8a40ea-3ede-42e8-9c4d-ba381cf6398d \* MERGEFORMAT </w:instrText>
      </w:r>
      <w:r w:rsidR="00D4448E">
        <w:rPr>
          <w:noProof/>
        </w:rPr>
        <w:fldChar w:fldCharType="separate"/>
      </w:r>
      <w:r w:rsidR="00D4448E">
        <w:rPr>
          <w:noProof/>
        </w:rPr>
        <w:t xml:space="preserve"> </w:t>
      </w:r>
      <w:r w:rsidR="00D4448E">
        <w:rPr>
          <w:noProof/>
        </w:rPr>
        <w:fldChar w:fldCharType="end"/>
      </w:r>
    </w:p>
    <w:p w14:paraId="43B390B8" w14:textId="77777777" w:rsidR="000162B7" w:rsidRDefault="000162B7" w:rsidP="00235C33">
      <w:pPr>
        <w:rPr>
          <w:noProof/>
        </w:rPr>
      </w:pPr>
    </w:p>
    <w:p w14:paraId="5AC3CD8A"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3944F6AD" w14:textId="77777777">
        <w:tc>
          <w:tcPr>
            <w:tcW w:w="9281" w:type="dxa"/>
          </w:tcPr>
          <w:p w14:paraId="24B11A26" w14:textId="77777777" w:rsidR="004A2D6E" w:rsidRDefault="004A2D6E" w:rsidP="00235C33">
            <w:pPr>
              <w:ind w:left="567" w:hanging="567"/>
              <w:rPr>
                <w:b/>
                <w:noProof/>
              </w:rPr>
            </w:pPr>
            <w:r>
              <w:rPr>
                <w:b/>
                <w:noProof/>
              </w:rPr>
              <w:t>10.</w:t>
            </w:r>
            <w:r>
              <w:rPr>
                <w:b/>
                <w:noProof/>
              </w:rPr>
              <w:tab/>
              <w:t>GEGEBENENFALLS BESONDERE VORSICHTSMASSNAHMEN FÜR DIE BESEITIGUNG VON NICHT VERWENDETEM ARZNEIMITTEL ODER DAVON STAMMENDEN ABFALLMATERIALIEN</w:t>
            </w:r>
          </w:p>
        </w:tc>
      </w:tr>
    </w:tbl>
    <w:p w14:paraId="25B820A4" w14:textId="77777777" w:rsidR="004A2D6E" w:rsidRDefault="004A2D6E" w:rsidP="00235C33">
      <w:pPr>
        <w:rPr>
          <w:noProof/>
        </w:rPr>
      </w:pPr>
    </w:p>
    <w:p w14:paraId="23C90C98"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3A668817" w14:textId="77777777">
        <w:tc>
          <w:tcPr>
            <w:tcW w:w="9281" w:type="dxa"/>
          </w:tcPr>
          <w:p w14:paraId="72F4F4F6" w14:textId="77777777" w:rsidR="004A2D6E" w:rsidRDefault="004A2D6E" w:rsidP="00235C33">
            <w:pPr>
              <w:ind w:left="567" w:hanging="567"/>
              <w:rPr>
                <w:b/>
                <w:noProof/>
              </w:rPr>
            </w:pPr>
            <w:r>
              <w:rPr>
                <w:b/>
                <w:noProof/>
              </w:rPr>
              <w:t>11.</w:t>
            </w:r>
            <w:r>
              <w:rPr>
                <w:b/>
                <w:noProof/>
              </w:rPr>
              <w:tab/>
              <w:t>NAME UND ANSCHRIFT DES PHARMAZEUTISCHEN UNTERNEHMERS</w:t>
            </w:r>
          </w:p>
        </w:tc>
      </w:tr>
    </w:tbl>
    <w:p w14:paraId="0A7FA49D" w14:textId="77777777" w:rsidR="004A2D6E" w:rsidRDefault="004A2D6E" w:rsidP="00235C33">
      <w:pPr>
        <w:ind w:left="567" w:hanging="567"/>
        <w:rPr>
          <w:noProof/>
        </w:rPr>
      </w:pPr>
    </w:p>
    <w:p w14:paraId="65BDF076" w14:textId="77777777" w:rsidR="006F6F5E" w:rsidRPr="008914E6" w:rsidRDefault="006F6F5E" w:rsidP="00235C33">
      <w:pPr>
        <w:keepNext/>
        <w:rPr>
          <w:szCs w:val="22"/>
          <w:lang w:val="en-US"/>
        </w:rPr>
      </w:pPr>
      <w:r w:rsidRPr="008914E6">
        <w:rPr>
          <w:szCs w:val="22"/>
          <w:lang w:val="en-US"/>
        </w:rPr>
        <w:t>Sanofi Winthrop Industrie</w:t>
      </w:r>
    </w:p>
    <w:p w14:paraId="42BECE49" w14:textId="77777777" w:rsidR="006F6F5E" w:rsidRPr="008914E6" w:rsidRDefault="006F6F5E" w:rsidP="00235C33">
      <w:pPr>
        <w:keepNext/>
        <w:rPr>
          <w:szCs w:val="22"/>
          <w:lang w:val="en-US"/>
        </w:rPr>
      </w:pPr>
      <w:r w:rsidRPr="008914E6">
        <w:rPr>
          <w:szCs w:val="22"/>
          <w:lang w:val="en-US"/>
        </w:rPr>
        <w:t>82 avenue Raspail</w:t>
      </w:r>
    </w:p>
    <w:p w14:paraId="2CFCA42E" w14:textId="77777777" w:rsidR="006F6F5E" w:rsidRPr="001A2DD3" w:rsidRDefault="006F6F5E" w:rsidP="00235C33">
      <w:pPr>
        <w:rPr>
          <w:szCs w:val="22"/>
          <w:lang w:val="en-US"/>
        </w:rPr>
      </w:pPr>
      <w:r w:rsidRPr="001A2DD3">
        <w:rPr>
          <w:szCs w:val="22"/>
          <w:lang w:val="en-US"/>
        </w:rPr>
        <w:t>94250 Gentilly</w:t>
      </w:r>
    </w:p>
    <w:p w14:paraId="00A78CC5" w14:textId="77777777" w:rsidR="004A2D6E" w:rsidRPr="008914E6" w:rsidRDefault="00B709C3" w:rsidP="00235C33">
      <w:pPr>
        <w:rPr>
          <w:noProof/>
          <w:lang w:val="en-US"/>
        </w:rPr>
      </w:pPr>
      <w:r w:rsidRPr="008914E6">
        <w:rPr>
          <w:noProof/>
          <w:szCs w:val="22"/>
          <w:lang w:val="en-US"/>
        </w:rPr>
        <w:t xml:space="preserve">Frankreich </w:t>
      </w:r>
    </w:p>
    <w:p w14:paraId="36D022D4" w14:textId="77777777" w:rsidR="004A2D6E" w:rsidRPr="008914E6" w:rsidRDefault="004A2D6E" w:rsidP="00235C33">
      <w:pPr>
        <w:ind w:left="567" w:hanging="567"/>
        <w:rPr>
          <w:noProof/>
          <w:lang w:val="en-US"/>
        </w:rPr>
      </w:pPr>
    </w:p>
    <w:p w14:paraId="69D500DF" w14:textId="77777777" w:rsidR="004A2D6E" w:rsidRPr="008914E6" w:rsidRDefault="004A2D6E" w:rsidP="00235C33">
      <w:pPr>
        <w:ind w:left="567" w:hanging="567"/>
        <w:rPr>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3550AE57" w14:textId="77777777">
        <w:tc>
          <w:tcPr>
            <w:tcW w:w="9281" w:type="dxa"/>
          </w:tcPr>
          <w:p w14:paraId="2B8F58DC" w14:textId="77777777" w:rsidR="004A2D6E" w:rsidRDefault="004A2D6E" w:rsidP="00235C33">
            <w:pPr>
              <w:ind w:left="567" w:hanging="567"/>
              <w:rPr>
                <w:b/>
                <w:noProof/>
              </w:rPr>
            </w:pPr>
            <w:r>
              <w:rPr>
                <w:b/>
                <w:noProof/>
              </w:rPr>
              <w:t>12.</w:t>
            </w:r>
            <w:r>
              <w:rPr>
                <w:b/>
                <w:noProof/>
              </w:rPr>
              <w:tab/>
              <w:t>ZULASSUNGSNUMMER(N)</w:t>
            </w:r>
          </w:p>
        </w:tc>
      </w:tr>
    </w:tbl>
    <w:p w14:paraId="733CFED8" w14:textId="77777777" w:rsidR="004A2D6E" w:rsidRDefault="004A2D6E" w:rsidP="00235C33">
      <w:pPr>
        <w:ind w:left="567" w:hanging="567"/>
        <w:rPr>
          <w:noProof/>
        </w:rPr>
      </w:pPr>
    </w:p>
    <w:p w14:paraId="06098A00" w14:textId="2FE3E2A4" w:rsidR="004A2D6E" w:rsidRDefault="004A2D6E" w:rsidP="00235C33">
      <w:pPr>
        <w:ind w:left="567" w:hanging="567"/>
        <w:rPr>
          <w:noProof/>
        </w:rPr>
      </w:pPr>
      <w:r>
        <w:rPr>
          <w:noProof/>
        </w:rPr>
        <w:t>EU/</w:t>
      </w:r>
      <w:r w:rsidR="00136139">
        <w:rPr>
          <w:noProof/>
        </w:rPr>
        <w:t>1</w:t>
      </w:r>
      <w:r>
        <w:rPr>
          <w:noProof/>
        </w:rPr>
        <w:t>/</w:t>
      </w:r>
      <w:r w:rsidR="00136139">
        <w:rPr>
          <w:noProof/>
        </w:rPr>
        <w:t>11</w:t>
      </w:r>
      <w:r>
        <w:rPr>
          <w:noProof/>
        </w:rPr>
        <w:t>/</w:t>
      </w:r>
      <w:r w:rsidR="00136139">
        <w:rPr>
          <w:noProof/>
        </w:rPr>
        <w:t>676</w:t>
      </w:r>
      <w:r>
        <w:rPr>
          <w:noProof/>
        </w:rPr>
        <w:t>/</w:t>
      </w:r>
      <w:r w:rsidR="00136139">
        <w:rPr>
          <w:noProof/>
        </w:rPr>
        <w:t>001</w:t>
      </w:r>
      <w:r w:rsidR="00D4448E">
        <w:rPr>
          <w:noProof/>
        </w:rPr>
        <w:fldChar w:fldCharType="begin"/>
      </w:r>
      <w:r w:rsidR="00D4448E">
        <w:rPr>
          <w:noProof/>
        </w:rPr>
        <w:instrText xml:space="preserve"> DOCVARIABLE VAULT_ND_48060e24-9634-43dc-9c6e-717f7f3553e0 \* MERGEFORMAT </w:instrText>
      </w:r>
      <w:r w:rsidR="00D4448E">
        <w:rPr>
          <w:noProof/>
        </w:rPr>
        <w:fldChar w:fldCharType="separate"/>
      </w:r>
      <w:r w:rsidR="00D4448E">
        <w:rPr>
          <w:noProof/>
        </w:rPr>
        <w:t xml:space="preserve"> </w:t>
      </w:r>
      <w:r w:rsidR="00D4448E">
        <w:rPr>
          <w:noProof/>
        </w:rPr>
        <w:fldChar w:fldCharType="end"/>
      </w:r>
    </w:p>
    <w:p w14:paraId="36FFDA46" w14:textId="77777777" w:rsidR="004A2D6E" w:rsidRDefault="004A2D6E" w:rsidP="00235C33">
      <w:pPr>
        <w:rPr>
          <w:noProof/>
        </w:rPr>
      </w:pPr>
    </w:p>
    <w:p w14:paraId="106572B8"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4695C3F6" w14:textId="77777777">
        <w:tc>
          <w:tcPr>
            <w:tcW w:w="9281" w:type="dxa"/>
          </w:tcPr>
          <w:p w14:paraId="1EEEB4AB" w14:textId="77777777" w:rsidR="004A2D6E" w:rsidRDefault="004A2D6E" w:rsidP="00235C33">
            <w:pPr>
              <w:ind w:left="567" w:hanging="567"/>
              <w:rPr>
                <w:b/>
                <w:noProof/>
              </w:rPr>
            </w:pPr>
            <w:r>
              <w:rPr>
                <w:b/>
                <w:noProof/>
              </w:rPr>
              <w:t>13.</w:t>
            </w:r>
            <w:r>
              <w:rPr>
                <w:b/>
                <w:noProof/>
              </w:rPr>
              <w:tab/>
              <w:t>CHARGENBEZEICHN</w:t>
            </w:r>
            <w:r w:rsidR="00500C1F">
              <w:rPr>
                <w:b/>
                <w:noProof/>
              </w:rPr>
              <w:t xml:space="preserve">UNG </w:t>
            </w:r>
          </w:p>
        </w:tc>
      </w:tr>
    </w:tbl>
    <w:p w14:paraId="7A8B84E9" w14:textId="77777777" w:rsidR="009946B9" w:rsidRPr="009946B9" w:rsidRDefault="009946B9" w:rsidP="00235C33">
      <w:pPr>
        <w:rPr>
          <w:noProof/>
        </w:rPr>
      </w:pPr>
    </w:p>
    <w:p w14:paraId="5576E8F6" w14:textId="05A75427" w:rsidR="009946B9" w:rsidRDefault="009946B9" w:rsidP="00235C33">
      <w:pPr>
        <w:rPr>
          <w:noProof/>
        </w:rPr>
      </w:pPr>
      <w:r>
        <w:rPr>
          <w:noProof/>
        </w:rPr>
        <w:t>Ch.-B.</w:t>
      </w:r>
    </w:p>
    <w:p w14:paraId="4DD40B32" w14:textId="77777777" w:rsidR="004A2D6E" w:rsidRDefault="004A2D6E" w:rsidP="00235C33">
      <w:pPr>
        <w:rPr>
          <w:noProof/>
        </w:rPr>
      </w:pPr>
    </w:p>
    <w:p w14:paraId="5ABE513B" w14:textId="77777777" w:rsidR="00DA6420" w:rsidRDefault="00DA6420"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5F13C014" w14:textId="77777777">
        <w:tc>
          <w:tcPr>
            <w:tcW w:w="9281" w:type="dxa"/>
          </w:tcPr>
          <w:p w14:paraId="523F3CFE" w14:textId="77777777" w:rsidR="004A2D6E" w:rsidRDefault="004A2D6E" w:rsidP="00235C33">
            <w:pPr>
              <w:ind w:left="567" w:hanging="567"/>
              <w:rPr>
                <w:b/>
                <w:noProof/>
              </w:rPr>
            </w:pPr>
            <w:r>
              <w:rPr>
                <w:b/>
                <w:noProof/>
              </w:rPr>
              <w:t>14.</w:t>
            </w:r>
            <w:r>
              <w:rPr>
                <w:b/>
                <w:noProof/>
              </w:rPr>
              <w:tab/>
              <w:t>VERKAUFSABGRENZUNG</w:t>
            </w:r>
          </w:p>
        </w:tc>
      </w:tr>
    </w:tbl>
    <w:p w14:paraId="13BC9702" w14:textId="77777777" w:rsidR="004A2D6E" w:rsidRDefault="004A2D6E" w:rsidP="00235C33">
      <w:pPr>
        <w:rPr>
          <w:noProof/>
        </w:rPr>
      </w:pPr>
    </w:p>
    <w:p w14:paraId="44F9F61A" w14:textId="6253CBAB" w:rsidR="004A2D6E" w:rsidRDefault="009946B9" w:rsidP="00235C33">
      <w:pPr>
        <w:rPr>
          <w:noProof/>
        </w:rPr>
      </w:pPr>
      <w:r>
        <w:rPr>
          <w:noProof/>
        </w:rPr>
        <w:t>Verschreibungspflichtig.</w:t>
      </w:r>
      <w:r w:rsidR="00D4448E">
        <w:rPr>
          <w:noProof/>
        </w:rPr>
        <w:fldChar w:fldCharType="begin"/>
      </w:r>
      <w:r w:rsidR="00D4448E">
        <w:rPr>
          <w:noProof/>
        </w:rPr>
        <w:instrText xml:space="preserve"> DOCVARIABLE vault_nd_7ae5f85c-f26e-4928-87bc-9d9b1ff50adc \* MERGEFORMAT </w:instrText>
      </w:r>
      <w:r w:rsidR="00D4448E">
        <w:rPr>
          <w:noProof/>
        </w:rPr>
        <w:fldChar w:fldCharType="separate"/>
      </w:r>
      <w:r w:rsidR="00D4448E">
        <w:rPr>
          <w:noProof/>
        </w:rPr>
        <w:t xml:space="preserve"> </w:t>
      </w:r>
      <w:r w:rsidR="00D4448E">
        <w:rPr>
          <w:noProof/>
        </w:rPr>
        <w:fldChar w:fldCharType="end"/>
      </w:r>
    </w:p>
    <w:p w14:paraId="44631D22" w14:textId="77777777" w:rsidR="004A2D6E" w:rsidRDefault="004A2D6E" w:rsidP="00235C33">
      <w:pPr>
        <w:rPr>
          <w:noProof/>
        </w:rPr>
      </w:pPr>
    </w:p>
    <w:p w14:paraId="29618B74"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2390359F" w14:textId="77777777">
        <w:tc>
          <w:tcPr>
            <w:tcW w:w="9281" w:type="dxa"/>
          </w:tcPr>
          <w:p w14:paraId="1E2F9C69" w14:textId="77777777" w:rsidR="004A2D6E" w:rsidRDefault="004A2D6E" w:rsidP="00235C33">
            <w:pPr>
              <w:ind w:left="567" w:hanging="567"/>
              <w:rPr>
                <w:b/>
                <w:caps/>
                <w:noProof/>
              </w:rPr>
            </w:pPr>
            <w:r>
              <w:rPr>
                <w:b/>
                <w:caps/>
                <w:noProof/>
              </w:rPr>
              <w:t>15.</w:t>
            </w:r>
            <w:r>
              <w:rPr>
                <w:b/>
                <w:caps/>
                <w:noProof/>
              </w:rPr>
              <w:tab/>
              <w:t>HINWEISE FÜR DEN GEBRAUCH</w:t>
            </w:r>
          </w:p>
        </w:tc>
      </w:tr>
    </w:tbl>
    <w:p w14:paraId="6E65E78E" w14:textId="77777777" w:rsidR="004A2D6E" w:rsidRDefault="004A2D6E" w:rsidP="00235C33">
      <w:pPr>
        <w:rPr>
          <w:noProof/>
        </w:rPr>
      </w:pPr>
    </w:p>
    <w:p w14:paraId="567127C6"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4B7BC18C" w14:textId="77777777">
        <w:tc>
          <w:tcPr>
            <w:tcW w:w="9281" w:type="dxa"/>
          </w:tcPr>
          <w:p w14:paraId="4E0FB411" w14:textId="77777777" w:rsidR="004A2D6E" w:rsidRDefault="004A2D6E" w:rsidP="00235C33">
            <w:pPr>
              <w:ind w:left="567" w:hanging="567"/>
              <w:rPr>
                <w:b/>
                <w:caps/>
                <w:noProof/>
              </w:rPr>
            </w:pPr>
            <w:r>
              <w:rPr>
                <w:b/>
                <w:caps/>
                <w:noProof/>
              </w:rPr>
              <w:t>16.</w:t>
            </w:r>
            <w:r>
              <w:rPr>
                <w:b/>
                <w:caps/>
                <w:noProof/>
              </w:rPr>
              <w:tab/>
            </w:r>
            <w:r w:rsidR="0020186C">
              <w:rPr>
                <w:b/>
                <w:caps/>
                <w:noProof/>
              </w:rPr>
              <w:t>ANGABEN IN BLINDEN</w:t>
            </w:r>
            <w:r>
              <w:rPr>
                <w:b/>
                <w:caps/>
                <w:noProof/>
              </w:rPr>
              <w:t>schrift</w:t>
            </w:r>
          </w:p>
        </w:tc>
      </w:tr>
    </w:tbl>
    <w:p w14:paraId="65BCFBBD" w14:textId="77777777" w:rsidR="004A2D6E" w:rsidRDefault="004A2D6E" w:rsidP="00235C33">
      <w:pPr>
        <w:rPr>
          <w:noProof/>
        </w:rPr>
      </w:pPr>
    </w:p>
    <w:p w14:paraId="1E12605F" w14:textId="082132C3" w:rsidR="00C37BF3" w:rsidRDefault="004A2D6E" w:rsidP="00235C33">
      <w:r>
        <w:rPr>
          <w:highlight w:val="lightGray"/>
          <w:lang w:val="bg-BG"/>
        </w:rPr>
        <w:t>Der Begründung</w:t>
      </w:r>
      <w:r w:rsidR="0020186C">
        <w:rPr>
          <w:highlight w:val="lightGray"/>
        </w:rPr>
        <w:t>,</w:t>
      </w:r>
      <w:r>
        <w:rPr>
          <w:highlight w:val="lightGray"/>
          <w:lang w:val="bg-BG"/>
        </w:rPr>
        <w:t xml:space="preserve"> </w:t>
      </w:r>
      <w:r w:rsidR="0020186C">
        <w:rPr>
          <w:highlight w:val="lightGray"/>
        </w:rPr>
        <w:t xml:space="preserve">keine Angaben in Blindenschrift aufzunehmen, </w:t>
      </w:r>
      <w:r w:rsidR="009946B9">
        <w:rPr>
          <w:highlight w:val="lightGray"/>
          <w:lang w:val="bg-BG"/>
        </w:rPr>
        <w:t>wird zugestimmt</w:t>
      </w:r>
      <w:r w:rsidR="009946B9">
        <w:t>.</w:t>
      </w:r>
      <w:fldSimple w:instr=" DOCVARIABLE vault_nd_eb167cdc-33da-468b-bbd3-e44597ebbec5 \* MERGEFORMAT ">
        <w:r w:rsidR="00D4448E">
          <w:t xml:space="preserve"> </w:t>
        </w:r>
      </w:fldSimple>
    </w:p>
    <w:p w14:paraId="4207E6C4" w14:textId="77777777" w:rsidR="00C37BF3" w:rsidRPr="00C67D63" w:rsidRDefault="00C37BF3" w:rsidP="00235C33">
      <w:pPr>
        <w:rPr>
          <w:noProof/>
          <w:szCs w:val="22"/>
          <w:shd w:val="clear" w:color="auto" w:fill="CCCCCC"/>
        </w:rPr>
      </w:pPr>
    </w:p>
    <w:p w14:paraId="442CC744" w14:textId="77777777" w:rsidR="00C37BF3" w:rsidRPr="00C67D63" w:rsidRDefault="00C37BF3" w:rsidP="00235C33">
      <w:pPr>
        <w:tabs>
          <w:tab w:val="left" w:pos="567"/>
        </w:tabs>
        <w:rPr>
          <w:noProof/>
          <w:szCs w:val="22"/>
          <w:shd w:val="clear" w:color="auto" w:fill="CCCCCC"/>
        </w:rPr>
      </w:pPr>
    </w:p>
    <w:p w14:paraId="04E56249" w14:textId="77777777" w:rsidR="00C37BF3" w:rsidRPr="00C67D63" w:rsidRDefault="00C37BF3" w:rsidP="00235C33">
      <w:pPr>
        <w:keepNext/>
        <w:pBdr>
          <w:top w:val="single" w:sz="4" w:space="1" w:color="auto"/>
          <w:left w:val="single" w:sz="4" w:space="4" w:color="auto"/>
          <w:bottom w:val="single" w:sz="4" w:space="0" w:color="auto"/>
          <w:right w:val="single" w:sz="4" w:space="4" w:color="auto"/>
        </w:pBdr>
        <w:tabs>
          <w:tab w:val="left" w:pos="567"/>
        </w:tabs>
        <w:rPr>
          <w:i/>
          <w:noProof/>
        </w:rPr>
      </w:pPr>
      <w:r w:rsidRPr="00C67D63">
        <w:rPr>
          <w:b/>
          <w:noProof/>
        </w:rPr>
        <w:t>17.</w:t>
      </w:r>
      <w:r w:rsidRPr="00C67D63">
        <w:rPr>
          <w:b/>
          <w:noProof/>
        </w:rPr>
        <w:tab/>
        <w:t>INDIVIDUELLES ERKENNUNGSMERKMAL – 2D-BARCODE</w:t>
      </w:r>
    </w:p>
    <w:p w14:paraId="6EF8312E" w14:textId="77777777" w:rsidR="00C37BF3" w:rsidRPr="00C67D63" w:rsidRDefault="00C37BF3" w:rsidP="00235C33">
      <w:pPr>
        <w:keepNext/>
        <w:rPr>
          <w:noProof/>
          <w:szCs w:val="22"/>
        </w:rPr>
      </w:pPr>
    </w:p>
    <w:p w14:paraId="4283A76C" w14:textId="77777777" w:rsidR="00C37BF3" w:rsidRPr="00C37BF3" w:rsidRDefault="00C37BF3" w:rsidP="00235C33">
      <w:pPr>
        <w:keepNext/>
        <w:rPr>
          <w:szCs w:val="22"/>
        </w:rPr>
      </w:pPr>
      <w:r w:rsidRPr="00C37BF3">
        <w:rPr>
          <w:noProof/>
          <w:highlight w:val="lightGray"/>
          <w:lang w:eastAsia="de-DE" w:bidi="de-DE"/>
        </w:rPr>
        <w:t xml:space="preserve">2D-Barcode mit individuellem </w:t>
      </w:r>
      <w:r>
        <w:rPr>
          <w:noProof/>
          <w:highlight w:val="lightGray"/>
          <w:lang w:eastAsia="de-DE" w:bidi="de-DE"/>
        </w:rPr>
        <w:t>Erkennungsmerkmal</w:t>
      </w:r>
      <w:r w:rsidRPr="00C37BF3">
        <w:rPr>
          <w:szCs w:val="22"/>
        </w:rPr>
        <w:t>.</w:t>
      </w:r>
    </w:p>
    <w:p w14:paraId="4FBAC1DC" w14:textId="77777777" w:rsidR="00C37BF3" w:rsidRPr="00C37BF3" w:rsidRDefault="00C37BF3" w:rsidP="00235C33">
      <w:pPr>
        <w:rPr>
          <w:noProof/>
        </w:rPr>
      </w:pPr>
    </w:p>
    <w:p w14:paraId="4AABF6C7" w14:textId="77777777" w:rsidR="00C37BF3" w:rsidRPr="00C37BF3" w:rsidRDefault="00C37BF3" w:rsidP="00235C33">
      <w:pPr>
        <w:rPr>
          <w:noProof/>
        </w:rPr>
      </w:pPr>
    </w:p>
    <w:p w14:paraId="422712AD" w14:textId="77777777" w:rsidR="00C37BF3" w:rsidRPr="00C37BF3" w:rsidRDefault="00C37BF3" w:rsidP="00235C33">
      <w:pPr>
        <w:keepNext/>
        <w:pBdr>
          <w:top w:val="single" w:sz="4" w:space="1" w:color="auto"/>
          <w:left w:val="single" w:sz="4" w:space="4" w:color="auto"/>
          <w:bottom w:val="single" w:sz="4" w:space="0" w:color="auto"/>
          <w:right w:val="single" w:sz="4" w:space="4" w:color="auto"/>
        </w:pBdr>
        <w:tabs>
          <w:tab w:val="left" w:pos="567"/>
        </w:tabs>
        <w:ind w:left="567" w:hanging="567"/>
        <w:rPr>
          <w:i/>
          <w:noProof/>
        </w:rPr>
      </w:pPr>
      <w:r w:rsidRPr="00C37BF3">
        <w:rPr>
          <w:b/>
          <w:noProof/>
        </w:rPr>
        <w:lastRenderedPageBreak/>
        <w:t>18.</w:t>
      </w:r>
      <w:r>
        <w:rPr>
          <w:b/>
          <w:noProof/>
        </w:rPr>
        <w:tab/>
      </w:r>
      <w:r w:rsidRPr="00C37BF3">
        <w:rPr>
          <w:b/>
          <w:noProof/>
        </w:rPr>
        <w:t>INDIVIDUELLES ERKENNUNGSMERKMAL – VOM MENSCHEN LESBARES FORMAT</w:t>
      </w:r>
    </w:p>
    <w:p w14:paraId="70043D47" w14:textId="77777777" w:rsidR="00C37BF3" w:rsidRPr="00C37BF3" w:rsidRDefault="00C37BF3" w:rsidP="00235C33">
      <w:pPr>
        <w:keepNext/>
        <w:tabs>
          <w:tab w:val="left" w:pos="567"/>
        </w:tabs>
        <w:rPr>
          <w:szCs w:val="22"/>
        </w:rPr>
      </w:pPr>
    </w:p>
    <w:p w14:paraId="6DAFC31A" w14:textId="7F5407B3" w:rsidR="00C37BF3" w:rsidRPr="00C37BF3" w:rsidRDefault="00C37BF3" w:rsidP="00235C33">
      <w:pPr>
        <w:rPr>
          <w:szCs w:val="22"/>
        </w:rPr>
      </w:pPr>
      <w:r w:rsidRPr="00C37BF3">
        <w:rPr>
          <w:szCs w:val="22"/>
        </w:rPr>
        <w:t>PC</w:t>
      </w:r>
    </w:p>
    <w:p w14:paraId="0ADCB575" w14:textId="55B84C52" w:rsidR="00C37BF3" w:rsidRPr="00C37BF3" w:rsidRDefault="00C37BF3" w:rsidP="00235C33">
      <w:pPr>
        <w:rPr>
          <w:szCs w:val="22"/>
        </w:rPr>
      </w:pPr>
      <w:r w:rsidRPr="00C37BF3">
        <w:rPr>
          <w:szCs w:val="22"/>
        </w:rPr>
        <w:t>SN</w:t>
      </w:r>
    </w:p>
    <w:p w14:paraId="502A0A77" w14:textId="1A54CE04" w:rsidR="00C37BF3" w:rsidRPr="00C37BF3" w:rsidRDefault="00C37BF3" w:rsidP="00235C33">
      <w:pPr>
        <w:rPr>
          <w:szCs w:val="22"/>
        </w:rPr>
      </w:pPr>
      <w:r w:rsidRPr="00C37BF3">
        <w:rPr>
          <w:szCs w:val="22"/>
        </w:rPr>
        <w:t>NN</w:t>
      </w:r>
    </w:p>
    <w:p w14:paraId="77E06393" w14:textId="77777777" w:rsidR="004A2D6E" w:rsidRPr="00C37BF3" w:rsidRDefault="004A2D6E" w:rsidP="00235C33">
      <w:pPr>
        <w:rPr>
          <w:b/>
          <w:noProof/>
        </w:rPr>
      </w:pPr>
      <w:r w:rsidRPr="00C37BF3">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6DCDD24B" w14:textId="77777777">
        <w:trPr>
          <w:trHeight w:val="785"/>
        </w:trPr>
        <w:tc>
          <w:tcPr>
            <w:tcW w:w="9281" w:type="dxa"/>
            <w:tcBorders>
              <w:bottom w:val="single" w:sz="4" w:space="0" w:color="auto"/>
            </w:tcBorders>
          </w:tcPr>
          <w:p w14:paraId="7658F144" w14:textId="77777777" w:rsidR="004A2D6E" w:rsidRDefault="004A2D6E" w:rsidP="00235C33">
            <w:pPr>
              <w:rPr>
                <w:b/>
                <w:noProof/>
              </w:rPr>
            </w:pPr>
            <w:r w:rsidRPr="0035648B">
              <w:rPr>
                <w:b/>
                <w:noProof/>
              </w:rPr>
              <w:lastRenderedPageBreak/>
              <w:t>MINDESTANGA</w:t>
            </w:r>
            <w:r>
              <w:rPr>
                <w:b/>
                <w:noProof/>
              </w:rPr>
              <w:t>BEN AUF KLEINEN BEHÄLTNISSEN</w:t>
            </w:r>
          </w:p>
          <w:p w14:paraId="4D2CA913" w14:textId="77777777" w:rsidR="004A2D6E" w:rsidRDefault="004A2D6E" w:rsidP="00235C33">
            <w:pPr>
              <w:rPr>
                <w:noProof/>
              </w:rPr>
            </w:pPr>
          </w:p>
          <w:p w14:paraId="455F22FB" w14:textId="77777777" w:rsidR="004A2D6E" w:rsidRDefault="00D07D2C" w:rsidP="00235C33">
            <w:pPr>
              <w:rPr>
                <w:noProof/>
              </w:rPr>
            </w:pPr>
            <w:r>
              <w:rPr>
                <w:b/>
                <w:noProof/>
              </w:rPr>
              <w:t>ETIKETT für KONZENTRAT-DURCHSTECHFLASCHE</w:t>
            </w:r>
          </w:p>
        </w:tc>
      </w:tr>
    </w:tbl>
    <w:p w14:paraId="0C0982A8" w14:textId="77777777" w:rsidR="004A2D6E" w:rsidRDefault="004A2D6E" w:rsidP="00235C33">
      <w:pPr>
        <w:rPr>
          <w:noProof/>
        </w:rPr>
      </w:pPr>
    </w:p>
    <w:p w14:paraId="63E620CD"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272A15C3" w14:textId="77777777">
        <w:tc>
          <w:tcPr>
            <w:tcW w:w="9281" w:type="dxa"/>
          </w:tcPr>
          <w:p w14:paraId="0E85340A" w14:textId="77777777" w:rsidR="004A2D6E" w:rsidRDefault="004A2D6E" w:rsidP="00235C33">
            <w:pPr>
              <w:ind w:left="567" w:hanging="567"/>
              <w:rPr>
                <w:b/>
                <w:noProof/>
              </w:rPr>
            </w:pPr>
            <w:r>
              <w:rPr>
                <w:b/>
                <w:noProof/>
              </w:rPr>
              <w:t>1.</w:t>
            </w:r>
            <w:r>
              <w:rPr>
                <w:b/>
                <w:noProof/>
              </w:rPr>
              <w:tab/>
              <w:t>BEZEICHNUNG DES ARZNEIMITTELS SOWIE ART(EN) DER ANWENDUNG</w:t>
            </w:r>
          </w:p>
        </w:tc>
      </w:tr>
    </w:tbl>
    <w:p w14:paraId="1491A12D" w14:textId="77777777" w:rsidR="004A2D6E" w:rsidRDefault="004A2D6E" w:rsidP="00235C33">
      <w:pPr>
        <w:rPr>
          <w:noProof/>
        </w:rPr>
      </w:pPr>
    </w:p>
    <w:p w14:paraId="31E0EBD4" w14:textId="555BCE03" w:rsidR="00D07D2C" w:rsidRDefault="00D07D2C" w:rsidP="00235C33">
      <w:pPr>
        <w:rPr>
          <w:noProof/>
        </w:rPr>
      </w:pPr>
      <w:r>
        <w:rPr>
          <w:noProof/>
        </w:rPr>
        <w:t>JEVTANA 60</w:t>
      </w:r>
      <w:r w:rsidR="008B790F">
        <w:rPr>
          <w:noProof/>
        </w:rPr>
        <w:t> </w:t>
      </w:r>
      <w:r>
        <w:rPr>
          <w:noProof/>
        </w:rPr>
        <w:t>mg steriles Konzentrat</w:t>
      </w:r>
      <w:r w:rsidR="00D4448E">
        <w:rPr>
          <w:noProof/>
        </w:rPr>
        <w:fldChar w:fldCharType="begin"/>
      </w:r>
      <w:r w:rsidR="00D4448E">
        <w:rPr>
          <w:noProof/>
        </w:rPr>
        <w:instrText xml:space="preserve"> DOCVARIABLE vault_nd_9780251d-2496-4800-8162-38b283fccc5f \* MERGEFORMAT </w:instrText>
      </w:r>
      <w:r w:rsidR="00D4448E">
        <w:rPr>
          <w:noProof/>
        </w:rPr>
        <w:fldChar w:fldCharType="separate"/>
      </w:r>
      <w:r w:rsidR="00D4448E">
        <w:rPr>
          <w:noProof/>
        </w:rPr>
        <w:t xml:space="preserve"> </w:t>
      </w:r>
      <w:r w:rsidR="00D4448E">
        <w:rPr>
          <w:noProof/>
        </w:rPr>
        <w:fldChar w:fldCharType="end"/>
      </w:r>
    </w:p>
    <w:p w14:paraId="1CC3EB80" w14:textId="77777777" w:rsidR="00D07D2C" w:rsidRDefault="00D07D2C" w:rsidP="00235C33">
      <w:pPr>
        <w:rPr>
          <w:noProof/>
        </w:rPr>
      </w:pPr>
      <w:r>
        <w:rPr>
          <w:noProof/>
        </w:rPr>
        <w:t>Cabazitaxel</w:t>
      </w:r>
    </w:p>
    <w:p w14:paraId="232E4BEB" w14:textId="77777777" w:rsidR="00D07D2C" w:rsidRDefault="00D07D2C" w:rsidP="00235C33">
      <w:pPr>
        <w:rPr>
          <w:noProof/>
        </w:rPr>
      </w:pPr>
    </w:p>
    <w:p w14:paraId="4223359C" w14:textId="77777777" w:rsidR="004A2D6E" w:rsidRDefault="004A2D6E"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506B8E16" w14:textId="77777777">
        <w:tc>
          <w:tcPr>
            <w:tcW w:w="9281" w:type="dxa"/>
          </w:tcPr>
          <w:p w14:paraId="5BCC8733" w14:textId="77777777" w:rsidR="004A2D6E" w:rsidRDefault="004A2D6E" w:rsidP="00235C33">
            <w:pPr>
              <w:ind w:left="567" w:hanging="567"/>
              <w:rPr>
                <w:b/>
                <w:noProof/>
              </w:rPr>
            </w:pPr>
            <w:r>
              <w:rPr>
                <w:b/>
                <w:noProof/>
              </w:rPr>
              <w:t>2.</w:t>
            </w:r>
            <w:r>
              <w:rPr>
                <w:b/>
                <w:noProof/>
              </w:rPr>
              <w:tab/>
            </w:r>
            <w:r>
              <w:rPr>
                <w:b/>
                <w:caps/>
                <w:noProof/>
                <w:szCs w:val="22"/>
              </w:rPr>
              <w:t>Hinweise</w:t>
            </w:r>
            <w:r>
              <w:rPr>
                <w:b/>
                <w:noProof/>
              </w:rPr>
              <w:t xml:space="preserve"> </w:t>
            </w:r>
            <w:r>
              <w:rPr>
                <w:b/>
                <w:caps/>
                <w:noProof/>
                <w:szCs w:val="22"/>
              </w:rPr>
              <w:t>zur</w:t>
            </w:r>
            <w:r>
              <w:rPr>
                <w:b/>
                <w:noProof/>
              </w:rPr>
              <w:t xml:space="preserve"> ANWENDUNG</w:t>
            </w:r>
          </w:p>
        </w:tc>
      </w:tr>
    </w:tbl>
    <w:p w14:paraId="4936C4AC" w14:textId="77777777" w:rsidR="004A2D6E" w:rsidRDefault="004A2D6E" w:rsidP="00235C33">
      <w:pPr>
        <w:rPr>
          <w:noProof/>
        </w:rPr>
      </w:pPr>
    </w:p>
    <w:p w14:paraId="5523DCCA" w14:textId="73C30CBD" w:rsidR="004A2D6E" w:rsidRDefault="00D07D2C" w:rsidP="00235C33">
      <w:pPr>
        <w:rPr>
          <w:noProof/>
        </w:rPr>
      </w:pPr>
      <w:r>
        <w:rPr>
          <w:noProof/>
        </w:rPr>
        <w:t xml:space="preserve">Mit dem </w:t>
      </w:r>
      <w:r w:rsidR="00CD46C4">
        <w:rPr>
          <w:noProof/>
        </w:rPr>
        <w:t xml:space="preserve">GESAMTEN beigefügten </w:t>
      </w:r>
      <w:r>
        <w:rPr>
          <w:noProof/>
        </w:rPr>
        <w:t>Lösungsmittel verdünnen</w:t>
      </w:r>
      <w:r w:rsidRPr="001C17E2">
        <w:rPr>
          <w:noProof/>
        </w:rPr>
        <w:t>.</w:t>
      </w:r>
      <w:r w:rsidR="00D4448E">
        <w:rPr>
          <w:noProof/>
        </w:rPr>
        <w:fldChar w:fldCharType="begin"/>
      </w:r>
      <w:r w:rsidR="00D4448E">
        <w:rPr>
          <w:noProof/>
        </w:rPr>
        <w:instrText xml:space="preserve"> DOCVARIABLE vault_nd_16273b52-dcf6-43bc-af2e-27e51a08296e \* MERGEFORMAT </w:instrText>
      </w:r>
      <w:r w:rsidR="00D4448E">
        <w:rPr>
          <w:noProof/>
        </w:rPr>
        <w:fldChar w:fldCharType="separate"/>
      </w:r>
      <w:r w:rsidR="00D4448E">
        <w:rPr>
          <w:noProof/>
        </w:rPr>
        <w:t xml:space="preserve"> </w:t>
      </w:r>
      <w:r w:rsidR="00D4448E">
        <w:rPr>
          <w:noProof/>
        </w:rPr>
        <w:fldChar w:fldCharType="end"/>
      </w:r>
    </w:p>
    <w:p w14:paraId="5BDA1736" w14:textId="77777777" w:rsidR="00D07D2C" w:rsidRDefault="00D07D2C" w:rsidP="00235C33">
      <w:pPr>
        <w:rPr>
          <w:noProof/>
        </w:rPr>
      </w:pPr>
    </w:p>
    <w:p w14:paraId="58B946B0" w14:textId="77777777" w:rsidR="00DA6420" w:rsidRDefault="00DA6420"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75E11C27" w14:textId="77777777">
        <w:tc>
          <w:tcPr>
            <w:tcW w:w="9281" w:type="dxa"/>
          </w:tcPr>
          <w:p w14:paraId="56D9A022" w14:textId="77777777" w:rsidR="004A2D6E" w:rsidRDefault="004A2D6E" w:rsidP="00235C33">
            <w:pPr>
              <w:ind w:left="567" w:hanging="567"/>
              <w:rPr>
                <w:b/>
                <w:noProof/>
              </w:rPr>
            </w:pPr>
            <w:r>
              <w:rPr>
                <w:b/>
                <w:noProof/>
              </w:rPr>
              <w:t>3.</w:t>
            </w:r>
            <w:r>
              <w:rPr>
                <w:b/>
                <w:noProof/>
              </w:rPr>
              <w:tab/>
              <w:t>VERFALLDATUM</w:t>
            </w:r>
          </w:p>
        </w:tc>
      </w:tr>
    </w:tbl>
    <w:p w14:paraId="58020245" w14:textId="77777777" w:rsidR="004A2D6E" w:rsidRDefault="004A2D6E" w:rsidP="00235C33">
      <w:pPr>
        <w:rPr>
          <w:noProof/>
        </w:rPr>
      </w:pPr>
    </w:p>
    <w:p w14:paraId="601E05E1" w14:textId="42703C54" w:rsidR="00D07D2C" w:rsidRDefault="007F3851" w:rsidP="00235C33">
      <w:pPr>
        <w:rPr>
          <w:noProof/>
        </w:rPr>
      </w:pPr>
      <w:r>
        <w:rPr>
          <w:noProof/>
        </w:rPr>
        <w:t>v</w:t>
      </w:r>
      <w:r w:rsidR="00D07D2C">
        <w:rPr>
          <w:noProof/>
        </w:rPr>
        <w:t>erw</w:t>
      </w:r>
      <w:r w:rsidR="00864B1F">
        <w:rPr>
          <w:noProof/>
        </w:rPr>
        <w:t>.</w:t>
      </w:r>
      <w:r w:rsidR="00D07D2C">
        <w:rPr>
          <w:noProof/>
        </w:rPr>
        <w:t xml:space="preserve"> bis</w:t>
      </w:r>
      <w:r w:rsidR="00D4448E">
        <w:rPr>
          <w:noProof/>
        </w:rPr>
        <w:fldChar w:fldCharType="begin"/>
      </w:r>
      <w:r w:rsidR="00D4448E">
        <w:rPr>
          <w:noProof/>
        </w:rPr>
        <w:instrText xml:space="preserve"> DOCVARIABLE vault_nd_3831d42a-2d1e-4297-a7ee-448f517dad3f \* MERGEFORMAT </w:instrText>
      </w:r>
      <w:r w:rsidR="00D4448E">
        <w:rPr>
          <w:noProof/>
        </w:rPr>
        <w:fldChar w:fldCharType="separate"/>
      </w:r>
      <w:r w:rsidR="00D4448E">
        <w:rPr>
          <w:noProof/>
        </w:rPr>
        <w:t xml:space="preserve"> </w:t>
      </w:r>
      <w:r w:rsidR="00D4448E">
        <w:rPr>
          <w:noProof/>
        </w:rPr>
        <w:fldChar w:fldCharType="end"/>
      </w:r>
    </w:p>
    <w:p w14:paraId="7AD46964" w14:textId="77777777" w:rsidR="004A2D6E" w:rsidRDefault="004A2D6E" w:rsidP="00235C33">
      <w:pPr>
        <w:rPr>
          <w:noProof/>
        </w:rPr>
      </w:pPr>
    </w:p>
    <w:p w14:paraId="41DC2DAB" w14:textId="77777777" w:rsidR="00DA6420" w:rsidRDefault="00DA6420"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05762AD1" w14:textId="77777777">
        <w:tc>
          <w:tcPr>
            <w:tcW w:w="9281" w:type="dxa"/>
          </w:tcPr>
          <w:p w14:paraId="36D0DB34" w14:textId="77777777" w:rsidR="004A2D6E" w:rsidRDefault="004A2D6E" w:rsidP="00235C33">
            <w:pPr>
              <w:ind w:left="567" w:hanging="567"/>
              <w:rPr>
                <w:b/>
                <w:noProof/>
              </w:rPr>
            </w:pPr>
            <w:r>
              <w:rPr>
                <w:b/>
                <w:noProof/>
              </w:rPr>
              <w:t>4.</w:t>
            </w:r>
            <w:r>
              <w:rPr>
                <w:b/>
                <w:noProof/>
              </w:rPr>
              <w:tab/>
              <w:t>CHARGENBEZEICHNUNG</w:t>
            </w:r>
          </w:p>
        </w:tc>
      </w:tr>
    </w:tbl>
    <w:p w14:paraId="21554DFF" w14:textId="77777777" w:rsidR="004A2D6E" w:rsidRDefault="004A2D6E" w:rsidP="00235C33">
      <w:pPr>
        <w:rPr>
          <w:noProof/>
        </w:rPr>
      </w:pPr>
    </w:p>
    <w:p w14:paraId="609E00B5" w14:textId="66C74A4A" w:rsidR="00D07D2C" w:rsidRDefault="00D07D2C" w:rsidP="00235C33">
      <w:pPr>
        <w:rPr>
          <w:noProof/>
        </w:rPr>
      </w:pPr>
      <w:r>
        <w:rPr>
          <w:noProof/>
        </w:rPr>
        <w:t>Ch.-B.</w:t>
      </w:r>
    </w:p>
    <w:p w14:paraId="288E0E20" w14:textId="77777777" w:rsidR="004A2D6E" w:rsidRDefault="004A2D6E" w:rsidP="00235C33">
      <w:pPr>
        <w:rPr>
          <w:noProof/>
        </w:rPr>
      </w:pPr>
    </w:p>
    <w:p w14:paraId="6CC0AA74" w14:textId="77777777" w:rsidR="00DA6420" w:rsidRDefault="00DA6420"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6BE7B333" w14:textId="77777777">
        <w:tc>
          <w:tcPr>
            <w:tcW w:w="9281" w:type="dxa"/>
          </w:tcPr>
          <w:p w14:paraId="36581343" w14:textId="77777777" w:rsidR="004A2D6E" w:rsidRPr="00DE2147" w:rsidRDefault="004A2D6E" w:rsidP="00235C33">
            <w:pPr>
              <w:ind w:left="567" w:hanging="567"/>
              <w:rPr>
                <w:b/>
                <w:noProof/>
              </w:rPr>
            </w:pPr>
            <w:r w:rsidRPr="00DE2147">
              <w:rPr>
                <w:b/>
                <w:noProof/>
              </w:rPr>
              <w:t>5.</w:t>
            </w:r>
            <w:r w:rsidRPr="00DE2147">
              <w:rPr>
                <w:b/>
                <w:noProof/>
              </w:rPr>
              <w:tab/>
              <w:t>INHALT NACH GEWICHT, VOLUMEN ODER EINHEITEN</w:t>
            </w:r>
          </w:p>
        </w:tc>
      </w:tr>
    </w:tbl>
    <w:p w14:paraId="32D29EC5" w14:textId="77777777" w:rsidR="004A2D6E" w:rsidRDefault="004A2D6E" w:rsidP="00235C33">
      <w:pPr>
        <w:rPr>
          <w:noProof/>
        </w:rPr>
      </w:pPr>
    </w:p>
    <w:p w14:paraId="5521AD21" w14:textId="77777777" w:rsidR="00367C59" w:rsidRPr="001C17E2" w:rsidRDefault="00F06BA4" w:rsidP="00235C33">
      <w:pPr>
        <w:rPr>
          <w:noProof/>
        </w:rPr>
      </w:pPr>
      <w:r w:rsidRPr="001C17E2">
        <w:rPr>
          <w:noProof/>
        </w:rPr>
        <w:t>1,5 ml</w:t>
      </w:r>
    </w:p>
    <w:p w14:paraId="07FBA25C" w14:textId="77777777" w:rsidR="00FC2042" w:rsidRDefault="00FC2042" w:rsidP="00235C33">
      <w:pPr>
        <w:rPr>
          <w:noProof/>
        </w:rPr>
      </w:pPr>
      <w:r w:rsidRPr="001C17E2">
        <w:rPr>
          <w:noProof/>
        </w:rPr>
        <w:t>10</w:t>
      </w:r>
      <w:r w:rsidR="00087F7F">
        <w:rPr>
          <w:noProof/>
        </w:rPr>
        <w:t> </w:t>
      </w:r>
      <w:r w:rsidRPr="001C17E2">
        <w:rPr>
          <w:noProof/>
        </w:rPr>
        <w:t>mg/ml nach erster Verdünnung.</w:t>
      </w:r>
    </w:p>
    <w:p w14:paraId="5B904EF4" w14:textId="77777777" w:rsidR="004A2D6E" w:rsidRDefault="004A2D6E" w:rsidP="00235C33">
      <w:pPr>
        <w:rPr>
          <w:noProof/>
        </w:rPr>
      </w:pPr>
    </w:p>
    <w:p w14:paraId="4A31D4EF" w14:textId="77777777" w:rsidR="00F06BA4" w:rsidRDefault="00F06BA4" w:rsidP="00235C33">
      <w:pPr>
        <w:rPr>
          <w:noProof/>
        </w:rPr>
      </w:pPr>
    </w:p>
    <w:p w14:paraId="74C2BD0C" w14:textId="77777777" w:rsidR="00D07D2C" w:rsidRDefault="00D07D2C"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14:paraId="15489D83" w14:textId="77777777">
        <w:tc>
          <w:tcPr>
            <w:tcW w:w="9281" w:type="dxa"/>
          </w:tcPr>
          <w:p w14:paraId="6DDB6899" w14:textId="77777777" w:rsidR="004A2D6E" w:rsidRDefault="004A2D6E" w:rsidP="00235C33">
            <w:pPr>
              <w:ind w:left="567" w:hanging="567"/>
              <w:rPr>
                <w:b/>
                <w:noProof/>
              </w:rPr>
            </w:pPr>
            <w:r>
              <w:rPr>
                <w:b/>
                <w:noProof/>
              </w:rPr>
              <w:t>6.</w:t>
            </w:r>
            <w:r>
              <w:rPr>
                <w:b/>
                <w:noProof/>
              </w:rPr>
              <w:tab/>
              <w:t>WEITERE ANGABEN</w:t>
            </w:r>
          </w:p>
        </w:tc>
      </w:tr>
    </w:tbl>
    <w:p w14:paraId="1DCF5BAC" w14:textId="77777777" w:rsidR="004A2D6E" w:rsidRDefault="004A2D6E" w:rsidP="00235C33">
      <w:pPr>
        <w:rPr>
          <w:noProof/>
        </w:rPr>
      </w:pPr>
    </w:p>
    <w:p w14:paraId="36FC87FD" w14:textId="77777777" w:rsidR="001E1058" w:rsidRPr="001C17E2" w:rsidRDefault="00F01013" w:rsidP="00235C33">
      <w:pPr>
        <w:rPr>
          <w:noProof/>
          <w:szCs w:val="22"/>
        </w:rPr>
      </w:pPr>
      <w:r>
        <w:rPr>
          <w:noProof/>
          <w:szCs w:val="22"/>
        </w:rPr>
        <w:t>L</w:t>
      </w:r>
      <w:r w:rsidRPr="001C17E2">
        <w:rPr>
          <w:noProof/>
          <w:szCs w:val="22"/>
        </w:rPr>
        <w:t>ösung</w:t>
      </w:r>
      <w:r>
        <w:rPr>
          <w:noProof/>
          <w:szCs w:val="22"/>
        </w:rPr>
        <w:t xml:space="preserve"> zur </w:t>
      </w:r>
      <w:r w:rsidR="001E1058" w:rsidRPr="001C17E2">
        <w:rPr>
          <w:noProof/>
          <w:szCs w:val="22"/>
        </w:rPr>
        <w:t>i.</w:t>
      </w:r>
      <w:r w:rsidR="00604CEF">
        <w:rPr>
          <w:noProof/>
          <w:szCs w:val="22"/>
        </w:rPr>
        <w:t> </w:t>
      </w:r>
      <w:r w:rsidR="001E1058" w:rsidRPr="001C17E2">
        <w:rPr>
          <w:noProof/>
          <w:szCs w:val="22"/>
        </w:rPr>
        <w:t>v.</w:t>
      </w:r>
      <w:r>
        <w:rPr>
          <w:noProof/>
          <w:szCs w:val="22"/>
        </w:rPr>
        <w:t xml:space="preserve"> Infusion</w:t>
      </w:r>
      <w:r w:rsidR="001E1058" w:rsidRPr="001C17E2">
        <w:rPr>
          <w:noProof/>
          <w:szCs w:val="22"/>
        </w:rPr>
        <w:t xml:space="preserve"> nach endgültiger Verdünnung (siehe Packungsbeilage).</w:t>
      </w:r>
    </w:p>
    <w:p w14:paraId="10F9B8B9" w14:textId="77777777" w:rsidR="00197A62" w:rsidRDefault="001E1058" w:rsidP="00235C33">
      <w:pPr>
        <w:rPr>
          <w:noProof/>
        </w:rPr>
      </w:pPr>
      <w:r w:rsidRPr="001C17E2">
        <w:rPr>
          <w:noProof/>
          <w:szCs w:val="22"/>
        </w:rPr>
        <w:t>Enthält eine Überfüllung.</w:t>
      </w:r>
      <w:r w:rsidRPr="001E1058">
        <w:rPr>
          <w:noProof/>
          <w:szCs w:val="22"/>
        </w:rPr>
        <w:t xml:space="preserve"> </w:t>
      </w:r>
      <w:r w:rsidR="00197A6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14:paraId="19BE031E" w14:textId="77777777">
        <w:trPr>
          <w:trHeight w:val="785"/>
        </w:trPr>
        <w:tc>
          <w:tcPr>
            <w:tcW w:w="9281" w:type="dxa"/>
            <w:tcBorders>
              <w:bottom w:val="single" w:sz="4" w:space="0" w:color="auto"/>
            </w:tcBorders>
          </w:tcPr>
          <w:p w14:paraId="57305371" w14:textId="77777777" w:rsidR="00197A62" w:rsidRDefault="00197A62" w:rsidP="00235C33">
            <w:pPr>
              <w:rPr>
                <w:b/>
                <w:noProof/>
              </w:rPr>
            </w:pPr>
            <w:r>
              <w:rPr>
                <w:b/>
                <w:noProof/>
              </w:rPr>
              <w:lastRenderedPageBreak/>
              <w:t>MINDESTANGABEN AUF KLEINEN BEHÄLTNISSEN</w:t>
            </w:r>
          </w:p>
          <w:p w14:paraId="73FE05C4" w14:textId="77777777" w:rsidR="00197A62" w:rsidRDefault="00197A62" w:rsidP="00235C33">
            <w:pPr>
              <w:rPr>
                <w:noProof/>
              </w:rPr>
            </w:pPr>
          </w:p>
          <w:p w14:paraId="733029BC" w14:textId="77777777" w:rsidR="00197A62" w:rsidRDefault="00480BD7" w:rsidP="00235C33">
            <w:pPr>
              <w:rPr>
                <w:noProof/>
              </w:rPr>
            </w:pPr>
            <w:r>
              <w:rPr>
                <w:b/>
                <w:noProof/>
              </w:rPr>
              <w:t>ETIKETT für LÖSUNGSMITTEL-DURCHSTECHFLASCHE</w:t>
            </w:r>
          </w:p>
        </w:tc>
      </w:tr>
    </w:tbl>
    <w:p w14:paraId="298A4614" w14:textId="77777777" w:rsidR="00197A62" w:rsidRDefault="00197A62" w:rsidP="00235C33">
      <w:pPr>
        <w:rPr>
          <w:noProof/>
        </w:rPr>
      </w:pPr>
    </w:p>
    <w:p w14:paraId="38AF3F3D" w14:textId="77777777" w:rsidR="00197A62" w:rsidRDefault="00197A62"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14:paraId="1835E18E" w14:textId="77777777">
        <w:tc>
          <w:tcPr>
            <w:tcW w:w="9281" w:type="dxa"/>
          </w:tcPr>
          <w:p w14:paraId="3619D610" w14:textId="77777777" w:rsidR="00197A62" w:rsidRDefault="00197A62" w:rsidP="00235C33">
            <w:pPr>
              <w:ind w:left="567" w:hanging="567"/>
              <w:rPr>
                <w:b/>
                <w:noProof/>
              </w:rPr>
            </w:pPr>
            <w:r>
              <w:rPr>
                <w:b/>
                <w:noProof/>
              </w:rPr>
              <w:t>1.</w:t>
            </w:r>
            <w:r>
              <w:rPr>
                <w:b/>
                <w:noProof/>
              </w:rPr>
              <w:tab/>
              <w:t>BEZEICHNUNG DES ARZNEIMITTELS SOWIE ART(EN) DER ANWENDUNG</w:t>
            </w:r>
          </w:p>
        </w:tc>
      </w:tr>
    </w:tbl>
    <w:p w14:paraId="661AD1D6" w14:textId="77777777" w:rsidR="00197A62" w:rsidRDefault="00197A62" w:rsidP="00235C33">
      <w:pPr>
        <w:rPr>
          <w:noProof/>
        </w:rPr>
      </w:pPr>
    </w:p>
    <w:p w14:paraId="2DF0E2FF" w14:textId="10113A2D" w:rsidR="00197A62" w:rsidRDefault="00480BD7" w:rsidP="00235C33">
      <w:pPr>
        <w:rPr>
          <w:noProof/>
        </w:rPr>
      </w:pPr>
      <w:r w:rsidRPr="00336D3B">
        <w:rPr>
          <w:noProof/>
        </w:rPr>
        <w:t>LÖSUNGSMITTEL</w:t>
      </w:r>
      <w:r>
        <w:rPr>
          <w:noProof/>
        </w:rPr>
        <w:t xml:space="preserve"> für JEVTANA</w:t>
      </w:r>
      <w:r w:rsidR="00D4448E">
        <w:rPr>
          <w:noProof/>
        </w:rPr>
        <w:fldChar w:fldCharType="begin"/>
      </w:r>
      <w:r w:rsidR="00D4448E">
        <w:rPr>
          <w:noProof/>
        </w:rPr>
        <w:instrText xml:space="preserve"> DOCVARIABLE vault_nd_5e82e2e5-5e6e-4451-abfa-1ae71f5361f2 \* MERGEFORMAT </w:instrText>
      </w:r>
      <w:r w:rsidR="00D4448E">
        <w:rPr>
          <w:noProof/>
        </w:rPr>
        <w:fldChar w:fldCharType="separate"/>
      </w:r>
      <w:r w:rsidR="00D4448E">
        <w:rPr>
          <w:noProof/>
        </w:rPr>
        <w:t xml:space="preserve"> </w:t>
      </w:r>
      <w:r w:rsidR="00D4448E">
        <w:rPr>
          <w:noProof/>
        </w:rPr>
        <w:fldChar w:fldCharType="end"/>
      </w:r>
    </w:p>
    <w:p w14:paraId="0D412BD4" w14:textId="77777777" w:rsidR="00197A62" w:rsidRDefault="00197A62" w:rsidP="00235C33">
      <w:pPr>
        <w:rPr>
          <w:noProof/>
        </w:rPr>
      </w:pPr>
    </w:p>
    <w:p w14:paraId="183B19AB" w14:textId="77777777" w:rsidR="00197A62" w:rsidRDefault="00197A62"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14:paraId="778E03A1" w14:textId="77777777">
        <w:tc>
          <w:tcPr>
            <w:tcW w:w="9281" w:type="dxa"/>
          </w:tcPr>
          <w:p w14:paraId="2E546AB2" w14:textId="77777777" w:rsidR="00197A62" w:rsidRDefault="00197A62" w:rsidP="00235C33">
            <w:pPr>
              <w:ind w:left="567" w:hanging="567"/>
              <w:rPr>
                <w:b/>
                <w:noProof/>
              </w:rPr>
            </w:pPr>
            <w:r>
              <w:rPr>
                <w:b/>
                <w:noProof/>
              </w:rPr>
              <w:t>2.</w:t>
            </w:r>
            <w:r>
              <w:rPr>
                <w:b/>
                <w:noProof/>
              </w:rPr>
              <w:tab/>
            </w:r>
            <w:r>
              <w:rPr>
                <w:b/>
                <w:caps/>
                <w:noProof/>
                <w:szCs w:val="22"/>
              </w:rPr>
              <w:t>Hinweise</w:t>
            </w:r>
            <w:r>
              <w:rPr>
                <w:b/>
                <w:noProof/>
              </w:rPr>
              <w:t xml:space="preserve"> </w:t>
            </w:r>
            <w:r>
              <w:rPr>
                <w:b/>
                <w:caps/>
                <w:noProof/>
                <w:szCs w:val="22"/>
              </w:rPr>
              <w:t>zur</w:t>
            </w:r>
            <w:r>
              <w:rPr>
                <w:b/>
                <w:noProof/>
              </w:rPr>
              <w:t xml:space="preserve"> ANWENDUNG</w:t>
            </w:r>
          </w:p>
        </w:tc>
      </w:tr>
    </w:tbl>
    <w:p w14:paraId="1E2E36F2" w14:textId="77777777" w:rsidR="00197A62" w:rsidRDefault="00197A62" w:rsidP="00235C33">
      <w:pPr>
        <w:rPr>
          <w:noProof/>
        </w:rPr>
      </w:pPr>
    </w:p>
    <w:p w14:paraId="6DFE9457" w14:textId="40E877A7" w:rsidR="00197A62" w:rsidRDefault="00480BD7" w:rsidP="00235C33">
      <w:pPr>
        <w:rPr>
          <w:noProof/>
        </w:rPr>
      </w:pPr>
      <w:r w:rsidRPr="00296697">
        <w:rPr>
          <w:b/>
          <w:noProof/>
        </w:rPr>
        <w:t>Verwenden Sie den GESAMTEN Inhalt zur Verdünnung</w:t>
      </w:r>
      <w:r w:rsidR="001E1058" w:rsidRPr="001C17E2">
        <w:rPr>
          <w:noProof/>
        </w:rPr>
        <w:t xml:space="preserve"> (siehe Packungsbeilage)</w:t>
      </w:r>
      <w:r w:rsidRPr="001C17E2">
        <w:rPr>
          <w:noProof/>
        </w:rPr>
        <w:t>.</w:t>
      </w:r>
      <w:r w:rsidR="00D4448E">
        <w:rPr>
          <w:noProof/>
        </w:rPr>
        <w:fldChar w:fldCharType="begin"/>
      </w:r>
      <w:r w:rsidR="00D4448E">
        <w:rPr>
          <w:noProof/>
        </w:rPr>
        <w:instrText xml:space="preserve"> DOCVARIABLE vault_nd_ba8ddda3-888f-4777-9791-5ed5a9265dae \* MERGEFORMAT </w:instrText>
      </w:r>
      <w:r w:rsidR="00D4448E">
        <w:rPr>
          <w:noProof/>
        </w:rPr>
        <w:fldChar w:fldCharType="separate"/>
      </w:r>
      <w:r w:rsidR="00D4448E">
        <w:rPr>
          <w:noProof/>
        </w:rPr>
        <w:t xml:space="preserve"> </w:t>
      </w:r>
      <w:r w:rsidR="00D4448E">
        <w:rPr>
          <w:noProof/>
        </w:rPr>
        <w:fldChar w:fldCharType="end"/>
      </w:r>
    </w:p>
    <w:p w14:paraId="5A8DB0CF" w14:textId="77777777" w:rsidR="00197A62" w:rsidRDefault="00197A62" w:rsidP="00235C33">
      <w:pPr>
        <w:rPr>
          <w:noProof/>
        </w:rPr>
      </w:pPr>
    </w:p>
    <w:p w14:paraId="08C4E1ED" w14:textId="77777777" w:rsidR="00DA6420" w:rsidRDefault="00DA6420"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14:paraId="3CFBBA2C" w14:textId="77777777">
        <w:tc>
          <w:tcPr>
            <w:tcW w:w="9281" w:type="dxa"/>
          </w:tcPr>
          <w:p w14:paraId="041BE3B8" w14:textId="77777777" w:rsidR="00197A62" w:rsidRDefault="00197A62" w:rsidP="00235C33">
            <w:pPr>
              <w:ind w:left="567" w:hanging="567"/>
              <w:rPr>
                <w:b/>
                <w:noProof/>
              </w:rPr>
            </w:pPr>
            <w:r>
              <w:rPr>
                <w:b/>
                <w:noProof/>
              </w:rPr>
              <w:t>3.</w:t>
            </w:r>
            <w:r>
              <w:rPr>
                <w:b/>
                <w:noProof/>
              </w:rPr>
              <w:tab/>
              <w:t>VERFALLDATUM</w:t>
            </w:r>
          </w:p>
        </w:tc>
      </w:tr>
    </w:tbl>
    <w:p w14:paraId="202209E5" w14:textId="77777777" w:rsidR="00197A62" w:rsidRDefault="00197A62" w:rsidP="00235C33">
      <w:pPr>
        <w:rPr>
          <w:noProof/>
        </w:rPr>
      </w:pPr>
    </w:p>
    <w:p w14:paraId="54E25CD9" w14:textId="0679E8AE" w:rsidR="00197A62" w:rsidRDefault="007F3851" w:rsidP="00235C33">
      <w:pPr>
        <w:rPr>
          <w:noProof/>
        </w:rPr>
      </w:pPr>
      <w:r>
        <w:rPr>
          <w:noProof/>
        </w:rPr>
        <w:t>v</w:t>
      </w:r>
      <w:r w:rsidR="00197A62">
        <w:rPr>
          <w:noProof/>
        </w:rPr>
        <w:t>erw</w:t>
      </w:r>
      <w:r w:rsidR="002937F0">
        <w:rPr>
          <w:noProof/>
        </w:rPr>
        <w:t>.</w:t>
      </w:r>
      <w:r w:rsidR="00197A62">
        <w:rPr>
          <w:noProof/>
        </w:rPr>
        <w:t xml:space="preserve"> bis</w:t>
      </w:r>
      <w:r w:rsidR="00D4448E">
        <w:rPr>
          <w:noProof/>
        </w:rPr>
        <w:fldChar w:fldCharType="begin"/>
      </w:r>
      <w:r w:rsidR="00D4448E">
        <w:rPr>
          <w:noProof/>
        </w:rPr>
        <w:instrText xml:space="preserve"> DOCVARIABLE vault_nd_fade53f0-dcf1-4e60-b801-821e46784621 \* MERGEFORMAT </w:instrText>
      </w:r>
      <w:r w:rsidR="00D4448E">
        <w:rPr>
          <w:noProof/>
        </w:rPr>
        <w:fldChar w:fldCharType="separate"/>
      </w:r>
      <w:r w:rsidR="00D4448E">
        <w:rPr>
          <w:noProof/>
        </w:rPr>
        <w:t xml:space="preserve"> </w:t>
      </w:r>
      <w:r w:rsidR="00D4448E">
        <w:rPr>
          <w:noProof/>
        </w:rPr>
        <w:fldChar w:fldCharType="end"/>
      </w:r>
    </w:p>
    <w:p w14:paraId="0B10D5B0" w14:textId="77777777" w:rsidR="00197A62" w:rsidRDefault="00197A62" w:rsidP="00235C33">
      <w:pPr>
        <w:rPr>
          <w:noProof/>
        </w:rPr>
      </w:pPr>
    </w:p>
    <w:p w14:paraId="1FE28726" w14:textId="77777777" w:rsidR="00DA6420" w:rsidRDefault="00DA6420"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14:paraId="2C6D9EC5" w14:textId="77777777">
        <w:tc>
          <w:tcPr>
            <w:tcW w:w="9281" w:type="dxa"/>
          </w:tcPr>
          <w:p w14:paraId="506777D9" w14:textId="77777777" w:rsidR="00197A62" w:rsidRDefault="00197A62" w:rsidP="00235C33">
            <w:pPr>
              <w:ind w:left="567" w:hanging="567"/>
              <w:rPr>
                <w:b/>
                <w:noProof/>
              </w:rPr>
            </w:pPr>
            <w:r>
              <w:rPr>
                <w:b/>
                <w:noProof/>
              </w:rPr>
              <w:t>4.</w:t>
            </w:r>
            <w:r>
              <w:rPr>
                <w:b/>
                <w:noProof/>
              </w:rPr>
              <w:tab/>
              <w:t>CHARGENBEZEICHNUNG</w:t>
            </w:r>
          </w:p>
        </w:tc>
      </w:tr>
    </w:tbl>
    <w:p w14:paraId="0470A45E" w14:textId="77777777" w:rsidR="00197A62" w:rsidRDefault="00197A62" w:rsidP="00235C33">
      <w:pPr>
        <w:rPr>
          <w:noProof/>
        </w:rPr>
      </w:pPr>
    </w:p>
    <w:p w14:paraId="705E517C" w14:textId="0DE00EFD" w:rsidR="00197A62" w:rsidRDefault="00D07D2C" w:rsidP="00235C33">
      <w:pPr>
        <w:rPr>
          <w:noProof/>
        </w:rPr>
      </w:pPr>
      <w:r>
        <w:rPr>
          <w:noProof/>
        </w:rPr>
        <w:t>Ch.-B.</w:t>
      </w:r>
    </w:p>
    <w:p w14:paraId="6D68E9BF" w14:textId="77777777" w:rsidR="00197A62" w:rsidRDefault="00197A62" w:rsidP="00235C33">
      <w:pPr>
        <w:rPr>
          <w:noProof/>
        </w:rPr>
      </w:pPr>
    </w:p>
    <w:p w14:paraId="6CDC2D36" w14:textId="77777777" w:rsidR="00DA6420" w:rsidRDefault="00DA6420"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14:paraId="2744B47E" w14:textId="77777777">
        <w:tc>
          <w:tcPr>
            <w:tcW w:w="9281" w:type="dxa"/>
          </w:tcPr>
          <w:p w14:paraId="55BF4EF3" w14:textId="77777777" w:rsidR="00197A62" w:rsidRDefault="00197A62" w:rsidP="00235C33">
            <w:pPr>
              <w:ind w:left="567" w:hanging="567"/>
              <w:rPr>
                <w:b/>
                <w:noProof/>
              </w:rPr>
            </w:pPr>
            <w:r>
              <w:rPr>
                <w:b/>
                <w:noProof/>
              </w:rPr>
              <w:t>5.</w:t>
            </w:r>
            <w:r>
              <w:rPr>
                <w:b/>
                <w:noProof/>
              </w:rPr>
              <w:tab/>
              <w:t>INHALT NACH GEWICHT, VOLUMEN ODER EINHEITEN</w:t>
            </w:r>
          </w:p>
        </w:tc>
      </w:tr>
    </w:tbl>
    <w:p w14:paraId="11CD150D" w14:textId="77777777" w:rsidR="00197A62" w:rsidRDefault="00197A62" w:rsidP="00235C33">
      <w:pPr>
        <w:rPr>
          <w:noProof/>
        </w:rPr>
      </w:pPr>
    </w:p>
    <w:p w14:paraId="03AD4DF2" w14:textId="77777777" w:rsidR="002175EA" w:rsidRPr="00367C59" w:rsidRDefault="00197A62" w:rsidP="00235C33">
      <w:pPr>
        <w:rPr>
          <w:noProof/>
          <w:szCs w:val="22"/>
        </w:rPr>
      </w:pPr>
      <w:r w:rsidRPr="001C17E2">
        <w:rPr>
          <w:noProof/>
          <w:szCs w:val="22"/>
        </w:rPr>
        <w:t>4,5</w:t>
      </w:r>
      <w:r w:rsidR="008B790F" w:rsidRPr="001C17E2">
        <w:rPr>
          <w:noProof/>
        </w:rPr>
        <w:t> </w:t>
      </w:r>
      <w:r w:rsidRPr="001C17E2">
        <w:rPr>
          <w:noProof/>
          <w:szCs w:val="22"/>
        </w:rPr>
        <w:t xml:space="preserve">ml </w:t>
      </w:r>
      <w:r w:rsidR="001E1058" w:rsidRPr="001C17E2">
        <w:rPr>
          <w:noProof/>
          <w:szCs w:val="22"/>
        </w:rPr>
        <w:t>(Ethanol 96</w:t>
      </w:r>
      <w:r w:rsidR="00604CEF">
        <w:rPr>
          <w:noProof/>
          <w:szCs w:val="22"/>
        </w:rPr>
        <w:t> </w:t>
      </w:r>
      <w:r w:rsidR="001E1058" w:rsidRPr="001C17E2">
        <w:rPr>
          <w:noProof/>
          <w:szCs w:val="22"/>
        </w:rPr>
        <w:t>% und Wasser für Injektionszwecke)</w:t>
      </w:r>
      <w:r w:rsidR="00367C59" w:rsidRPr="001C17E2">
        <w:rPr>
          <w:noProof/>
          <w:szCs w:val="22"/>
        </w:rPr>
        <w:t>.</w:t>
      </w:r>
    </w:p>
    <w:p w14:paraId="2A93F590" w14:textId="77777777" w:rsidR="00197A62" w:rsidRPr="00367C59" w:rsidRDefault="00197A62" w:rsidP="00235C33">
      <w:pPr>
        <w:rPr>
          <w:noProof/>
        </w:rPr>
      </w:pPr>
    </w:p>
    <w:p w14:paraId="09405515" w14:textId="77777777" w:rsidR="00DA6420" w:rsidRPr="00367C59" w:rsidRDefault="00DA6420" w:rsidP="00235C3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14:paraId="74DCAB8B" w14:textId="77777777">
        <w:tc>
          <w:tcPr>
            <w:tcW w:w="9281" w:type="dxa"/>
          </w:tcPr>
          <w:p w14:paraId="040CA9D9" w14:textId="77777777" w:rsidR="00197A62" w:rsidRDefault="00197A62" w:rsidP="00235C33">
            <w:pPr>
              <w:ind w:left="567" w:hanging="567"/>
              <w:rPr>
                <w:b/>
                <w:noProof/>
              </w:rPr>
            </w:pPr>
            <w:r>
              <w:rPr>
                <w:b/>
                <w:noProof/>
              </w:rPr>
              <w:t>6.</w:t>
            </w:r>
            <w:r>
              <w:rPr>
                <w:b/>
                <w:noProof/>
              </w:rPr>
              <w:tab/>
              <w:t>WEITERE ANGABEN</w:t>
            </w:r>
          </w:p>
        </w:tc>
      </w:tr>
    </w:tbl>
    <w:p w14:paraId="50ADD8CC" w14:textId="77777777" w:rsidR="00197A62" w:rsidRDefault="00197A62" w:rsidP="00235C33">
      <w:pPr>
        <w:rPr>
          <w:noProof/>
        </w:rPr>
      </w:pPr>
    </w:p>
    <w:p w14:paraId="3862FA21" w14:textId="77777777" w:rsidR="004A2D6E" w:rsidRDefault="001E1058" w:rsidP="00235C33">
      <w:pPr>
        <w:rPr>
          <w:noProof/>
        </w:rPr>
      </w:pPr>
      <w:r w:rsidRPr="001C17E2">
        <w:rPr>
          <w:noProof/>
        </w:rPr>
        <w:t>Diese Durchstechflasche enthält eine Überfüllung.</w:t>
      </w:r>
    </w:p>
    <w:p w14:paraId="48228CAB" w14:textId="77777777" w:rsidR="004A2D6E" w:rsidRDefault="004A2D6E" w:rsidP="00235C33">
      <w:pPr>
        <w:rPr>
          <w:noProof/>
        </w:rPr>
      </w:pPr>
      <w:r>
        <w:rPr>
          <w:noProof/>
        </w:rPr>
        <w:br w:type="page"/>
      </w:r>
    </w:p>
    <w:p w14:paraId="707B5D4D" w14:textId="77777777" w:rsidR="004A2D6E" w:rsidRDefault="004A2D6E" w:rsidP="00235C33">
      <w:pPr>
        <w:rPr>
          <w:noProof/>
        </w:rPr>
      </w:pPr>
    </w:p>
    <w:p w14:paraId="47B7435D" w14:textId="77777777" w:rsidR="004A2D6E" w:rsidRDefault="004A2D6E" w:rsidP="00235C33">
      <w:pPr>
        <w:rPr>
          <w:noProof/>
        </w:rPr>
      </w:pPr>
    </w:p>
    <w:p w14:paraId="5CA0324E" w14:textId="77777777" w:rsidR="004A2D6E" w:rsidRDefault="004A2D6E" w:rsidP="00235C33">
      <w:pPr>
        <w:rPr>
          <w:noProof/>
        </w:rPr>
      </w:pPr>
    </w:p>
    <w:p w14:paraId="08B6CD48" w14:textId="77777777" w:rsidR="004A2D6E" w:rsidRDefault="004A2D6E" w:rsidP="00235C33">
      <w:pPr>
        <w:rPr>
          <w:noProof/>
        </w:rPr>
      </w:pPr>
    </w:p>
    <w:p w14:paraId="67EDE8B1" w14:textId="77777777" w:rsidR="004A2D6E" w:rsidRDefault="004A2D6E" w:rsidP="00235C33">
      <w:pPr>
        <w:rPr>
          <w:noProof/>
        </w:rPr>
      </w:pPr>
    </w:p>
    <w:p w14:paraId="2D04CE94" w14:textId="77777777" w:rsidR="004A2D6E" w:rsidRDefault="004A2D6E" w:rsidP="00235C33">
      <w:pPr>
        <w:rPr>
          <w:noProof/>
        </w:rPr>
      </w:pPr>
    </w:p>
    <w:p w14:paraId="2C75DC68" w14:textId="77777777" w:rsidR="004A2D6E" w:rsidRDefault="004A2D6E" w:rsidP="00235C33">
      <w:pPr>
        <w:rPr>
          <w:noProof/>
        </w:rPr>
      </w:pPr>
    </w:p>
    <w:p w14:paraId="4095570D" w14:textId="77777777" w:rsidR="004A2D6E" w:rsidRDefault="004A2D6E" w:rsidP="00235C33">
      <w:pPr>
        <w:rPr>
          <w:noProof/>
        </w:rPr>
      </w:pPr>
    </w:p>
    <w:p w14:paraId="3C395C53" w14:textId="77777777" w:rsidR="004A2D6E" w:rsidRDefault="004A2D6E" w:rsidP="00235C33">
      <w:pPr>
        <w:rPr>
          <w:noProof/>
        </w:rPr>
      </w:pPr>
    </w:p>
    <w:p w14:paraId="7F97A461" w14:textId="77777777" w:rsidR="004A2D6E" w:rsidRDefault="004A2D6E" w:rsidP="00235C33">
      <w:pPr>
        <w:rPr>
          <w:noProof/>
        </w:rPr>
      </w:pPr>
    </w:p>
    <w:p w14:paraId="778A2155" w14:textId="77777777" w:rsidR="004A2D6E" w:rsidRDefault="004A2D6E" w:rsidP="00235C33">
      <w:pPr>
        <w:rPr>
          <w:noProof/>
        </w:rPr>
      </w:pPr>
    </w:p>
    <w:p w14:paraId="092DC314" w14:textId="77777777" w:rsidR="004A2D6E" w:rsidRDefault="004A2D6E" w:rsidP="00235C33">
      <w:pPr>
        <w:rPr>
          <w:noProof/>
        </w:rPr>
      </w:pPr>
    </w:p>
    <w:p w14:paraId="3BA179DB" w14:textId="77777777" w:rsidR="004A2D6E" w:rsidRDefault="004A2D6E" w:rsidP="00235C33">
      <w:pPr>
        <w:rPr>
          <w:noProof/>
        </w:rPr>
      </w:pPr>
    </w:p>
    <w:p w14:paraId="3CCCAB1D" w14:textId="77777777" w:rsidR="004A2D6E" w:rsidRDefault="004A2D6E" w:rsidP="00235C33">
      <w:pPr>
        <w:rPr>
          <w:noProof/>
        </w:rPr>
      </w:pPr>
    </w:p>
    <w:p w14:paraId="12CD483C" w14:textId="77777777" w:rsidR="004A2D6E" w:rsidRDefault="004A2D6E" w:rsidP="00235C33">
      <w:pPr>
        <w:rPr>
          <w:noProof/>
        </w:rPr>
      </w:pPr>
    </w:p>
    <w:p w14:paraId="6858F153" w14:textId="77777777" w:rsidR="004A2D6E" w:rsidRDefault="004A2D6E" w:rsidP="00235C33">
      <w:pPr>
        <w:rPr>
          <w:noProof/>
        </w:rPr>
      </w:pPr>
    </w:p>
    <w:p w14:paraId="372EDA97" w14:textId="77777777" w:rsidR="004A2D6E" w:rsidRDefault="004A2D6E" w:rsidP="00235C33">
      <w:pPr>
        <w:rPr>
          <w:noProof/>
        </w:rPr>
      </w:pPr>
    </w:p>
    <w:p w14:paraId="1B8499BD" w14:textId="77777777" w:rsidR="004A2D6E" w:rsidRDefault="004A2D6E" w:rsidP="00235C33">
      <w:pPr>
        <w:rPr>
          <w:noProof/>
        </w:rPr>
      </w:pPr>
    </w:p>
    <w:p w14:paraId="490ABB0E" w14:textId="77777777" w:rsidR="004A2D6E" w:rsidRDefault="004A2D6E" w:rsidP="00235C33">
      <w:pPr>
        <w:rPr>
          <w:noProof/>
        </w:rPr>
      </w:pPr>
    </w:p>
    <w:p w14:paraId="3BB6E84B" w14:textId="77777777" w:rsidR="004A2D6E" w:rsidRDefault="004A2D6E" w:rsidP="00235C33">
      <w:pPr>
        <w:rPr>
          <w:noProof/>
        </w:rPr>
      </w:pPr>
    </w:p>
    <w:p w14:paraId="72FA67C6" w14:textId="77777777" w:rsidR="004A2D6E" w:rsidRDefault="004A2D6E" w:rsidP="00235C33">
      <w:pPr>
        <w:rPr>
          <w:noProof/>
        </w:rPr>
      </w:pPr>
    </w:p>
    <w:p w14:paraId="0B6C11AA" w14:textId="77777777" w:rsidR="004A2D6E" w:rsidRDefault="004A2D6E" w:rsidP="00235C33">
      <w:pPr>
        <w:rPr>
          <w:noProof/>
        </w:rPr>
      </w:pPr>
    </w:p>
    <w:p w14:paraId="4BEE6E9D" w14:textId="2BB772D3" w:rsidR="004A2D6E" w:rsidRDefault="004A2D6E" w:rsidP="002520C6">
      <w:pPr>
        <w:pStyle w:val="EMEA1"/>
        <w:outlineLvl w:val="0"/>
      </w:pPr>
      <w:r>
        <w:t>B. PACKUNGSBEILAGE</w:t>
      </w:r>
      <w:fldSimple w:instr=" DOCVARIABLE VAULT_ND_2cc0104e-eefa-4ac2-888e-a25a380f3804 \* MERGEFORMAT ">
        <w:r w:rsidR="006452A1">
          <w:t xml:space="preserve"> </w:t>
        </w:r>
      </w:fldSimple>
    </w:p>
    <w:p w14:paraId="15165E4C" w14:textId="77777777" w:rsidR="00A210FD" w:rsidRDefault="004A2D6E" w:rsidP="00235C33">
      <w:pPr>
        <w:jc w:val="center"/>
        <w:rPr>
          <w:b/>
          <w:noProof/>
        </w:rPr>
      </w:pPr>
      <w:r>
        <w:rPr>
          <w:noProof/>
        </w:rPr>
        <w:br w:type="page"/>
      </w:r>
    </w:p>
    <w:p w14:paraId="162C343F" w14:textId="06339ADD" w:rsidR="00C04D70" w:rsidRDefault="00C04D70" w:rsidP="00235C33">
      <w:pPr>
        <w:jc w:val="center"/>
        <w:rPr>
          <w:b/>
          <w:noProof/>
        </w:rPr>
      </w:pPr>
      <w:r>
        <w:rPr>
          <w:b/>
          <w:noProof/>
        </w:rPr>
        <w:lastRenderedPageBreak/>
        <w:t>Gebrauchsinformation: Information für Patienten</w:t>
      </w:r>
      <w:r w:rsidR="00D4448E">
        <w:rPr>
          <w:b/>
          <w:noProof/>
        </w:rPr>
        <w:fldChar w:fldCharType="begin"/>
      </w:r>
      <w:r w:rsidR="00D4448E">
        <w:rPr>
          <w:b/>
          <w:noProof/>
        </w:rPr>
        <w:instrText xml:space="preserve"> DOCVARIABLE vault_nd_ea86a2b1-314e-40ec-a343-9739dd8ae46e \* MERGEFORMAT </w:instrText>
      </w:r>
      <w:r w:rsidR="00D4448E">
        <w:rPr>
          <w:b/>
          <w:noProof/>
        </w:rPr>
        <w:fldChar w:fldCharType="separate"/>
      </w:r>
      <w:r w:rsidR="00D4448E">
        <w:rPr>
          <w:b/>
          <w:noProof/>
        </w:rPr>
        <w:t xml:space="preserve"> </w:t>
      </w:r>
      <w:r w:rsidR="00D4448E">
        <w:rPr>
          <w:b/>
          <w:noProof/>
        </w:rPr>
        <w:fldChar w:fldCharType="end"/>
      </w:r>
    </w:p>
    <w:p w14:paraId="38DD15ED" w14:textId="77777777" w:rsidR="00A210FD" w:rsidRDefault="00A210FD" w:rsidP="00235C33">
      <w:pPr>
        <w:jc w:val="center"/>
        <w:rPr>
          <w:b/>
          <w:noProof/>
        </w:rPr>
      </w:pPr>
    </w:p>
    <w:p w14:paraId="149EF20D" w14:textId="11747470" w:rsidR="00A210FD" w:rsidRDefault="00A210FD" w:rsidP="00235C33">
      <w:pPr>
        <w:numPr>
          <w:ilvl w:val="12"/>
          <w:numId w:val="0"/>
        </w:numPr>
        <w:jc w:val="center"/>
        <w:rPr>
          <w:b/>
          <w:bCs/>
          <w:noProof/>
        </w:rPr>
      </w:pPr>
      <w:r>
        <w:rPr>
          <w:b/>
          <w:bCs/>
          <w:noProof/>
        </w:rPr>
        <w:t>JEVTANA 60</w:t>
      </w:r>
      <w:r>
        <w:rPr>
          <w:noProof/>
        </w:rPr>
        <w:t> </w:t>
      </w:r>
      <w:r>
        <w:rPr>
          <w:b/>
          <w:bCs/>
          <w:noProof/>
        </w:rPr>
        <w:t>mg Konzentrat und Lösungsmittel zur Herstellung einer Infusionslösung</w:t>
      </w:r>
      <w:r w:rsidR="00D4448E">
        <w:rPr>
          <w:b/>
          <w:bCs/>
          <w:noProof/>
        </w:rPr>
        <w:fldChar w:fldCharType="begin"/>
      </w:r>
      <w:r w:rsidR="00D4448E">
        <w:rPr>
          <w:b/>
          <w:bCs/>
          <w:noProof/>
        </w:rPr>
        <w:instrText xml:space="preserve"> DOCVARIABLE vault_nd_36a43df1-87a5-4039-98a7-cd9927346aa5 \* MERGEFORMAT </w:instrText>
      </w:r>
      <w:r w:rsidR="00D4448E">
        <w:rPr>
          <w:b/>
          <w:bCs/>
          <w:noProof/>
        </w:rPr>
        <w:fldChar w:fldCharType="separate"/>
      </w:r>
      <w:r w:rsidR="00D4448E">
        <w:rPr>
          <w:b/>
          <w:bCs/>
          <w:noProof/>
        </w:rPr>
        <w:t xml:space="preserve"> </w:t>
      </w:r>
      <w:r w:rsidR="00D4448E">
        <w:rPr>
          <w:b/>
          <w:bCs/>
          <w:noProof/>
        </w:rPr>
        <w:fldChar w:fldCharType="end"/>
      </w:r>
    </w:p>
    <w:p w14:paraId="30B8A51B" w14:textId="77777777" w:rsidR="00A210FD" w:rsidRDefault="00A210FD" w:rsidP="00235C33">
      <w:pPr>
        <w:numPr>
          <w:ilvl w:val="12"/>
          <w:numId w:val="0"/>
        </w:numPr>
        <w:jc w:val="center"/>
        <w:rPr>
          <w:noProof/>
        </w:rPr>
      </w:pPr>
      <w:r>
        <w:rPr>
          <w:noProof/>
        </w:rPr>
        <w:t>Cabazitaxel</w:t>
      </w:r>
    </w:p>
    <w:p w14:paraId="36A2C21E" w14:textId="77777777" w:rsidR="00A210FD" w:rsidRDefault="00A210FD" w:rsidP="00235C33">
      <w:pPr>
        <w:jc w:val="center"/>
        <w:rPr>
          <w:i/>
          <w:noProof/>
        </w:rPr>
      </w:pPr>
    </w:p>
    <w:p w14:paraId="1CFDD36A" w14:textId="77777777" w:rsidR="003F79BB" w:rsidRPr="008B4228" w:rsidRDefault="003F79BB" w:rsidP="00235C33">
      <w:pPr>
        <w:ind w:right="-2"/>
        <w:rPr>
          <w:b/>
          <w:noProof/>
        </w:rPr>
      </w:pPr>
    </w:p>
    <w:p w14:paraId="50A44D2B" w14:textId="77777777" w:rsidR="00A210FD" w:rsidRDefault="00A210FD" w:rsidP="00235C33">
      <w:pPr>
        <w:ind w:right="-2"/>
        <w:rPr>
          <w:noProof/>
        </w:rPr>
      </w:pPr>
      <w:r>
        <w:rPr>
          <w:b/>
          <w:noProof/>
        </w:rPr>
        <w:t>Lesen Sie die gesamte Packungsbeilage sorgfältig durch, bevor Sie mit der Anwendung dieses Arzneimittels beginnen, denn sie enthält wichtige Informationen.</w:t>
      </w:r>
    </w:p>
    <w:p w14:paraId="4A314549" w14:textId="77777777" w:rsidR="00A210FD" w:rsidRDefault="00A210FD" w:rsidP="00235C33">
      <w:pPr>
        <w:numPr>
          <w:ilvl w:val="0"/>
          <w:numId w:val="54"/>
        </w:numPr>
        <w:ind w:left="567" w:right="-2" w:hanging="567"/>
        <w:rPr>
          <w:noProof/>
        </w:rPr>
      </w:pPr>
      <w:r>
        <w:rPr>
          <w:noProof/>
        </w:rPr>
        <w:t>Heben Sie die Packungsbeilage auf. Vielleicht möchten Sie diese später nochmals lesen.</w:t>
      </w:r>
    </w:p>
    <w:p w14:paraId="5F3BD31D" w14:textId="77777777" w:rsidR="00A210FD" w:rsidRDefault="00A210FD" w:rsidP="00235C33">
      <w:pPr>
        <w:numPr>
          <w:ilvl w:val="0"/>
          <w:numId w:val="54"/>
        </w:numPr>
        <w:ind w:left="567" w:right="-2" w:hanging="567"/>
        <w:rPr>
          <w:noProof/>
        </w:rPr>
      </w:pPr>
      <w:r>
        <w:rPr>
          <w:noProof/>
        </w:rPr>
        <w:t>Wenn Sie weitere Fragen haben, wenden Sie sich an Ihren Arzt, Apotheker oder das medizinische Fach</w:t>
      </w:r>
      <w:r w:rsidRPr="004456A1">
        <w:rPr>
          <w:noProof/>
        </w:rPr>
        <w:t>personal</w:t>
      </w:r>
      <w:r>
        <w:rPr>
          <w:noProof/>
        </w:rPr>
        <w:t>.</w:t>
      </w:r>
    </w:p>
    <w:p w14:paraId="151EF853" w14:textId="77777777" w:rsidR="00A210FD" w:rsidRDefault="00A210FD" w:rsidP="00235C33">
      <w:pPr>
        <w:numPr>
          <w:ilvl w:val="0"/>
          <w:numId w:val="54"/>
        </w:numPr>
        <w:ind w:left="567" w:right="-2" w:hanging="567"/>
        <w:rPr>
          <w:noProof/>
        </w:rPr>
      </w:pPr>
      <w:r>
        <w:rPr>
          <w:noProof/>
        </w:rPr>
        <w:t>Wenn Sie Nebenwirkungen bemerken, wenden Sie sich an Ihren Arzt, Apotheker oder das medizinische Fachpersonal. Dies gilt auch für Nebenwirkungen, die nicht in dieser Packungsbeilage angegeben sind.</w:t>
      </w:r>
      <w:r w:rsidR="00B510FE">
        <w:rPr>
          <w:noProof/>
        </w:rPr>
        <w:t xml:space="preserve"> Siehe Abschnitt</w:t>
      </w:r>
      <w:r w:rsidR="00086C08">
        <w:rPr>
          <w:noProof/>
        </w:rPr>
        <w:t> </w:t>
      </w:r>
      <w:r w:rsidR="00B510FE">
        <w:rPr>
          <w:noProof/>
        </w:rPr>
        <w:t>4</w:t>
      </w:r>
      <w:r w:rsidR="00580062">
        <w:rPr>
          <w:noProof/>
        </w:rPr>
        <w:t>.</w:t>
      </w:r>
    </w:p>
    <w:p w14:paraId="60293422" w14:textId="77777777" w:rsidR="00A210FD" w:rsidRDefault="00A210FD" w:rsidP="00235C33">
      <w:pPr>
        <w:ind w:right="-2"/>
        <w:rPr>
          <w:noProof/>
        </w:rPr>
      </w:pPr>
    </w:p>
    <w:p w14:paraId="27C1EE18" w14:textId="62D5634A" w:rsidR="00A210FD" w:rsidRDefault="00A210FD" w:rsidP="00235C33">
      <w:pPr>
        <w:numPr>
          <w:ilvl w:val="12"/>
          <w:numId w:val="0"/>
        </w:numPr>
        <w:ind w:right="-2"/>
        <w:rPr>
          <w:noProof/>
        </w:rPr>
      </w:pPr>
      <w:r>
        <w:rPr>
          <w:b/>
          <w:noProof/>
        </w:rPr>
        <w:t>Was in dieser Packungsbeilage steht</w:t>
      </w:r>
      <w:r w:rsidR="00D4448E">
        <w:rPr>
          <w:b/>
          <w:noProof/>
        </w:rPr>
        <w:fldChar w:fldCharType="begin"/>
      </w:r>
      <w:r w:rsidR="00D4448E">
        <w:rPr>
          <w:b/>
          <w:noProof/>
        </w:rPr>
        <w:instrText xml:space="preserve"> DOCVARIABLE vault_nd_390a40ae-e892-4d27-aae3-5072c6f0b158 \* MERGEFORMAT </w:instrText>
      </w:r>
      <w:r w:rsidR="00D4448E">
        <w:rPr>
          <w:b/>
          <w:noProof/>
        </w:rPr>
        <w:fldChar w:fldCharType="separate"/>
      </w:r>
      <w:r w:rsidR="00D4448E">
        <w:rPr>
          <w:b/>
          <w:noProof/>
        </w:rPr>
        <w:t xml:space="preserve"> </w:t>
      </w:r>
      <w:r w:rsidR="00D4448E">
        <w:rPr>
          <w:b/>
          <w:noProof/>
        </w:rPr>
        <w:fldChar w:fldCharType="end"/>
      </w:r>
    </w:p>
    <w:p w14:paraId="55D7DE37" w14:textId="77777777" w:rsidR="00A210FD" w:rsidRDefault="00A210FD" w:rsidP="00235C33">
      <w:pPr>
        <w:numPr>
          <w:ilvl w:val="12"/>
          <w:numId w:val="0"/>
        </w:numPr>
        <w:ind w:left="567" w:right="-29" w:hanging="567"/>
        <w:rPr>
          <w:noProof/>
        </w:rPr>
      </w:pPr>
      <w:r>
        <w:rPr>
          <w:noProof/>
        </w:rPr>
        <w:t>1.</w:t>
      </w:r>
      <w:r>
        <w:rPr>
          <w:noProof/>
        </w:rPr>
        <w:tab/>
        <w:t>Was ist JEVTANA und wofür wird es angewendet?</w:t>
      </w:r>
    </w:p>
    <w:p w14:paraId="5574D978" w14:textId="77777777" w:rsidR="00A210FD" w:rsidRDefault="00A210FD" w:rsidP="00235C33">
      <w:pPr>
        <w:numPr>
          <w:ilvl w:val="12"/>
          <w:numId w:val="0"/>
        </w:numPr>
        <w:ind w:left="567" w:right="-29" w:hanging="567"/>
        <w:rPr>
          <w:noProof/>
        </w:rPr>
      </w:pPr>
      <w:r>
        <w:rPr>
          <w:noProof/>
        </w:rPr>
        <w:t>2.</w:t>
      </w:r>
      <w:r>
        <w:rPr>
          <w:noProof/>
        </w:rPr>
        <w:tab/>
      </w:r>
      <w:r w:rsidRPr="00105F9E">
        <w:rPr>
          <w:noProof/>
        </w:rPr>
        <w:t xml:space="preserve">Was </w:t>
      </w:r>
      <w:r>
        <w:rPr>
          <w:noProof/>
        </w:rPr>
        <w:t>sollten</w:t>
      </w:r>
      <w:r w:rsidRPr="00105F9E">
        <w:rPr>
          <w:noProof/>
        </w:rPr>
        <w:t xml:space="preserve"> Sie </w:t>
      </w:r>
      <w:r>
        <w:rPr>
          <w:noProof/>
        </w:rPr>
        <w:t>vor der Anwendung von JEVTANA beachten</w:t>
      </w:r>
      <w:r w:rsidRPr="00105F9E">
        <w:rPr>
          <w:noProof/>
        </w:rPr>
        <w:t>?</w:t>
      </w:r>
    </w:p>
    <w:p w14:paraId="7EC7A33C" w14:textId="77777777" w:rsidR="00A210FD" w:rsidRDefault="00A210FD" w:rsidP="00235C33">
      <w:pPr>
        <w:numPr>
          <w:ilvl w:val="12"/>
          <w:numId w:val="0"/>
        </w:numPr>
        <w:ind w:left="567" w:right="-29" w:hanging="567"/>
        <w:rPr>
          <w:noProof/>
        </w:rPr>
      </w:pPr>
      <w:r>
        <w:rPr>
          <w:noProof/>
        </w:rPr>
        <w:t>3.</w:t>
      </w:r>
      <w:r>
        <w:rPr>
          <w:noProof/>
        </w:rPr>
        <w:tab/>
        <w:t>Wie ist JEVTANA anzuwenden?</w:t>
      </w:r>
    </w:p>
    <w:p w14:paraId="4BCE4269" w14:textId="77777777" w:rsidR="00A210FD" w:rsidRDefault="00A210FD" w:rsidP="00235C33">
      <w:pPr>
        <w:numPr>
          <w:ilvl w:val="12"/>
          <w:numId w:val="0"/>
        </w:numPr>
        <w:ind w:left="567" w:right="-29" w:hanging="567"/>
        <w:rPr>
          <w:noProof/>
        </w:rPr>
      </w:pPr>
      <w:r>
        <w:rPr>
          <w:noProof/>
        </w:rPr>
        <w:t>4.</w:t>
      </w:r>
      <w:r>
        <w:rPr>
          <w:noProof/>
        </w:rPr>
        <w:tab/>
        <w:t>Welche Nebenwirkungen sind möglich?</w:t>
      </w:r>
    </w:p>
    <w:p w14:paraId="42D69BAC" w14:textId="77777777" w:rsidR="00A210FD" w:rsidRDefault="00A210FD" w:rsidP="00235C33">
      <w:pPr>
        <w:numPr>
          <w:ilvl w:val="12"/>
          <w:numId w:val="0"/>
        </w:numPr>
        <w:ind w:left="567" w:right="-29" w:hanging="567"/>
        <w:rPr>
          <w:noProof/>
        </w:rPr>
      </w:pPr>
      <w:r>
        <w:rPr>
          <w:noProof/>
        </w:rPr>
        <w:t>5.</w:t>
      </w:r>
      <w:r>
        <w:rPr>
          <w:noProof/>
        </w:rPr>
        <w:tab/>
        <w:t>Wie ist JEVTANA aufzubewahren?</w:t>
      </w:r>
    </w:p>
    <w:p w14:paraId="3E1EF40B" w14:textId="77777777" w:rsidR="00A210FD" w:rsidRDefault="00A210FD" w:rsidP="00235C33">
      <w:pPr>
        <w:numPr>
          <w:ilvl w:val="12"/>
          <w:numId w:val="0"/>
        </w:numPr>
        <w:ind w:left="567" w:right="-29" w:hanging="567"/>
        <w:rPr>
          <w:noProof/>
        </w:rPr>
      </w:pPr>
      <w:r>
        <w:rPr>
          <w:noProof/>
        </w:rPr>
        <w:t>6.</w:t>
      </w:r>
      <w:r>
        <w:rPr>
          <w:noProof/>
        </w:rPr>
        <w:tab/>
        <w:t>Inhalt der Packung und weitere Informationen</w:t>
      </w:r>
    </w:p>
    <w:p w14:paraId="44852CAD" w14:textId="77777777" w:rsidR="00A210FD" w:rsidRDefault="00A210FD" w:rsidP="00235C33">
      <w:pPr>
        <w:numPr>
          <w:ilvl w:val="12"/>
          <w:numId w:val="0"/>
        </w:numPr>
        <w:rPr>
          <w:noProof/>
        </w:rPr>
      </w:pPr>
    </w:p>
    <w:p w14:paraId="440FCB27" w14:textId="77777777" w:rsidR="00A210FD" w:rsidRDefault="00A210FD" w:rsidP="00235C33">
      <w:pPr>
        <w:numPr>
          <w:ilvl w:val="12"/>
          <w:numId w:val="0"/>
        </w:numPr>
        <w:rPr>
          <w:noProof/>
        </w:rPr>
      </w:pPr>
    </w:p>
    <w:p w14:paraId="2CF17CFF" w14:textId="56600005" w:rsidR="00A210FD" w:rsidRDefault="00A210FD" w:rsidP="00235C33">
      <w:pPr>
        <w:numPr>
          <w:ilvl w:val="12"/>
          <w:numId w:val="0"/>
        </w:numPr>
        <w:ind w:left="567" w:right="-2" w:hanging="567"/>
        <w:rPr>
          <w:noProof/>
        </w:rPr>
      </w:pPr>
      <w:r>
        <w:rPr>
          <w:b/>
          <w:noProof/>
        </w:rPr>
        <w:t>1.</w:t>
      </w:r>
      <w:r>
        <w:rPr>
          <w:b/>
          <w:noProof/>
        </w:rPr>
        <w:tab/>
        <w:t>W</w:t>
      </w:r>
      <w:r w:rsidR="00A54CA5">
        <w:rPr>
          <w:b/>
          <w:noProof/>
        </w:rPr>
        <w:t>as ist</w:t>
      </w:r>
      <w:r>
        <w:rPr>
          <w:b/>
          <w:noProof/>
        </w:rPr>
        <w:t xml:space="preserve"> JEVTANA </w:t>
      </w:r>
      <w:r w:rsidR="00A54CA5">
        <w:rPr>
          <w:b/>
          <w:noProof/>
        </w:rPr>
        <w:t>und wofür wird es angewendet</w:t>
      </w:r>
      <w:r>
        <w:rPr>
          <w:b/>
          <w:noProof/>
        </w:rPr>
        <w:t>?</w:t>
      </w:r>
      <w:r w:rsidR="00D4448E">
        <w:rPr>
          <w:b/>
          <w:noProof/>
        </w:rPr>
        <w:fldChar w:fldCharType="begin"/>
      </w:r>
      <w:r w:rsidR="00D4448E">
        <w:rPr>
          <w:b/>
          <w:noProof/>
        </w:rPr>
        <w:instrText xml:space="preserve"> DOCVARIABLE vault_nd_82ac03e6-8225-48fb-a32e-f77ceb6cb2f3 \* MERGEFORMAT </w:instrText>
      </w:r>
      <w:r w:rsidR="00D4448E">
        <w:rPr>
          <w:b/>
          <w:noProof/>
        </w:rPr>
        <w:fldChar w:fldCharType="separate"/>
      </w:r>
      <w:r w:rsidR="00D4448E">
        <w:rPr>
          <w:b/>
          <w:noProof/>
        </w:rPr>
        <w:t xml:space="preserve"> </w:t>
      </w:r>
      <w:r w:rsidR="00D4448E">
        <w:rPr>
          <w:b/>
          <w:noProof/>
        </w:rPr>
        <w:fldChar w:fldCharType="end"/>
      </w:r>
    </w:p>
    <w:p w14:paraId="475516B5" w14:textId="77777777" w:rsidR="00A210FD" w:rsidRDefault="00A210FD" w:rsidP="00235C33">
      <w:pPr>
        <w:numPr>
          <w:ilvl w:val="12"/>
          <w:numId w:val="0"/>
        </w:numPr>
        <w:rPr>
          <w:noProof/>
        </w:rPr>
      </w:pPr>
    </w:p>
    <w:p w14:paraId="2654EFF4" w14:textId="77777777" w:rsidR="00A210FD" w:rsidRDefault="00A210FD" w:rsidP="00235C33">
      <w:pPr>
        <w:numPr>
          <w:ilvl w:val="12"/>
          <w:numId w:val="0"/>
        </w:numPr>
        <w:ind w:right="-2"/>
        <w:rPr>
          <w:noProof/>
        </w:rPr>
      </w:pPr>
      <w:r>
        <w:rPr>
          <w:noProof/>
        </w:rPr>
        <w:t>Der Name Ihres Arzneimittels lautet JEVTANA.</w:t>
      </w:r>
      <w:r w:rsidR="00DE33CA">
        <w:rPr>
          <w:noProof/>
        </w:rPr>
        <w:t xml:space="preserve"> D</w:t>
      </w:r>
      <w:r w:rsidR="00595A45">
        <w:rPr>
          <w:noProof/>
        </w:rPr>
        <w:t>i</w:t>
      </w:r>
      <w:r w:rsidR="00DE33CA">
        <w:rPr>
          <w:noProof/>
        </w:rPr>
        <w:t xml:space="preserve">e </w:t>
      </w:r>
      <w:r w:rsidR="00595A45" w:rsidRPr="00185397">
        <w:rPr>
          <w:noProof/>
        </w:rPr>
        <w:t>international</w:t>
      </w:r>
      <w:r w:rsidR="00595A45">
        <w:rPr>
          <w:noProof/>
        </w:rPr>
        <w:t xml:space="preserve"> gebräuchliche Bezeichnung </w:t>
      </w:r>
      <w:r w:rsidR="00DE33CA">
        <w:rPr>
          <w:noProof/>
        </w:rPr>
        <w:t>ist Cabazitaxel.</w:t>
      </w:r>
      <w:r>
        <w:rPr>
          <w:noProof/>
        </w:rPr>
        <w:t xml:space="preserve"> Es gehört zu einer Gruppe von Arzneimitteln, den „Taxanen“, welche zur Behandlung von Krebs eingesetzt werden.</w:t>
      </w:r>
    </w:p>
    <w:p w14:paraId="23862115" w14:textId="77777777" w:rsidR="00A210FD" w:rsidRDefault="00A210FD" w:rsidP="00235C33">
      <w:pPr>
        <w:numPr>
          <w:ilvl w:val="12"/>
          <w:numId w:val="0"/>
        </w:numPr>
        <w:ind w:right="-2"/>
        <w:rPr>
          <w:noProof/>
        </w:rPr>
      </w:pPr>
    </w:p>
    <w:p w14:paraId="6BAFFA5E" w14:textId="77777777" w:rsidR="00A210FD" w:rsidRDefault="00A210FD" w:rsidP="00235C33">
      <w:pPr>
        <w:numPr>
          <w:ilvl w:val="12"/>
          <w:numId w:val="0"/>
        </w:numPr>
        <w:ind w:right="-2"/>
        <w:rPr>
          <w:noProof/>
        </w:rPr>
      </w:pPr>
      <w:r>
        <w:rPr>
          <w:noProof/>
        </w:rPr>
        <w:t xml:space="preserve">JEVTANA dient zur Behandlung von Prostatakrebs, der nach Behandlung </w:t>
      </w:r>
      <w:r w:rsidRPr="00DE2147">
        <w:rPr>
          <w:noProof/>
        </w:rPr>
        <w:t>mit einer anderen Chemotherapie</w:t>
      </w:r>
      <w:r>
        <w:rPr>
          <w:noProof/>
        </w:rPr>
        <w:t xml:space="preserve"> fortgeschritten ist. Es wirkt, indem es die Zellen davon abhält, zu wachsen und sich zu vermehren.</w:t>
      </w:r>
    </w:p>
    <w:p w14:paraId="5924DCE3" w14:textId="77777777" w:rsidR="00A210FD" w:rsidRDefault="00A210FD" w:rsidP="00235C33">
      <w:pPr>
        <w:numPr>
          <w:ilvl w:val="12"/>
          <w:numId w:val="0"/>
        </w:numPr>
        <w:ind w:right="-2"/>
        <w:rPr>
          <w:noProof/>
        </w:rPr>
      </w:pPr>
    </w:p>
    <w:p w14:paraId="763ACA4D" w14:textId="77777777" w:rsidR="00A210FD" w:rsidRDefault="00A210FD" w:rsidP="00235C33">
      <w:pPr>
        <w:numPr>
          <w:ilvl w:val="12"/>
          <w:numId w:val="0"/>
        </w:numPr>
        <w:ind w:right="-2"/>
        <w:rPr>
          <w:noProof/>
        </w:rPr>
      </w:pPr>
      <w:r>
        <w:rPr>
          <w:noProof/>
        </w:rPr>
        <w:t>Als Teil Ihrer Behandlung werden Sie außerdem jeden Tag ein kortisonhaltiges Arzneimittel (Prednison oder Prednisolon) einnehmen. Fragen Sie Ihren Arzt bezüglich Informationen über dieses andere Arzneimittel.</w:t>
      </w:r>
    </w:p>
    <w:p w14:paraId="486FE402" w14:textId="77777777" w:rsidR="00A210FD" w:rsidRDefault="00A210FD" w:rsidP="00235C33">
      <w:pPr>
        <w:numPr>
          <w:ilvl w:val="12"/>
          <w:numId w:val="0"/>
        </w:numPr>
        <w:rPr>
          <w:noProof/>
        </w:rPr>
      </w:pPr>
    </w:p>
    <w:p w14:paraId="078AFA45" w14:textId="77777777" w:rsidR="00A210FD" w:rsidRDefault="00A210FD" w:rsidP="00235C33">
      <w:pPr>
        <w:numPr>
          <w:ilvl w:val="12"/>
          <w:numId w:val="0"/>
        </w:numPr>
        <w:rPr>
          <w:noProof/>
        </w:rPr>
      </w:pPr>
    </w:p>
    <w:p w14:paraId="79AFDEDD" w14:textId="60D5A041" w:rsidR="00A210FD" w:rsidRDefault="00A210FD" w:rsidP="00235C33">
      <w:pPr>
        <w:numPr>
          <w:ilvl w:val="12"/>
          <w:numId w:val="0"/>
        </w:numPr>
        <w:ind w:left="567" w:right="-2" w:hanging="567"/>
        <w:rPr>
          <w:noProof/>
        </w:rPr>
      </w:pPr>
      <w:r>
        <w:rPr>
          <w:b/>
          <w:noProof/>
        </w:rPr>
        <w:t>2.</w:t>
      </w:r>
      <w:r>
        <w:rPr>
          <w:b/>
          <w:noProof/>
        </w:rPr>
        <w:tab/>
        <w:t>W</w:t>
      </w:r>
      <w:r w:rsidR="00A54CA5">
        <w:rPr>
          <w:b/>
          <w:noProof/>
        </w:rPr>
        <w:t xml:space="preserve">as sollten Sie vor der Anwendung von </w:t>
      </w:r>
      <w:r>
        <w:rPr>
          <w:b/>
          <w:noProof/>
        </w:rPr>
        <w:t xml:space="preserve">JEVTANA </w:t>
      </w:r>
      <w:r w:rsidR="00A54CA5">
        <w:rPr>
          <w:b/>
          <w:noProof/>
        </w:rPr>
        <w:t>beachten</w:t>
      </w:r>
      <w:r>
        <w:rPr>
          <w:b/>
          <w:noProof/>
        </w:rPr>
        <w:t>?</w:t>
      </w:r>
      <w:r w:rsidR="00D4448E">
        <w:rPr>
          <w:b/>
          <w:noProof/>
        </w:rPr>
        <w:fldChar w:fldCharType="begin"/>
      </w:r>
      <w:r w:rsidR="00D4448E">
        <w:rPr>
          <w:b/>
          <w:noProof/>
        </w:rPr>
        <w:instrText xml:space="preserve"> DOCVARIABLE vault_nd_89d96916-faba-4c82-9ca2-63eed03e9f38 \* MERGEFORMAT </w:instrText>
      </w:r>
      <w:r w:rsidR="00D4448E">
        <w:rPr>
          <w:b/>
          <w:noProof/>
        </w:rPr>
        <w:fldChar w:fldCharType="separate"/>
      </w:r>
      <w:r w:rsidR="00D4448E">
        <w:rPr>
          <w:b/>
          <w:noProof/>
        </w:rPr>
        <w:t xml:space="preserve"> </w:t>
      </w:r>
      <w:r w:rsidR="00D4448E">
        <w:rPr>
          <w:b/>
          <w:noProof/>
        </w:rPr>
        <w:fldChar w:fldCharType="end"/>
      </w:r>
    </w:p>
    <w:p w14:paraId="6B05AE28" w14:textId="77777777" w:rsidR="00A210FD" w:rsidRDefault="00A210FD" w:rsidP="00235C33">
      <w:pPr>
        <w:numPr>
          <w:ilvl w:val="12"/>
          <w:numId w:val="0"/>
        </w:numPr>
        <w:rPr>
          <w:noProof/>
        </w:rPr>
      </w:pPr>
    </w:p>
    <w:p w14:paraId="53F727B2" w14:textId="3F83DF21" w:rsidR="00A210FD" w:rsidRDefault="00A210FD" w:rsidP="00235C33">
      <w:pPr>
        <w:numPr>
          <w:ilvl w:val="12"/>
          <w:numId w:val="0"/>
        </w:numPr>
        <w:ind w:right="-2"/>
        <w:rPr>
          <w:b/>
          <w:noProof/>
        </w:rPr>
      </w:pPr>
      <w:r>
        <w:rPr>
          <w:b/>
          <w:noProof/>
        </w:rPr>
        <w:t>JEVTANA darf nicht angewendet werden,</w:t>
      </w:r>
      <w:r w:rsidR="00D4448E">
        <w:rPr>
          <w:b/>
          <w:noProof/>
        </w:rPr>
        <w:fldChar w:fldCharType="begin"/>
      </w:r>
      <w:r w:rsidR="00D4448E">
        <w:rPr>
          <w:b/>
          <w:noProof/>
        </w:rPr>
        <w:instrText xml:space="preserve"> DOCVARIABLE vault_nd_f74a1fa1-231f-4ea7-8917-d6114c319379 \* MERGEFORMAT </w:instrText>
      </w:r>
      <w:r w:rsidR="00D4448E">
        <w:rPr>
          <w:b/>
          <w:noProof/>
        </w:rPr>
        <w:fldChar w:fldCharType="separate"/>
      </w:r>
      <w:r w:rsidR="00D4448E">
        <w:rPr>
          <w:b/>
          <w:noProof/>
        </w:rPr>
        <w:t xml:space="preserve"> </w:t>
      </w:r>
      <w:r w:rsidR="00D4448E">
        <w:rPr>
          <w:b/>
          <w:noProof/>
        </w:rPr>
        <w:fldChar w:fldCharType="end"/>
      </w:r>
    </w:p>
    <w:p w14:paraId="4BBAB88C" w14:textId="77777777" w:rsidR="00A210FD" w:rsidRDefault="00A210FD" w:rsidP="00235C33">
      <w:pPr>
        <w:numPr>
          <w:ilvl w:val="12"/>
          <w:numId w:val="0"/>
        </w:numPr>
        <w:ind w:right="-2"/>
        <w:rPr>
          <w:noProof/>
        </w:rPr>
      </w:pPr>
    </w:p>
    <w:p w14:paraId="5546A761" w14:textId="6D00B238" w:rsidR="00A210FD" w:rsidRPr="00912726" w:rsidRDefault="00A210FD" w:rsidP="00235C33">
      <w:pPr>
        <w:numPr>
          <w:ilvl w:val="0"/>
          <w:numId w:val="19"/>
        </w:numPr>
        <w:tabs>
          <w:tab w:val="clear" w:pos="720"/>
          <w:tab w:val="num" w:pos="567"/>
        </w:tabs>
        <w:ind w:left="567" w:right="-2" w:hanging="567"/>
        <w:rPr>
          <w:noProof/>
          <w:szCs w:val="22"/>
        </w:rPr>
      </w:pPr>
      <w:r w:rsidRPr="007813F7">
        <w:rPr>
          <w:noProof/>
          <w:szCs w:val="22"/>
        </w:rPr>
        <w:t xml:space="preserve">wenn Sie allergisch </w:t>
      </w:r>
      <w:r w:rsidR="0062564F" w:rsidRPr="00912726">
        <w:rPr>
          <w:noProof/>
          <w:szCs w:val="22"/>
        </w:rPr>
        <w:t xml:space="preserve">(überempfindlich) </w:t>
      </w:r>
      <w:r w:rsidRPr="00912726">
        <w:rPr>
          <w:noProof/>
          <w:szCs w:val="22"/>
        </w:rPr>
        <w:t>gegen Cabazitaxel, gegen andere Taxane</w:t>
      </w:r>
      <w:r w:rsidR="004B5AA8" w:rsidRPr="00185397">
        <w:rPr>
          <w:noProof/>
          <w:szCs w:val="22"/>
        </w:rPr>
        <w:t>,</w:t>
      </w:r>
      <w:r w:rsidRPr="00912726">
        <w:rPr>
          <w:noProof/>
          <w:szCs w:val="22"/>
        </w:rPr>
        <w:t xml:space="preserve"> oder</w:t>
      </w:r>
      <w:r w:rsidR="00C810C7">
        <w:rPr>
          <w:noProof/>
          <w:szCs w:val="22"/>
        </w:rPr>
        <w:t xml:space="preserve"> </w:t>
      </w:r>
      <w:r w:rsidR="004B5AA8" w:rsidRPr="00185397">
        <w:rPr>
          <w:noProof/>
          <w:szCs w:val="22"/>
        </w:rPr>
        <w:t>gegen</w:t>
      </w:r>
      <w:r w:rsidR="004B5AA8">
        <w:rPr>
          <w:noProof/>
          <w:szCs w:val="22"/>
        </w:rPr>
        <w:t xml:space="preserve"> </w:t>
      </w:r>
      <w:r w:rsidR="00C810C7" w:rsidRPr="00912726">
        <w:rPr>
          <w:noProof/>
          <w:szCs w:val="22"/>
        </w:rPr>
        <w:t>Polysorbat</w:t>
      </w:r>
      <w:r w:rsidR="00C810C7" w:rsidRPr="00EE2648">
        <w:rPr>
          <w:noProof/>
          <w:szCs w:val="22"/>
        </w:rPr>
        <w:t> </w:t>
      </w:r>
      <w:r w:rsidR="00C810C7" w:rsidRPr="00912726">
        <w:rPr>
          <w:noProof/>
          <w:szCs w:val="22"/>
        </w:rPr>
        <w:t>80</w:t>
      </w:r>
      <w:r w:rsidR="00C810C7">
        <w:rPr>
          <w:noProof/>
          <w:szCs w:val="22"/>
        </w:rPr>
        <w:t xml:space="preserve"> oder</w:t>
      </w:r>
      <w:r w:rsidRPr="00912726">
        <w:rPr>
          <w:noProof/>
          <w:szCs w:val="22"/>
        </w:rPr>
        <w:t xml:space="preserve"> einen der</w:t>
      </w:r>
      <w:r w:rsidR="00C810C7">
        <w:rPr>
          <w:noProof/>
          <w:szCs w:val="22"/>
        </w:rPr>
        <w:t xml:space="preserve"> in Abschnitt</w:t>
      </w:r>
      <w:r w:rsidR="00135FD4">
        <w:rPr>
          <w:noProof/>
          <w:szCs w:val="22"/>
        </w:rPr>
        <w:t> </w:t>
      </w:r>
      <w:r w:rsidR="00C810C7">
        <w:rPr>
          <w:noProof/>
          <w:szCs w:val="22"/>
        </w:rPr>
        <w:t>6</w:t>
      </w:r>
      <w:r w:rsidR="00DE33CA">
        <w:rPr>
          <w:noProof/>
          <w:szCs w:val="22"/>
        </w:rPr>
        <w:t>.</w:t>
      </w:r>
      <w:r w:rsidR="00C810C7">
        <w:rPr>
          <w:noProof/>
          <w:szCs w:val="22"/>
        </w:rPr>
        <w:t xml:space="preserve"> genannten</w:t>
      </w:r>
      <w:r w:rsidR="0062564F" w:rsidRPr="00912726">
        <w:rPr>
          <w:noProof/>
          <w:szCs w:val="22"/>
        </w:rPr>
        <w:t xml:space="preserve"> </w:t>
      </w:r>
      <w:r w:rsidRPr="00912726">
        <w:rPr>
          <w:noProof/>
          <w:szCs w:val="22"/>
        </w:rPr>
        <w:t xml:space="preserve">sonstigen Bestandteile </w:t>
      </w:r>
      <w:r w:rsidR="00D31774" w:rsidRPr="00912726">
        <w:rPr>
          <w:noProof/>
          <w:szCs w:val="22"/>
        </w:rPr>
        <w:t>dieses Arzneimittels</w:t>
      </w:r>
      <w:r w:rsidRPr="00912726">
        <w:rPr>
          <w:noProof/>
          <w:szCs w:val="22"/>
        </w:rPr>
        <w:t xml:space="preserve"> sind,</w:t>
      </w:r>
      <w:r w:rsidR="00D4448E">
        <w:rPr>
          <w:noProof/>
          <w:szCs w:val="22"/>
        </w:rPr>
        <w:fldChar w:fldCharType="begin"/>
      </w:r>
      <w:r w:rsidR="00D4448E">
        <w:rPr>
          <w:noProof/>
          <w:szCs w:val="22"/>
        </w:rPr>
        <w:instrText xml:space="preserve"> DOCVARIABLE vault_nd_376d13cd-ec9c-4345-a8b5-86eba1867580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129009E2" w14:textId="5CA33D65" w:rsidR="00A210FD" w:rsidRPr="007813F7" w:rsidRDefault="00A210FD" w:rsidP="00235C33">
      <w:pPr>
        <w:numPr>
          <w:ilvl w:val="0"/>
          <w:numId w:val="19"/>
        </w:numPr>
        <w:tabs>
          <w:tab w:val="clear" w:pos="720"/>
          <w:tab w:val="num" w:pos="567"/>
        </w:tabs>
        <w:ind w:left="567" w:right="-2" w:hanging="567"/>
        <w:rPr>
          <w:noProof/>
          <w:szCs w:val="22"/>
        </w:rPr>
      </w:pPr>
      <w:r w:rsidRPr="007813F7">
        <w:rPr>
          <w:noProof/>
          <w:szCs w:val="22"/>
        </w:rPr>
        <w:t xml:space="preserve">wenn die </w:t>
      </w:r>
      <w:r w:rsidR="00643D4A">
        <w:rPr>
          <w:noProof/>
          <w:szCs w:val="22"/>
        </w:rPr>
        <w:t>Anz</w:t>
      </w:r>
      <w:r w:rsidRPr="007813F7">
        <w:rPr>
          <w:noProof/>
          <w:szCs w:val="22"/>
        </w:rPr>
        <w:t>ahl Ihrer weißen Blutkörperchen zu gering ist (Neutrophilenzahl geringer oder gleich 1.500/mm³),</w:t>
      </w:r>
      <w:r w:rsidR="00D4448E">
        <w:rPr>
          <w:noProof/>
          <w:szCs w:val="22"/>
        </w:rPr>
        <w:fldChar w:fldCharType="begin"/>
      </w:r>
      <w:r w:rsidR="00D4448E">
        <w:rPr>
          <w:noProof/>
          <w:szCs w:val="22"/>
        </w:rPr>
        <w:instrText xml:space="preserve"> DOCVARIABLE vault_nd_f2633e7f-8507-464d-a2d1-945f95cdf35b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3AD7EE2E" w14:textId="2A68D437" w:rsidR="00A210FD" w:rsidRPr="007813F7" w:rsidRDefault="00A210FD" w:rsidP="00235C33">
      <w:pPr>
        <w:numPr>
          <w:ilvl w:val="0"/>
          <w:numId w:val="19"/>
        </w:numPr>
        <w:tabs>
          <w:tab w:val="clear" w:pos="720"/>
          <w:tab w:val="num" w:pos="567"/>
        </w:tabs>
        <w:ind w:left="567" w:right="-2" w:hanging="567"/>
        <w:rPr>
          <w:noProof/>
          <w:szCs w:val="22"/>
        </w:rPr>
      </w:pPr>
      <w:r w:rsidRPr="007813F7">
        <w:rPr>
          <w:noProof/>
          <w:szCs w:val="22"/>
        </w:rPr>
        <w:t>wenn Sie eine</w:t>
      </w:r>
      <w:r w:rsidR="000009D4">
        <w:rPr>
          <w:noProof/>
          <w:szCs w:val="22"/>
        </w:rPr>
        <w:t xml:space="preserve"> stark</w:t>
      </w:r>
      <w:r w:rsidRPr="007813F7">
        <w:rPr>
          <w:noProof/>
          <w:szCs w:val="22"/>
        </w:rPr>
        <w:t xml:space="preserve"> </w:t>
      </w:r>
      <w:r w:rsidR="00566B98">
        <w:rPr>
          <w:noProof/>
          <w:szCs w:val="22"/>
        </w:rPr>
        <w:t>eingeschränkte</w:t>
      </w:r>
      <w:r w:rsidRPr="007813F7">
        <w:rPr>
          <w:noProof/>
          <w:szCs w:val="22"/>
        </w:rPr>
        <w:t xml:space="preserve"> Leberfunktion haben,</w:t>
      </w:r>
      <w:r w:rsidR="00D4448E">
        <w:rPr>
          <w:noProof/>
          <w:szCs w:val="22"/>
        </w:rPr>
        <w:fldChar w:fldCharType="begin"/>
      </w:r>
      <w:r w:rsidR="00D4448E">
        <w:rPr>
          <w:noProof/>
          <w:szCs w:val="22"/>
        </w:rPr>
        <w:instrText xml:space="preserve"> DOCVARIABLE vault_nd_1f7aa927-1d93-48c1-a018-590c3d7a62ec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08D934B4" w14:textId="7011E757" w:rsidR="00A210FD" w:rsidRPr="007813F7" w:rsidRDefault="00A210FD" w:rsidP="00235C33">
      <w:pPr>
        <w:numPr>
          <w:ilvl w:val="0"/>
          <w:numId w:val="19"/>
        </w:numPr>
        <w:tabs>
          <w:tab w:val="clear" w:pos="720"/>
          <w:tab w:val="num" w:pos="567"/>
        </w:tabs>
        <w:ind w:left="567" w:right="-2" w:hanging="567"/>
        <w:rPr>
          <w:noProof/>
          <w:szCs w:val="22"/>
        </w:rPr>
      </w:pPr>
      <w:r w:rsidRPr="007813F7">
        <w:rPr>
          <w:noProof/>
          <w:szCs w:val="22"/>
        </w:rPr>
        <w:t>wenn Sie kürzlich einen Impfstoff gegen Gelbfieber erhalten haben oder in Kürze erhalten werden.</w:t>
      </w:r>
      <w:r w:rsidR="00D4448E">
        <w:rPr>
          <w:noProof/>
          <w:szCs w:val="22"/>
        </w:rPr>
        <w:fldChar w:fldCharType="begin"/>
      </w:r>
      <w:r w:rsidR="00D4448E">
        <w:rPr>
          <w:noProof/>
          <w:szCs w:val="22"/>
        </w:rPr>
        <w:instrText xml:space="preserve"> DOCVARIABLE vault_nd_fe746a2e-6422-48e9-833a-63db5942715b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0FC796A4" w14:textId="77777777" w:rsidR="00A210FD" w:rsidRDefault="00A210FD" w:rsidP="00235C33">
      <w:pPr>
        <w:rPr>
          <w:noProof/>
        </w:rPr>
      </w:pPr>
    </w:p>
    <w:p w14:paraId="76EABC5C" w14:textId="77777777" w:rsidR="00A210FD" w:rsidRDefault="00A210FD" w:rsidP="00235C33">
      <w:pPr>
        <w:rPr>
          <w:noProof/>
        </w:rPr>
      </w:pPr>
      <w:r>
        <w:rPr>
          <w:noProof/>
        </w:rPr>
        <w:t>Sie dürfen JEVTANA nicht erhalten, wenn einer der oben genannten Punkte auf Sie zutrifft. Wenn Sie nicht sicher sind, sprechen Sie vor der Anwendung von JEVTANA mit Ihrem Arzt.</w:t>
      </w:r>
    </w:p>
    <w:p w14:paraId="26490AC3" w14:textId="77777777" w:rsidR="00A210FD" w:rsidRDefault="00A210FD" w:rsidP="00235C33">
      <w:pPr>
        <w:numPr>
          <w:ilvl w:val="12"/>
          <w:numId w:val="0"/>
        </w:numPr>
        <w:rPr>
          <w:noProof/>
        </w:rPr>
      </w:pPr>
    </w:p>
    <w:p w14:paraId="5B2E9FB3" w14:textId="136B60B1" w:rsidR="00A210FD" w:rsidRDefault="00A210FD" w:rsidP="00235C33">
      <w:pPr>
        <w:keepNext/>
        <w:keepLines/>
        <w:numPr>
          <w:ilvl w:val="12"/>
          <w:numId w:val="0"/>
        </w:numPr>
        <w:ind w:right="-2"/>
        <w:rPr>
          <w:noProof/>
        </w:rPr>
      </w:pPr>
      <w:r>
        <w:rPr>
          <w:b/>
          <w:noProof/>
        </w:rPr>
        <w:lastRenderedPageBreak/>
        <w:t>Warnhinweise und Vorsichtsmaßnahmen</w:t>
      </w:r>
      <w:r w:rsidR="00D4448E">
        <w:rPr>
          <w:b/>
          <w:noProof/>
        </w:rPr>
        <w:fldChar w:fldCharType="begin"/>
      </w:r>
      <w:r w:rsidR="00D4448E">
        <w:rPr>
          <w:b/>
          <w:noProof/>
        </w:rPr>
        <w:instrText xml:space="preserve"> DOCVARIABLE vault_nd_dac89986-8497-4520-a6d7-97aa8a6494cb \* MERGEFORMAT </w:instrText>
      </w:r>
      <w:r w:rsidR="00D4448E">
        <w:rPr>
          <w:b/>
          <w:noProof/>
        </w:rPr>
        <w:fldChar w:fldCharType="separate"/>
      </w:r>
      <w:r w:rsidR="00D4448E">
        <w:rPr>
          <w:b/>
          <w:noProof/>
        </w:rPr>
        <w:t xml:space="preserve"> </w:t>
      </w:r>
      <w:r w:rsidR="00D4448E">
        <w:rPr>
          <w:b/>
          <w:noProof/>
        </w:rPr>
        <w:fldChar w:fldCharType="end"/>
      </w:r>
    </w:p>
    <w:p w14:paraId="26B16D19" w14:textId="77777777" w:rsidR="00A210FD" w:rsidRDefault="00A210FD" w:rsidP="00235C33">
      <w:pPr>
        <w:keepNext/>
        <w:keepLines/>
        <w:rPr>
          <w:noProof/>
        </w:rPr>
      </w:pPr>
    </w:p>
    <w:p w14:paraId="7FB30E1A" w14:textId="77777777" w:rsidR="00A210FD" w:rsidRDefault="00A210FD" w:rsidP="00235C33">
      <w:pPr>
        <w:keepNext/>
        <w:keepLines/>
        <w:rPr>
          <w:noProof/>
        </w:rPr>
      </w:pPr>
      <w:r>
        <w:t>Vor jeder Behandlung mit JEVTANA müssen Sie sich einem Bluttest unterziehen, um feststellen zu lassen, ob Sie ausreichend Blutzellen und eine entsprechende Leber- und Nierenfunktion haben, um JEVTANA erhalten zu können.</w:t>
      </w:r>
    </w:p>
    <w:p w14:paraId="1330FA3A" w14:textId="77777777" w:rsidR="00A210FD" w:rsidRDefault="00A210FD" w:rsidP="00235C33">
      <w:pPr>
        <w:rPr>
          <w:noProof/>
        </w:rPr>
      </w:pPr>
    </w:p>
    <w:p w14:paraId="58FC436F" w14:textId="77777777" w:rsidR="00A210FD" w:rsidRDefault="00A210FD" w:rsidP="00235C33">
      <w:pPr>
        <w:rPr>
          <w:noProof/>
        </w:rPr>
      </w:pPr>
      <w:r>
        <w:rPr>
          <w:noProof/>
        </w:rPr>
        <w:t>Informieren Sie Ihren Arzt umgehend, wenn:</w:t>
      </w:r>
    </w:p>
    <w:p w14:paraId="60B3D449" w14:textId="7D7741A0" w:rsidR="00A210FD" w:rsidRDefault="00A210FD" w:rsidP="00235C33">
      <w:pPr>
        <w:numPr>
          <w:ilvl w:val="0"/>
          <w:numId w:val="19"/>
        </w:numPr>
        <w:tabs>
          <w:tab w:val="clear" w:pos="720"/>
          <w:tab w:val="num" w:pos="567"/>
        </w:tabs>
        <w:ind w:left="567" w:right="-2" w:hanging="567"/>
        <w:rPr>
          <w:noProof/>
        </w:rPr>
      </w:pPr>
      <w:r>
        <w:rPr>
          <w:noProof/>
        </w:rPr>
        <w:t xml:space="preserve">Sie Fieber haben. Während der Behandlung mit JEVTANA ist es wahrscheinlicher, dass die </w:t>
      </w:r>
      <w:r w:rsidRPr="007813F7">
        <w:rPr>
          <w:noProof/>
          <w:szCs w:val="22"/>
        </w:rPr>
        <w:t>Anzahl</w:t>
      </w:r>
      <w:r>
        <w:rPr>
          <w:noProof/>
        </w:rPr>
        <w:t xml:space="preserve"> Ihrer weißen Blutzellen abnimmt. Ihr Arzt wird Ihr Blut und den Allgemeinzustand hinsichtlich Anzeichen von Infektionen überwachen. Er/Sie kann Ihnen </w:t>
      </w:r>
      <w:r>
        <w:t xml:space="preserve">andere Arzneimittel zur Aufrechterhaltung der </w:t>
      </w:r>
      <w:r w:rsidR="00643D4A">
        <w:t>An</w:t>
      </w:r>
      <w:r w:rsidR="005B6E0E">
        <w:t>z</w:t>
      </w:r>
      <w:r>
        <w:t>ahl Ihrer Blutzellen verabreichen. Menschen mit einer niedrigen Anzahl von Blutzellen können lebensbedrohliche Infektionen entwickeln. Das früheste Anzeichen für eine Infektion kann Fieber sein. Sagen Sie Ihrem Arzt daher sofort Bescheid, wenn Sie Fieber haben.</w:t>
      </w:r>
      <w:fldSimple w:instr=" DOCVARIABLE vault_nd_22d88d32-fd94-4d5a-aff0-e7e16faa3561 \* MERGEFORMAT ">
        <w:r w:rsidR="00D4448E">
          <w:t xml:space="preserve"> </w:t>
        </w:r>
      </w:fldSimple>
    </w:p>
    <w:p w14:paraId="6DE3E1FD" w14:textId="77777777" w:rsidR="00A210FD" w:rsidRDefault="00A210FD" w:rsidP="00235C33">
      <w:pPr>
        <w:rPr>
          <w:noProof/>
        </w:rPr>
      </w:pPr>
    </w:p>
    <w:p w14:paraId="5A618F36" w14:textId="304B1A62" w:rsidR="00A210FD" w:rsidRPr="00B41FA5" w:rsidRDefault="00A210FD" w:rsidP="00235C33">
      <w:pPr>
        <w:numPr>
          <w:ilvl w:val="0"/>
          <w:numId w:val="19"/>
        </w:numPr>
        <w:tabs>
          <w:tab w:val="clear" w:pos="720"/>
          <w:tab w:val="num" w:pos="567"/>
        </w:tabs>
        <w:ind w:left="567" w:right="-2" w:hanging="567"/>
        <w:rPr>
          <w:noProof/>
          <w:szCs w:val="22"/>
        </w:rPr>
      </w:pPr>
      <w:r w:rsidRPr="007813F7">
        <w:rPr>
          <w:noProof/>
          <w:szCs w:val="22"/>
        </w:rPr>
        <w:t xml:space="preserve">Sie jemals Allergien hatten. </w:t>
      </w:r>
      <w:r w:rsidRPr="00B41FA5">
        <w:rPr>
          <w:noProof/>
          <w:szCs w:val="22"/>
        </w:rPr>
        <w:t>Schwere allergische Reaktionen können während der Behandlung mit JEVTANA auftreten.</w:t>
      </w:r>
      <w:r w:rsidR="00D4448E">
        <w:rPr>
          <w:noProof/>
          <w:szCs w:val="22"/>
        </w:rPr>
        <w:fldChar w:fldCharType="begin"/>
      </w:r>
      <w:r w:rsidR="00D4448E">
        <w:rPr>
          <w:noProof/>
          <w:szCs w:val="22"/>
        </w:rPr>
        <w:instrText xml:space="preserve"> DOCVARIABLE vault_nd_0d5516d1-5d02-4013-9dc8-21586a95a973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6BBFDE76" w14:textId="77777777" w:rsidR="00A210FD" w:rsidRPr="00B41FA5" w:rsidRDefault="00A210FD" w:rsidP="00235C33">
      <w:pPr>
        <w:ind w:right="-2"/>
        <w:rPr>
          <w:noProof/>
          <w:szCs w:val="22"/>
        </w:rPr>
      </w:pPr>
    </w:p>
    <w:p w14:paraId="3AC63886" w14:textId="386C16CA" w:rsidR="00A210FD" w:rsidRPr="007813F7" w:rsidRDefault="00A210FD" w:rsidP="00235C33">
      <w:pPr>
        <w:numPr>
          <w:ilvl w:val="0"/>
          <w:numId w:val="19"/>
        </w:numPr>
        <w:tabs>
          <w:tab w:val="clear" w:pos="720"/>
          <w:tab w:val="num" w:pos="567"/>
        </w:tabs>
        <w:ind w:left="567" w:right="-2" w:hanging="567"/>
        <w:rPr>
          <w:noProof/>
          <w:szCs w:val="22"/>
        </w:rPr>
      </w:pPr>
      <w:r w:rsidRPr="00B41FA5">
        <w:rPr>
          <w:noProof/>
          <w:szCs w:val="22"/>
        </w:rPr>
        <w:t xml:space="preserve">Sie schweren oder lang anhaltenden Durchfall haben, an Übelkeit oder Erbrechen leiden. </w:t>
      </w:r>
      <w:r w:rsidRPr="007813F7">
        <w:rPr>
          <w:noProof/>
          <w:szCs w:val="22"/>
        </w:rPr>
        <w:t>Jedes dieser Vorkommnisse könnte schweren Flüssigkeitsverlust auslösen. Ihr Arzt wird Sie deswegen möglicherweise behandeln müssen.</w:t>
      </w:r>
      <w:r w:rsidR="00D4448E">
        <w:rPr>
          <w:noProof/>
          <w:szCs w:val="22"/>
        </w:rPr>
        <w:fldChar w:fldCharType="begin"/>
      </w:r>
      <w:r w:rsidR="00D4448E">
        <w:rPr>
          <w:noProof/>
          <w:szCs w:val="22"/>
        </w:rPr>
        <w:instrText xml:space="preserve"> DOCVARIABLE vault_nd_2fee3b08-d52a-49d9-bc6e-605125876da0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617336A2" w14:textId="77777777" w:rsidR="00A210FD" w:rsidRPr="007813F7" w:rsidRDefault="00A210FD" w:rsidP="00235C33">
      <w:pPr>
        <w:ind w:right="-2"/>
        <w:rPr>
          <w:noProof/>
          <w:szCs w:val="22"/>
        </w:rPr>
      </w:pPr>
    </w:p>
    <w:p w14:paraId="1C03C968" w14:textId="564C38DA" w:rsidR="00A210FD" w:rsidRDefault="00A210FD" w:rsidP="00235C33">
      <w:pPr>
        <w:numPr>
          <w:ilvl w:val="0"/>
          <w:numId w:val="19"/>
        </w:numPr>
        <w:tabs>
          <w:tab w:val="clear" w:pos="720"/>
          <w:tab w:val="num" w:pos="567"/>
        </w:tabs>
        <w:ind w:left="567" w:right="-2" w:hanging="567"/>
        <w:rPr>
          <w:noProof/>
          <w:szCs w:val="22"/>
        </w:rPr>
      </w:pPr>
      <w:r w:rsidRPr="00B41FA5">
        <w:rPr>
          <w:noProof/>
          <w:szCs w:val="22"/>
        </w:rPr>
        <w:t>Sie Gefühllosigkeit, Kribbeln, Brennen oder Gefühlsstörungen in Ihren Händen oder Füßen empfinden.</w:t>
      </w:r>
      <w:r w:rsidR="00D4448E">
        <w:rPr>
          <w:noProof/>
          <w:szCs w:val="22"/>
        </w:rPr>
        <w:fldChar w:fldCharType="begin"/>
      </w:r>
      <w:r w:rsidR="00D4448E">
        <w:rPr>
          <w:noProof/>
          <w:szCs w:val="22"/>
        </w:rPr>
        <w:instrText xml:space="preserve"> DOCVARIABLE vault_nd_fc0bd5dd-e65d-4dd0-ae61-bec855d48c8a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58526B7A" w14:textId="77777777" w:rsidR="00B510FE" w:rsidRDefault="00B510FE" w:rsidP="00235C33">
      <w:pPr>
        <w:pStyle w:val="ListParagraph"/>
        <w:rPr>
          <w:noProof/>
          <w:szCs w:val="22"/>
        </w:rPr>
      </w:pPr>
    </w:p>
    <w:p w14:paraId="6CF21935" w14:textId="7B440B30" w:rsidR="00B510FE" w:rsidRPr="00B41FA5" w:rsidRDefault="00B510FE" w:rsidP="00235C33">
      <w:pPr>
        <w:numPr>
          <w:ilvl w:val="0"/>
          <w:numId w:val="19"/>
        </w:numPr>
        <w:tabs>
          <w:tab w:val="clear" w:pos="720"/>
          <w:tab w:val="num" w:pos="567"/>
        </w:tabs>
        <w:ind w:left="567" w:right="-2" w:hanging="567"/>
        <w:rPr>
          <w:noProof/>
          <w:szCs w:val="22"/>
        </w:rPr>
      </w:pPr>
      <w:r>
        <w:rPr>
          <w:noProof/>
          <w:szCs w:val="22"/>
        </w:rPr>
        <w:t>Sie Blutungsprobleme</w:t>
      </w:r>
      <w:r w:rsidR="008B4228">
        <w:rPr>
          <w:noProof/>
          <w:szCs w:val="22"/>
        </w:rPr>
        <w:t xml:space="preserve"> im Darm oder eine Verfärbung des Stuhls oder Magenschmerzen</w:t>
      </w:r>
      <w:r w:rsidR="009C0B9B">
        <w:rPr>
          <w:noProof/>
          <w:szCs w:val="22"/>
        </w:rPr>
        <w:t xml:space="preserve"> haben</w:t>
      </w:r>
      <w:r w:rsidR="008B4228">
        <w:rPr>
          <w:noProof/>
          <w:szCs w:val="22"/>
        </w:rPr>
        <w:t xml:space="preserve">. Wenn die Blutungen oder Schmerzen schwerwiegend sind, wird Ihr Arzt </w:t>
      </w:r>
      <w:r w:rsidR="00D02488">
        <w:rPr>
          <w:noProof/>
          <w:szCs w:val="22"/>
        </w:rPr>
        <w:t>I</w:t>
      </w:r>
      <w:r w:rsidR="008B4228">
        <w:rPr>
          <w:noProof/>
          <w:szCs w:val="22"/>
        </w:rPr>
        <w:t xml:space="preserve">hre Behandlung mit JEVTANA beenden, da JEVTANA das Risiko von Blutungen oder der </w:t>
      </w:r>
      <w:r w:rsidR="009C0B9B">
        <w:rPr>
          <w:noProof/>
          <w:szCs w:val="22"/>
        </w:rPr>
        <w:t xml:space="preserve">Entstehung </w:t>
      </w:r>
      <w:r w:rsidR="008B4228">
        <w:rPr>
          <w:noProof/>
          <w:szCs w:val="22"/>
        </w:rPr>
        <w:t>von Löchern in der Darmwand verstärken kann.</w:t>
      </w:r>
      <w:r w:rsidR="00D4448E">
        <w:rPr>
          <w:noProof/>
          <w:szCs w:val="22"/>
        </w:rPr>
        <w:fldChar w:fldCharType="begin"/>
      </w:r>
      <w:r w:rsidR="00D4448E">
        <w:rPr>
          <w:noProof/>
          <w:szCs w:val="22"/>
        </w:rPr>
        <w:instrText xml:space="preserve"> DOCVARIABLE vault_nd_74970e2c-94f4-44a4-9f22-3fc37efb99e1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1EBE0A0E" w14:textId="77777777" w:rsidR="00A210FD" w:rsidRPr="00B41FA5" w:rsidRDefault="00A210FD" w:rsidP="00235C33">
      <w:pPr>
        <w:ind w:right="-2"/>
        <w:rPr>
          <w:noProof/>
          <w:szCs w:val="22"/>
        </w:rPr>
      </w:pPr>
    </w:p>
    <w:p w14:paraId="7B94820A" w14:textId="244A5112" w:rsidR="00A210FD" w:rsidRPr="00B41FA5" w:rsidRDefault="00A210FD" w:rsidP="00235C33">
      <w:pPr>
        <w:numPr>
          <w:ilvl w:val="0"/>
          <w:numId w:val="19"/>
        </w:numPr>
        <w:tabs>
          <w:tab w:val="clear" w:pos="720"/>
          <w:tab w:val="num" w:pos="567"/>
        </w:tabs>
        <w:ind w:left="567" w:right="-2" w:hanging="567"/>
        <w:rPr>
          <w:noProof/>
          <w:szCs w:val="22"/>
          <w:lang w:val="en-GB"/>
        </w:rPr>
      </w:pPr>
      <w:r w:rsidRPr="00B41FA5">
        <w:rPr>
          <w:noProof/>
          <w:szCs w:val="22"/>
          <w:lang w:val="en-GB"/>
        </w:rPr>
        <w:t>Sie Nierenprobleme haben.</w:t>
      </w:r>
      <w:r w:rsidR="00D4448E">
        <w:rPr>
          <w:noProof/>
          <w:szCs w:val="22"/>
          <w:lang w:val="en-GB"/>
        </w:rPr>
        <w:fldChar w:fldCharType="begin"/>
      </w:r>
      <w:r w:rsidR="00D4448E">
        <w:rPr>
          <w:noProof/>
          <w:szCs w:val="22"/>
          <w:lang w:val="en-GB"/>
        </w:rPr>
        <w:instrText xml:space="preserve"> DOCVARIABLE vault_nd_49c6d923-bf55-4830-9b61-fdbab57d99d2 \* MERGEFORMAT </w:instrText>
      </w:r>
      <w:r w:rsidR="00D4448E">
        <w:rPr>
          <w:noProof/>
          <w:szCs w:val="22"/>
          <w:lang w:val="en-GB"/>
        </w:rPr>
        <w:fldChar w:fldCharType="separate"/>
      </w:r>
      <w:r w:rsidR="00D4448E">
        <w:rPr>
          <w:noProof/>
          <w:szCs w:val="22"/>
          <w:lang w:val="en-GB"/>
        </w:rPr>
        <w:t xml:space="preserve"> </w:t>
      </w:r>
      <w:r w:rsidR="00D4448E">
        <w:rPr>
          <w:noProof/>
          <w:szCs w:val="22"/>
          <w:lang w:val="en-GB"/>
        </w:rPr>
        <w:fldChar w:fldCharType="end"/>
      </w:r>
    </w:p>
    <w:p w14:paraId="0B4DBA5D" w14:textId="77777777" w:rsidR="00A210FD" w:rsidRPr="00B41FA5" w:rsidRDefault="00A210FD" w:rsidP="00235C33">
      <w:pPr>
        <w:ind w:right="-2"/>
        <w:rPr>
          <w:noProof/>
          <w:szCs w:val="22"/>
          <w:lang w:val="en-GB"/>
        </w:rPr>
      </w:pPr>
    </w:p>
    <w:p w14:paraId="3FF337A9" w14:textId="1FC674D6" w:rsidR="00A210FD" w:rsidRPr="00B41FA5" w:rsidRDefault="001649F6" w:rsidP="00235C33">
      <w:pPr>
        <w:numPr>
          <w:ilvl w:val="0"/>
          <w:numId w:val="19"/>
        </w:numPr>
        <w:tabs>
          <w:tab w:val="clear" w:pos="720"/>
          <w:tab w:val="num" w:pos="567"/>
        </w:tabs>
        <w:ind w:left="567" w:right="-2" w:hanging="567"/>
        <w:rPr>
          <w:noProof/>
          <w:szCs w:val="22"/>
        </w:rPr>
      </w:pPr>
      <w:r>
        <w:rPr>
          <w:noProof/>
          <w:szCs w:val="22"/>
        </w:rPr>
        <w:t>Sie eine gelbe Verfärbung der Haut und der Augen</w:t>
      </w:r>
      <w:r w:rsidR="00894E56">
        <w:rPr>
          <w:noProof/>
          <w:szCs w:val="22"/>
        </w:rPr>
        <w:t xml:space="preserve"> oder</w:t>
      </w:r>
      <w:r>
        <w:rPr>
          <w:noProof/>
          <w:szCs w:val="22"/>
        </w:rPr>
        <w:t xml:space="preserve"> dunkle</w:t>
      </w:r>
      <w:r w:rsidR="00E62602">
        <w:rPr>
          <w:noProof/>
          <w:szCs w:val="22"/>
        </w:rPr>
        <w:t>re</w:t>
      </w:r>
      <w:r>
        <w:rPr>
          <w:noProof/>
          <w:szCs w:val="22"/>
        </w:rPr>
        <w:t>n Urin</w:t>
      </w:r>
      <w:r w:rsidR="00894E56">
        <w:rPr>
          <w:noProof/>
          <w:szCs w:val="22"/>
        </w:rPr>
        <w:t xml:space="preserve"> haben oder</w:t>
      </w:r>
      <w:r>
        <w:rPr>
          <w:noProof/>
          <w:szCs w:val="22"/>
        </w:rPr>
        <w:t xml:space="preserve"> starke Übelkeit oder Erbrechen</w:t>
      </w:r>
      <w:r w:rsidRPr="001649F6">
        <w:rPr>
          <w:noProof/>
          <w:szCs w:val="22"/>
        </w:rPr>
        <w:t xml:space="preserve"> </w:t>
      </w:r>
      <w:r w:rsidR="00894E56">
        <w:rPr>
          <w:noProof/>
          <w:szCs w:val="22"/>
        </w:rPr>
        <w:t>auftritt</w:t>
      </w:r>
      <w:r>
        <w:rPr>
          <w:noProof/>
          <w:szCs w:val="22"/>
        </w:rPr>
        <w:t xml:space="preserve">, da dies Anzeichen </w:t>
      </w:r>
      <w:r w:rsidR="003C156F">
        <w:rPr>
          <w:noProof/>
          <w:szCs w:val="22"/>
        </w:rPr>
        <w:t>oder</w:t>
      </w:r>
      <w:r>
        <w:rPr>
          <w:noProof/>
          <w:szCs w:val="22"/>
        </w:rPr>
        <w:t xml:space="preserve"> Symptome von Leberproblemen sein können</w:t>
      </w:r>
      <w:r w:rsidR="00A210FD" w:rsidRPr="00B41FA5">
        <w:rPr>
          <w:noProof/>
          <w:szCs w:val="22"/>
        </w:rPr>
        <w:t>.</w:t>
      </w:r>
      <w:r w:rsidR="00D4448E">
        <w:rPr>
          <w:noProof/>
          <w:szCs w:val="22"/>
        </w:rPr>
        <w:fldChar w:fldCharType="begin"/>
      </w:r>
      <w:r w:rsidR="00D4448E">
        <w:rPr>
          <w:noProof/>
          <w:szCs w:val="22"/>
        </w:rPr>
        <w:instrText xml:space="preserve"> DOCVARIABLE vault_nd_556cad35-6093-41b0-9d34-145794849bd6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70AB18DF" w14:textId="77777777" w:rsidR="00A210FD" w:rsidRPr="00B41FA5" w:rsidRDefault="00A210FD" w:rsidP="00235C33">
      <w:pPr>
        <w:ind w:right="-2"/>
        <w:rPr>
          <w:noProof/>
          <w:szCs w:val="22"/>
        </w:rPr>
      </w:pPr>
    </w:p>
    <w:p w14:paraId="6EE611FA" w14:textId="5B51443B" w:rsidR="00A210FD" w:rsidRDefault="00A210FD" w:rsidP="00235C33">
      <w:pPr>
        <w:numPr>
          <w:ilvl w:val="0"/>
          <w:numId w:val="19"/>
        </w:numPr>
        <w:tabs>
          <w:tab w:val="clear" w:pos="720"/>
          <w:tab w:val="num" w:pos="567"/>
        </w:tabs>
        <w:ind w:left="567" w:right="-2" w:hanging="567"/>
        <w:rPr>
          <w:noProof/>
          <w:szCs w:val="22"/>
        </w:rPr>
      </w:pPr>
      <w:r w:rsidRPr="001A7AF7">
        <w:rPr>
          <w:noProof/>
          <w:szCs w:val="22"/>
        </w:rPr>
        <w:t>Sie eine wesentliche Zunahme oder Abnahme der täglichen Urinmenge feststellen.</w:t>
      </w:r>
      <w:r w:rsidR="00D4448E">
        <w:rPr>
          <w:noProof/>
          <w:szCs w:val="22"/>
        </w:rPr>
        <w:fldChar w:fldCharType="begin"/>
      </w:r>
      <w:r w:rsidR="00D4448E">
        <w:rPr>
          <w:noProof/>
          <w:szCs w:val="22"/>
        </w:rPr>
        <w:instrText xml:space="preserve"> DOCVARIABLE vault_nd_cfb68dbf-a802-431b-91e0-bf51b3681f19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0B4CA47A" w14:textId="77777777" w:rsidR="000503F8" w:rsidRDefault="000503F8" w:rsidP="00235C33">
      <w:pPr>
        <w:ind w:left="567" w:right="-2"/>
        <w:rPr>
          <w:noProof/>
          <w:szCs w:val="22"/>
        </w:rPr>
      </w:pPr>
    </w:p>
    <w:p w14:paraId="164E8B27" w14:textId="3C57C54E" w:rsidR="00FE1245" w:rsidRPr="001A7AF7" w:rsidRDefault="00FE1245" w:rsidP="00235C33">
      <w:pPr>
        <w:numPr>
          <w:ilvl w:val="0"/>
          <w:numId w:val="19"/>
        </w:numPr>
        <w:tabs>
          <w:tab w:val="clear" w:pos="720"/>
          <w:tab w:val="num" w:pos="567"/>
        </w:tabs>
        <w:ind w:left="567" w:right="-2" w:hanging="567"/>
        <w:rPr>
          <w:noProof/>
          <w:szCs w:val="22"/>
        </w:rPr>
      </w:pPr>
      <w:r>
        <w:rPr>
          <w:noProof/>
          <w:szCs w:val="22"/>
        </w:rPr>
        <w:t>Sie Blut in Ihrem Urin haben.</w:t>
      </w:r>
      <w:r w:rsidR="00D4448E">
        <w:rPr>
          <w:noProof/>
          <w:szCs w:val="22"/>
        </w:rPr>
        <w:fldChar w:fldCharType="begin"/>
      </w:r>
      <w:r w:rsidR="00D4448E">
        <w:rPr>
          <w:noProof/>
          <w:szCs w:val="22"/>
        </w:rPr>
        <w:instrText xml:space="preserve"> DOCVARIABLE vault_nd_40b4e43f-ce10-48b3-bb38-cc3191a67a31 \* MERGEFORMAT </w:instrText>
      </w:r>
      <w:r w:rsidR="00D4448E">
        <w:rPr>
          <w:noProof/>
          <w:szCs w:val="22"/>
        </w:rPr>
        <w:fldChar w:fldCharType="separate"/>
      </w:r>
      <w:r w:rsidR="00D4448E">
        <w:rPr>
          <w:noProof/>
          <w:szCs w:val="22"/>
        </w:rPr>
        <w:t xml:space="preserve"> </w:t>
      </w:r>
      <w:r w:rsidR="00D4448E">
        <w:rPr>
          <w:noProof/>
          <w:szCs w:val="22"/>
        </w:rPr>
        <w:fldChar w:fldCharType="end"/>
      </w:r>
    </w:p>
    <w:p w14:paraId="5E3D1ECC" w14:textId="77777777" w:rsidR="00A210FD" w:rsidRDefault="00A210FD" w:rsidP="002520C6">
      <w:pPr>
        <w:rPr>
          <w:noProof/>
        </w:rPr>
      </w:pPr>
    </w:p>
    <w:p w14:paraId="69D36AD3" w14:textId="77777777" w:rsidR="00A210FD" w:rsidRDefault="00A210FD" w:rsidP="002520C6">
      <w:pPr>
        <w:rPr>
          <w:noProof/>
        </w:rPr>
      </w:pPr>
      <w:r>
        <w:rPr>
          <w:noProof/>
        </w:rPr>
        <w:t xml:space="preserve">Wenn einer der genannten Punkte auf Sie zutrifft, informieren Sie umgehend Ihren Arzt. Ihr Arzt kann die Dosis von JEVTANA reduzieren oder die Behandlung beenden. </w:t>
      </w:r>
    </w:p>
    <w:p w14:paraId="6EB5FE03" w14:textId="6CB56FBD" w:rsidR="00A210FD" w:rsidRDefault="00A210FD" w:rsidP="002520C6">
      <w:pPr>
        <w:tabs>
          <w:tab w:val="left" w:pos="1460"/>
        </w:tabs>
        <w:rPr>
          <w:noProof/>
        </w:rPr>
      </w:pPr>
    </w:p>
    <w:p w14:paraId="53F043FB" w14:textId="77777777" w:rsidR="002520C6" w:rsidRPr="002520C6" w:rsidRDefault="002520C6" w:rsidP="002520C6">
      <w:pPr>
        <w:rPr>
          <w:b/>
          <w:bCs/>
        </w:rPr>
      </w:pPr>
      <w:r w:rsidRPr="002520C6">
        <w:rPr>
          <w:b/>
          <w:bCs/>
        </w:rPr>
        <w:t>Anwendung von JEVTANA zusammen mit anderen Arzneimitteln</w:t>
      </w:r>
      <w:r w:rsidRPr="002520C6">
        <w:rPr>
          <w:b/>
          <w:bCs/>
        </w:rPr>
        <w:fldChar w:fldCharType="begin"/>
      </w:r>
      <w:r w:rsidRPr="002520C6">
        <w:rPr>
          <w:b/>
          <w:bCs/>
        </w:rPr>
        <w:instrText xml:space="preserve"> DOCVARIABLE vault_nd_c836978c-dc67-48af-93bc-1ae22523e801 \* MERGEFORMAT </w:instrText>
      </w:r>
      <w:r w:rsidRPr="002520C6">
        <w:rPr>
          <w:b/>
          <w:bCs/>
        </w:rPr>
        <w:fldChar w:fldCharType="separate"/>
      </w:r>
      <w:r w:rsidRPr="002520C6">
        <w:rPr>
          <w:b/>
          <w:bCs/>
        </w:rPr>
        <w:t xml:space="preserve"> </w:t>
      </w:r>
      <w:r w:rsidRPr="002520C6">
        <w:rPr>
          <w:b/>
          <w:bCs/>
        </w:rPr>
        <w:fldChar w:fldCharType="end"/>
      </w:r>
    </w:p>
    <w:p w14:paraId="3594B0BE" w14:textId="77777777" w:rsidR="00A210FD" w:rsidRDefault="00A210FD" w:rsidP="00235C33">
      <w:pPr>
        <w:keepNext/>
        <w:keepLines/>
        <w:ind w:right="-2"/>
        <w:rPr>
          <w:noProof/>
        </w:rPr>
      </w:pPr>
    </w:p>
    <w:p w14:paraId="244D2977" w14:textId="77777777" w:rsidR="00A210FD" w:rsidRDefault="00A210FD" w:rsidP="00235C33">
      <w:pPr>
        <w:keepNext/>
        <w:keepLines/>
        <w:ind w:right="-2"/>
        <w:rPr>
          <w:noProof/>
        </w:rPr>
      </w:pPr>
      <w:r>
        <w:rPr>
          <w:noProof/>
        </w:rPr>
        <w:t>Informieren Sie Ihren Arzt</w:t>
      </w:r>
      <w:r w:rsidR="00B87511">
        <w:rPr>
          <w:noProof/>
        </w:rPr>
        <w:t>,</w:t>
      </w:r>
      <w:r w:rsidR="00EB7320">
        <w:rPr>
          <w:noProof/>
        </w:rPr>
        <w:t xml:space="preserve"> </w:t>
      </w:r>
      <w:r>
        <w:rPr>
          <w:noProof/>
        </w:rPr>
        <w:t xml:space="preserve">Apotheker </w:t>
      </w:r>
      <w:r w:rsidR="00B87511">
        <w:rPr>
          <w:noProof/>
        </w:rPr>
        <w:t>oder das medizinische Fachpersonal</w:t>
      </w:r>
      <w:r w:rsidR="00580062">
        <w:rPr>
          <w:noProof/>
        </w:rPr>
        <w:t>,</w:t>
      </w:r>
      <w:r>
        <w:rPr>
          <w:noProof/>
        </w:rPr>
        <w:t xml:space="preserve"> wenn Sie andere Arzneimittel anwenden, kürzlich andere Arzneimittel</w:t>
      </w:r>
      <w:r w:rsidR="00B87511">
        <w:rPr>
          <w:noProof/>
        </w:rPr>
        <w:t xml:space="preserve"> </w:t>
      </w:r>
      <w:r>
        <w:rPr>
          <w:noProof/>
        </w:rPr>
        <w:t>angewendet haben oder beabsichtigen</w:t>
      </w:r>
      <w:r w:rsidR="00580062">
        <w:rPr>
          <w:noProof/>
        </w:rPr>
        <w:t>,</w:t>
      </w:r>
      <w:r>
        <w:rPr>
          <w:noProof/>
        </w:rPr>
        <w:t xml:space="preserve"> andere Arzneimittel anzuwenden</w:t>
      </w:r>
      <w:r w:rsidR="00157BA9">
        <w:rPr>
          <w:noProof/>
        </w:rPr>
        <w:t>.</w:t>
      </w:r>
      <w:r>
        <w:rPr>
          <w:noProof/>
        </w:rPr>
        <w:t xml:space="preserve"> </w:t>
      </w:r>
      <w:r w:rsidR="005170EA" w:rsidRPr="00F83B4F">
        <w:rPr>
          <w:noProof/>
        </w:rPr>
        <w:t xml:space="preserve">Dies </w:t>
      </w:r>
      <w:r w:rsidR="00DF11A5" w:rsidRPr="00F83B4F">
        <w:rPr>
          <w:noProof/>
        </w:rPr>
        <w:t xml:space="preserve">gilt </w:t>
      </w:r>
      <w:r w:rsidR="005170EA" w:rsidRPr="00F83B4F">
        <w:rPr>
          <w:noProof/>
        </w:rPr>
        <w:t xml:space="preserve">auch </w:t>
      </w:r>
      <w:r w:rsidR="00DF11A5" w:rsidRPr="00F83B4F">
        <w:rPr>
          <w:noProof/>
        </w:rPr>
        <w:t xml:space="preserve">für </w:t>
      </w:r>
      <w:r w:rsidR="005170EA" w:rsidRPr="00F83B4F">
        <w:rPr>
          <w:noProof/>
          <w:szCs w:val="22"/>
        </w:rPr>
        <w:t>nicht verschreibungspflichtige Arzneimittel</w:t>
      </w:r>
      <w:r w:rsidR="008400C0" w:rsidRPr="00F83B4F">
        <w:rPr>
          <w:noProof/>
          <w:szCs w:val="22"/>
        </w:rPr>
        <w:t>.</w:t>
      </w:r>
      <w:r w:rsidR="005170EA">
        <w:rPr>
          <w:noProof/>
        </w:rPr>
        <w:t xml:space="preserve"> </w:t>
      </w:r>
      <w:r>
        <w:rPr>
          <w:noProof/>
        </w:rPr>
        <w:t>Das ist wichtig, weil einige Arzneimittel die Wirkung von JEVTANA beeinflussen können oder JEVTANA die Wirkung anderer Arzneimittel beeinflussen kann. Diese Arzneimittel schließen die folgenden mit ein:</w:t>
      </w:r>
    </w:p>
    <w:p w14:paraId="3F3C75CD" w14:textId="77777777" w:rsidR="00A210FD" w:rsidRDefault="00A210FD" w:rsidP="00235C33">
      <w:pPr>
        <w:numPr>
          <w:ilvl w:val="0"/>
          <w:numId w:val="55"/>
        </w:numPr>
        <w:rPr>
          <w:noProof/>
        </w:rPr>
      </w:pPr>
      <w:r>
        <w:rPr>
          <w:noProof/>
        </w:rPr>
        <w:t xml:space="preserve">Ketoconazol, Rifampicin </w:t>
      </w:r>
      <w:r w:rsidR="00DE33CA">
        <w:rPr>
          <w:noProof/>
        </w:rPr>
        <w:t>(</w:t>
      </w:r>
      <w:r>
        <w:rPr>
          <w:noProof/>
        </w:rPr>
        <w:t>bei Infektionen</w:t>
      </w:r>
      <w:r w:rsidR="00DE33CA">
        <w:rPr>
          <w:noProof/>
        </w:rPr>
        <w:t>)</w:t>
      </w:r>
      <w:r>
        <w:rPr>
          <w:noProof/>
        </w:rPr>
        <w:t>,</w:t>
      </w:r>
    </w:p>
    <w:p w14:paraId="0D7FFC76" w14:textId="77777777" w:rsidR="00A210FD" w:rsidRDefault="00A210FD" w:rsidP="00235C33">
      <w:pPr>
        <w:numPr>
          <w:ilvl w:val="0"/>
          <w:numId w:val="55"/>
        </w:numPr>
        <w:rPr>
          <w:noProof/>
        </w:rPr>
      </w:pPr>
      <w:r>
        <w:rPr>
          <w:noProof/>
        </w:rPr>
        <w:t xml:space="preserve">Carbamazepin, Phenobarbital oder Phenytoin </w:t>
      </w:r>
      <w:r w:rsidR="00DE33CA">
        <w:rPr>
          <w:noProof/>
        </w:rPr>
        <w:t>(</w:t>
      </w:r>
      <w:r>
        <w:rPr>
          <w:noProof/>
        </w:rPr>
        <w:t xml:space="preserve">bei Anfallsleiden </w:t>
      </w:r>
      <w:r w:rsidR="00DE33CA">
        <w:rPr>
          <w:noProof/>
        </w:rPr>
        <w:t>[</w:t>
      </w:r>
      <w:r>
        <w:rPr>
          <w:noProof/>
        </w:rPr>
        <w:t>Epilepsie</w:t>
      </w:r>
      <w:r w:rsidR="00DE33CA">
        <w:rPr>
          <w:noProof/>
        </w:rPr>
        <w:t>]</w:t>
      </w:r>
      <w:r>
        <w:rPr>
          <w:noProof/>
        </w:rPr>
        <w:t>),</w:t>
      </w:r>
    </w:p>
    <w:p w14:paraId="0204FD2F" w14:textId="77777777" w:rsidR="0062564F" w:rsidRDefault="00A210FD" w:rsidP="00235C33">
      <w:pPr>
        <w:numPr>
          <w:ilvl w:val="0"/>
          <w:numId w:val="55"/>
        </w:numPr>
        <w:rPr>
          <w:noProof/>
        </w:rPr>
      </w:pPr>
      <w:r>
        <w:rPr>
          <w:noProof/>
        </w:rPr>
        <w:t>Johanniskraut (</w:t>
      </w:r>
      <w:r w:rsidRPr="0051273A">
        <w:rPr>
          <w:i/>
          <w:iCs/>
          <w:noProof/>
        </w:rPr>
        <w:t>Hypericum perforatum</w:t>
      </w:r>
      <w:r>
        <w:rPr>
          <w:noProof/>
        </w:rPr>
        <w:t xml:space="preserve">) </w:t>
      </w:r>
      <w:r w:rsidR="00C006D4">
        <w:rPr>
          <w:noProof/>
        </w:rPr>
        <w:t>(</w:t>
      </w:r>
      <w:r>
        <w:rPr>
          <w:noProof/>
        </w:rPr>
        <w:t>pflanzliches Mittel gegen Depression und andere Krankheiten</w:t>
      </w:r>
      <w:r w:rsidR="00C006D4">
        <w:rPr>
          <w:noProof/>
        </w:rPr>
        <w:t>)</w:t>
      </w:r>
      <w:r w:rsidR="0062564F">
        <w:rPr>
          <w:noProof/>
        </w:rPr>
        <w:t>,</w:t>
      </w:r>
    </w:p>
    <w:p w14:paraId="14719E09" w14:textId="77777777" w:rsidR="002740E0" w:rsidRPr="00912726" w:rsidRDefault="0062564F" w:rsidP="00235C33">
      <w:pPr>
        <w:numPr>
          <w:ilvl w:val="0"/>
          <w:numId w:val="55"/>
        </w:numPr>
        <w:rPr>
          <w:noProof/>
        </w:rPr>
      </w:pPr>
      <w:r w:rsidRPr="00912726">
        <w:rPr>
          <w:noProof/>
        </w:rPr>
        <w:lastRenderedPageBreak/>
        <w:t xml:space="preserve">Statine (wie Simvastatin, Lovastatin, Atorvastatin, Rosuvastatin oder Pravastatin) </w:t>
      </w:r>
      <w:r w:rsidR="00C006D4">
        <w:rPr>
          <w:noProof/>
        </w:rPr>
        <w:t>(</w:t>
      </w:r>
      <w:r w:rsidRPr="00912726">
        <w:rPr>
          <w:noProof/>
        </w:rPr>
        <w:t xml:space="preserve">zur </w:t>
      </w:r>
      <w:r w:rsidR="002740E0" w:rsidRPr="00912726">
        <w:rPr>
          <w:noProof/>
        </w:rPr>
        <w:t>Senkung des C</w:t>
      </w:r>
      <w:r w:rsidRPr="00912726">
        <w:rPr>
          <w:noProof/>
        </w:rPr>
        <w:t>holester</w:t>
      </w:r>
      <w:r w:rsidR="008400C0">
        <w:rPr>
          <w:noProof/>
        </w:rPr>
        <w:t>in</w:t>
      </w:r>
      <w:r w:rsidRPr="00912726">
        <w:rPr>
          <w:noProof/>
        </w:rPr>
        <w:t>spiegels</w:t>
      </w:r>
      <w:r w:rsidR="002740E0" w:rsidRPr="00912726">
        <w:rPr>
          <w:noProof/>
        </w:rPr>
        <w:t xml:space="preserve"> im Blut</w:t>
      </w:r>
      <w:r w:rsidR="00C006D4">
        <w:rPr>
          <w:noProof/>
        </w:rPr>
        <w:t>)</w:t>
      </w:r>
      <w:r w:rsidR="002740E0" w:rsidRPr="00912726">
        <w:rPr>
          <w:noProof/>
        </w:rPr>
        <w:t>,</w:t>
      </w:r>
    </w:p>
    <w:p w14:paraId="65C88E52" w14:textId="77777777" w:rsidR="002740E0" w:rsidRPr="00912726" w:rsidRDefault="002740E0" w:rsidP="00235C33">
      <w:pPr>
        <w:numPr>
          <w:ilvl w:val="0"/>
          <w:numId w:val="55"/>
        </w:numPr>
        <w:rPr>
          <w:noProof/>
        </w:rPr>
      </w:pPr>
      <w:r w:rsidRPr="00912726">
        <w:rPr>
          <w:noProof/>
        </w:rPr>
        <w:t xml:space="preserve">Valsartan </w:t>
      </w:r>
      <w:r w:rsidR="00C006D4">
        <w:rPr>
          <w:noProof/>
        </w:rPr>
        <w:t>(</w:t>
      </w:r>
      <w:r w:rsidRPr="00912726">
        <w:rPr>
          <w:noProof/>
        </w:rPr>
        <w:t>bei Bluthochdruck</w:t>
      </w:r>
      <w:r w:rsidR="00C006D4">
        <w:rPr>
          <w:noProof/>
        </w:rPr>
        <w:t>)</w:t>
      </w:r>
      <w:r w:rsidRPr="00912726">
        <w:rPr>
          <w:noProof/>
        </w:rPr>
        <w:t>,</w:t>
      </w:r>
    </w:p>
    <w:p w14:paraId="5A08C278" w14:textId="77777777" w:rsidR="00A210FD" w:rsidRPr="00912726" w:rsidRDefault="002740E0" w:rsidP="00235C33">
      <w:pPr>
        <w:numPr>
          <w:ilvl w:val="0"/>
          <w:numId w:val="55"/>
        </w:numPr>
        <w:rPr>
          <w:noProof/>
        </w:rPr>
      </w:pPr>
      <w:r w:rsidRPr="00912726">
        <w:rPr>
          <w:noProof/>
        </w:rPr>
        <w:t xml:space="preserve">Repaglinid </w:t>
      </w:r>
      <w:r w:rsidR="00C006D4">
        <w:rPr>
          <w:noProof/>
        </w:rPr>
        <w:t>(</w:t>
      </w:r>
      <w:r w:rsidRPr="00912726">
        <w:rPr>
          <w:noProof/>
        </w:rPr>
        <w:t>bei Diabetes</w:t>
      </w:r>
      <w:r w:rsidR="00C006D4">
        <w:rPr>
          <w:noProof/>
        </w:rPr>
        <w:t>)</w:t>
      </w:r>
      <w:r w:rsidRPr="00912726">
        <w:rPr>
          <w:noProof/>
        </w:rPr>
        <w:t>.</w:t>
      </w:r>
    </w:p>
    <w:p w14:paraId="1D1957E7" w14:textId="77777777" w:rsidR="00A210FD" w:rsidRDefault="00A210FD" w:rsidP="00235C33">
      <w:pPr>
        <w:rPr>
          <w:noProof/>
        </w:rPr>
      </w:pPr>
    </w:p>
    <w:p w14:paraId="704DF861" w14:textId="3A2793E3" w:rsidR="00A210FD" w:rsidRDefault="00A210FD" w:rsidP="00235C33">
      <w:pPr>
        <w:rPr>
          <w:noProof/>
        </w:rPr>
      </w:pPr>
      <w:r>
        <w:rPr>
          <w:noProof/>
        </w:rPr>
        <w:t>Sprechen Sie mit Ihrem Arzt, bevor Sie sich impfen lassen, während Sie JEVTANA erhalten.</w:t>
      </w:r>
      <w:r w:rsidR="00D4448E">
        <w:rPr>
          <w:noProof/>
        </w:rPr>
        <w:fldChar w:fldCharType="begin"/>
      </w:r>
      <w:r w:rsidR="00D4448E">
        <w:rPr>
          <w:noProof/>
        </w:rPr>
        <w:instrText xml:space="preserve"> DOCVARIABLE vault_nd_66abf5cb-b197-4654-9ad0-e4850b40de3c \* MERGEFORMAT </w:instrText>
      </w:r>
      <w:r w:rsidR="00D4448E">
        <w:rPr>
          <w:noProof/>
        </w:rPr>
        <w:fldChar w:fldCharType="separate"/>
      </w:r>
      <w:r w:rsidR="00D4448E">
        <w:rPr>
          <w:noProof/>
        </w:rPr>
        <w:t xml:space="preserve"> </w:t>
      </w:r>
      <w:r w:rsidR="00D4448E">
        <w:rPr>
          <w:noProof/>
        </w:rPr>
        <w:fldChar w:fldCharType="end"/>
      </w:r>
    </w:p>
    <w:p w14:paraId="7A3E9BAB" w14:textId="77777777" w:rsidR="00A210FD" w:rsidRDefault="00A210FD" w:rsidP="00235C33">
      <w:pPr>
        <w:rPr>
          <w:noProof/>
        </w:rPr>
      </w:pPr>
    </w:p>
    <w:p w14:paraId="4EE6E7D4" w14:textId="67ABC717" w:rsidR="00A210FD" w:rsidRDefault="00A210FD" w:rsidP="00235C33">
      <w:pPr>
        <w:keepNext/>
        <w:keepLines/>
        <w:widowControl w:val="0"/>
        <w:ind w:right="-2"/>
        <w:rPr>
          <w:noProof/>
        </w:rPr>
      </w:pPr>
      <w:r>
        <w:rPr>
          <w:b/>
          <w:noProof/>
        </w:rPr>
        <w:t xml:space="preserve">Schwangerschaft, Stillzeit und </w:t>
      </w:r>
      <w:r w:rsidR="00456498" w:rsidRPr="00456498">
        <w:rPr>
          <w:b/>
          <w:noProof/>
        </w:rPr>
        <w:t>Fortpflanzungsfähigkeit</w:t>
      </w:r>
      <w:r w:rsidR="00D4448E">
        <w:rPr>
          <w:b/>
          <w:noProof/>
        </w:rPr>
        <w:fldChar w:fldCharType="begin"/>
      </w:r>
      <w:r w:rsidR="00D4448E">
        <w:rPr>
          <w:b/>
          <w:noProof/>
        </w:rPr>
        <w:instrText xml:space="preserve"> DOCVARIABLE vault_nd_14864b60-5074-4ada-a4d2-1ae3c3753a44 \* MERGEFORMAT </w:instrText>
      </w:r>
      <w:r w:rsidR="00D4448E">
        <w:rPr>
          <w:b/>
          <w:noProof/>
        </w:rPr>
        <w:fldChar w:fldCharType="separate"/>
      </w:r>
      <w:r w:rsidR="00D4448E">
        <w:rPr>
          <w:b/>
          <w:noProof/>
        </w:rPr>
        <w:t xml:space="preserve"> </w:t>
      </w:r>
      <w:r w:rsidR="00D4448E">
        <w:rPr>
          <w:b/>
          <w:noProof/>
        </w:rPr>
        <w:fldChar w:fldCharType="end"/>
      </w:r>
    </w:p>
    <w:p w14:paraId="0B58A1D6" w14:textId="77777777" w:rsidR="00A210FD" w:rsidRDefault="00A210FD" w:rsidP="00235C33">
      <w:pPr>
        <w:keepNext/>
        <w:keepLines/>
        <w:widowControl w:val="0"/>
        <w:rPr>
          <w:noProof/>
        </w:rPr>
      </w:pPr>
    </w:p>
    <w:p w14:paraId="62453ED8" w14:textId="623D3283" w:rsidR="00A210FD" w:rsidRDefault="00A210FD" w:rsidP="00235C33">
      <w:pPr>
        <w:rPr>
          <w:noProof/>
        </w:rPr>
      </w:pPr>
      <w:r>
        <w:rPr>
          <w:noProof/>
        </w:rPr>
        <w:t xml:space="preserve">JEVTANA </w:t>
      </w:r>
      <w:r w:rsidR="007F0B04">
        <w:rPr>
          <w:noProof/>
        </w:rPr>
        <w:t>ist nicht zur Behandlung von Frauen vorgesehen</w:t>
      </w:r>
      <w:r>
        <w:rPr>
          <w:noProof/>
        </w:rPr>
        <w:t>.</w:t>
      </w:r>
    </w:p>
    <w:p w14:paraId="7D012D91" w14:textId="77777777" w:rsidR="00C006D4" w:rsidRDefault="00C006D4" w:rsidP="00235C33">
      <w:pPr>
        <w:rPr>
          <w:noProof/>
        </w:rPr>
      </w:pPr>
    </w:p>
    <w:p w14:paraId="313E0AD0" w14:textId="0CDCE597" w:rsidR="00C006D4" w:rsidRDefault="00C006D4" w:rsidP="00235C33">
      <w:r>
        <w:rPr>
          <w:noProof/>
        </w:rPr>
        <w:t>Benutzen Sie ein Kondom während des Geschlechtsverkehrs, wenn Ihre Partnerin schwanger ist oder schwanger werden könnte. JEVTANA könnte in der Samenflüssigkeit sein und den Fötus schädigen. Sie werden darauf hingewiesen,</w:t>
      </w:r>
      <w:r>
        <w:t xml:space="preserve"> während </w:t>
      </w:r>
      <w:r w:rsidRPr="002E7D2D">
        <w:t xml:space="preserve">und bis zu </w:t>
      </w:r>
      <w:r w:rsidR="007F3851">
        <w:t>4</w:t>
      </w:r>
      <w:r w:rsidRPr="002E7D2D">
        <w:t> Monate nach</w:t>
      </w:r>
      <w:r>
        <w:t xml:space="preserve"> der Behandlung kein Kind zu zeugen. Es wird empfohlen, dass Sie sich von Ihrem Arzt vor der Therapie hinsichtlich einer Spermakonservierung beraten lassen, da JEVTANA die männliche Fortpflanzungsfähigkeit verändern kann.</w:t>
      </w:r>
      <w:fldSimple w:instr=" DOCVARIABLE vault_nd_46cb419d-a86a-49b6-8ed1-113015298b72 \* MERGEFORMAT ">
        <w:r w:rsidR="00D4448E">
          <w:t xml:space="preserve"> </w:t>
        </w:r>
      </w:fldSimple>
    </w:p>
    <w:p w14:paraId="3431A036" w14:textId="77777777" w:rsidR="00A210FD" w:rsidRDefault="00A210FD" w:rsidP="00235C33">
      <w:pPr>
        <w:keepNext/>
        <w:keepLines/>
        <w:rPr>
          <w:noProof/>
        </w:rPr>
      </w:pPr>
    </w:p>
    <w:p w14:paraId="6EDBF881" w14:textId="74878C2D" w:rsidR="00A210FD" w:rsidRDefault="00A210FD" w:rsidP="00235C33">
      <w:pPr>
        <w:keepNext/>
        <w:keepLines/>
        <w:ind w:right="-2"/>
        <w:rPr>
          <w:b/>
          <w:noProof/>
        </w:rPr>
      </w:pPr>
      <w:r>
        <w:rPr>
          <w:b/>
          <w:noProof/>
        </w:rPr>
        <w:t xml:space="preserve">Verkehrstüchtigkeit und </w:t>
      </w:r>
      <w:r w:rsidR="00157BA9">
        <w:rPr>
          <w:b/>
          <w:noProof/>
        </w:rPr>
        <w:t xml:space="preserve">Fähigkeit zum </w:t>
      </w:r>
      <w:r>
        <w:rPr>
          <w:b/>
          <w:noProof/>
        </w:rPr>
        <w:t>Bedienen von Maschinen</w:t>
      </w:r>
      <w:r w:rsidR="00D4448E">
        <w:rPr>
          <w:b/>
          <w:noProof/>
        </w:rPr>
        <w:fldChar w:fldCharType="begin"/>
      </w:r>
      <w:r w:rsidR="00D4448E">
        <w:rPr>
          <w:b/>
          <w:noProof/>
        </w:rPr>
        <w:instrText xml:space="preserve"> DOCVARIABLE vault_nd_f0db1587-8d58-41c0-900e-0eb385620cc1 \* MERGEFORMAT </w:instrText>
      </w:r>
      <w:r w:rsidR="00D4448E">
        <w:rPr>
          <w:b/>
          <w:noProof/>
        </w:rPr>
        <w:fldChar w:fldCharType="separate"/>
      </w:r>
      <w:r w:rsidR="00D4448E">
        <w:rPr>
          <w:b/>
          <w:noProof/>
        </w:rPr>
        <w:t xml:space="preserve"> </w:t>
      </w:r>
      <w:r w:rsidR="00D4448E">
        <w:rPr>
          <w:b/>
          <w:noProof/>
        </w:rPr>
        <w:fldChar w:fldCharType="end"/>
      </w:r>
    </w:p>
    <w:p w14:paraId="07D9523F" w14:textId="77777777" w:rsidR="00A210FD" w:rsidRDefault="00A210FD" w:rsidP="00235C33">
      <w:pPr>
        <w:keepNext/>
        <w:keepLines/>
        <w:ind w:right="-2"/>
        <w:rPr>
          <w:noProof/>
        </w:rPr>
      </w:pPr>
    </w:p>
    <w:p w14:paraId="3734E539" w14:textId="77777777" w:rsidR="00A210FD" w:rsidRDefault="00A210FD" w:rsidP="00235C33">
      <w:pPr>
        <w:keepNext/>
        <w:keepLines/>
        <w:ind w:right="-29"/>
        <w:rPr>
          <w:noProof/>
        </w:rPr>
      </w:pPr>
      <w:r>
        <w:rPr>
          <w:noProof/>
        </w:rPr>
        <w:t xml:space="preserve">Sie können sich müde oder schwindlig fühlen, wenn Sie dieses Arzneimittel erhalten. Wenn das der Fall ist, führen Sie kein Fahrzeug und benutzen </w:t>
      </w:r>
      <w:r w:rsidR="008400C0">
        <w:rPr>
          <w:noProof/>
        </w:rPr>
        <w:t xml:space="preserve">Sie </w:t>
      </w:r>
      <w:r>
        <w:rPr>
          <w:noProof/>
        </w:rPr>
        <w:t>keine Werkzeuge oder Maschinen, bis Sie sich besser fühlen.</w:t>
      </w:r>
    </w:p>
    <w:p w14:paraId="034A873D" w14:textId="77777777" w:rsidR="0091590D" w:rsidRDefault="0091590D" w:rsidP="00235C33">
      <w:pPr>
        <w:rPr>
          <w:noProof/>
        </w:rPr>
      </w:pPr>
    </w:p>
    <w:p w14:paraId="5D32E63B" w14:textId="77777777" w:rsidR="0095176C" w:rsidRDefault="008400C0" w:rsidP="00235C33">
      <w:pPr>
        <w:rPr>
          <w:b/>
          <w:noProof/>
        </w:rPr>
      </w:pPr>
      <w:r w:rsidRPr="002B6D40">
        <w:rPr>
          <w:b/>
          <w:noProof/>
        </w:rPr>
        <w:t>JEVTANA enthält Ethanol (Alkohol)</w:t>
      </w:r>
    </w:p>
    <w:p w14:paraId="04B752AF" w14:textId="77777777" w:rsidR="00C006D4" w:rsidRPr="002B6D40" w:rsidRDefault="00C006D4" w:rsidP="00235C33">
      <w:pPr>
        <w:rPr>
          <w:b/>
          <w:noProof/>
        </w:rPr>
      </w:pPr>
    </w:p>
    <w:p w14:paraId="07EBC79D" w14:textId="77777777" w:rsidR="00A210FD" w:rsidRDefault="000009D4" w:rsidP="00235C33">
      <w:r>
        <w:rPr>
          <w:noProof/>
        </w:rPr>
        <w:t>Dieses Arzneimittel</w:t>
      </w:r>
      <w:r w:rsidRPr="001413C6">
        <w:rPr>
          <w:noProof/>
        </w:rPr>
        <w:t xml:space="preserve"> </w:t>
      </w:r>
      <w:r w:rsidR="00A210FD" w:rsidRPr="001413C6">
        <w:rPr>
          <w:noProof/>
        </w:rPr>
        <w:t xml:space="preserve">enthält </w:t>
      </w:r>
      <w:r w:rsidR="003C156F">
        <w:rPr>
          <w:noProof/>
        </w:rPr>
        <w:t xml:space="preserve">573 mg </w:t>
      </w:r>
      <w:r w:rsidR="00A210FD" w:rsidRPr="001413C6">
        <w:rPr>
          <w:noProof/>
        </w:rPr>
        <w:t>Alkohol</w:t>
      </w:r>
      <w:r w:rsidR="003C156F">
        <w:rPr>
          <w:noProof/>
        </w:rPr>
        <w:t xml:space="preserve"> (Ethanol</w:t>
      </w:r>
      <w:r w:rsidR="00A210FD" w:rsidRPr="001413C6">
        <w:rPr>
          <w:noProof/>
        </w:rPr>
        <w:t>)</w:t>
      </w:r>
      <w:r w:rsidR="003C156F">
        <w:rPr>
          <w:noProof/>
        </w:rPr>
        <w:t xml:space="preserve"> in jeder Durchstechflasche mit Lösungsmittel</w:t>
      </w:r>
      <w:r w:rsidR="00A210FD" w:rsidRPr="001413C6">
        <w:rPr>
          <w:noProof/>
        </w:rPr>
        <w:t xml:space="preserve">. </w:t>
      </w:r>
      <w:r w:rsidR="003C156F">
        <w:rPr>
          <w:noProof/>
        </w:rPr>
        <w:t>Die Menge in einer Dosis dieses Arzneimittels entspricht weniger als 11 ml Bier oder 5 ml Wein.</w:t>
      </w:r>
      <w:r w:rsidR="003C156F">
        <w:t xml:space="preserve"> Die geringe Alkoholmenge in diesem Arzneimittel hat keine wahrnehmbaren Auswirkungen. Sprechen Sie mit Ihrem Arzt oder Apotheker</w:t>
      </w:r>
      <w:r w:rsidR="00384227">
        <w:t>,</w:t>
      </w:r>
      <w:r w:rsidR="003C156F">
        <w:t xml:space="preserve"> bevor Sie dieses Arzneimittel erhalten, wenn Sie alkoholkrank sind oder eine Lebererkrankung oder Epilepsie haben.</w:t>
      </w:r>
    </w:p>
    <w:p w14:paraId="7B5582CF" w14:textId="77777777" w:rsidR="00A210FD" w:rsidRDefault="00A210FD" w:rsidP="00235C33">
      <w:pPr>
        <w:rPr>
          <w:ins w:id="18" w:author="Author"/>
          <w:noProof/>
        </w:rPr>
      </w:pPr>
    </w:p>
    <w:p w14:paraId="533D0673" w14:textId="2876D6B2" w:rsidR="00054E6B" w:rsidRPr="00503445" w:rsidRDefault="00054E6B" w:rsidP="00235C33">
      <w:pPr>
        <w:rPr>
          <w:ins w:id="19" w:author="Author"/>
          <w:b/>
          <w:bCs/>
          <w:noProof/>
        </w:rPr>
      </w:pPr>
      <w:ins w:id="20" w:author="Author">
        <w:r w:rsidRPr="00503445">
          <w:rPr>
            <w:b/>
            <w:bCs/>
            <w:noProof/>
          </w:rPr>
          <w:t>JEVTANA enthält Polysorbat</w:t>
        </w:r>
        <w:r w:rsidR="005431D5">
          <w:rPr>
            <w:b/>
            <w:bCs/>
            <w:noProof/>
          </w:rPr>
          <w:t> </w:t>
        </w:r>
        <w:r w:rsidRPr="00503445">
          <w:rPr>
            <w:b/>
            <w:bCs/>
            <w:noProof/>
          </w:rPr>
          <w:t>80 (E</w:t>
        </w:r>
        <w:r w:rsidR="005431D5">
          <w:rPr>
            <w:b/>
            <w:bCs/>
            <w:noProof/>
          </w:rPr>
          <w:t> </w:t>
        </w:r>
        <w:r w:rsidRPr="00503445">
          <w:rPr>
            <w:b/>
            <w:bCs/>
            <w:noProof/>
          </w:rPr>
          <w:t>433)</w:t>
        </w:r>
      </w:ins>
    </w:p>
    <w:p w14:paraId="47F8B18A" w14:textId="77777777" w:rsidR="00054E6B" w:rsidRDefault="00054E6B" w:rsidP="00235C33">
      <w:pPr>
        <w:rPr>
          <w:ins w:id="21" w:author="Author"/>
          <w:noProof/>
        </w:rPr>
      </w:pPr>
    </w:p>
    <w:p w14:paraId="256780F3" w14:textId="2B66DE90" w:rsidR="00FC1D69" w:rsidRDefault="00054E6B" w:rsidP="00FC1D69">
      <w:pPr>
        <w:rPr>
          <w:ins w:id="22" w:author="Author"/>
          <w:noProof/>
        </w:rPr>
      </w:pPr>
      <w:ins w:id="23" w:author="Author">
        <w:r w:rsidRPr="00054E6B">
          <w:rPr>
            <w:noProof/>
          </w:rPr>
          <w:t>Dieses Arzneimittel enthält 1,56</w:t>
        </w:r>
        <w:r w:rsidR="005D1063">
          <w:rPr>
            <w:noProof/>
          </w:rPr>
          <w:t> </w:t>
        </w:r>
        <w:r w:rsidRPr="00054E6B">
          <w:rPr>
            <w:noProof/>
          </w:rPr>
          <w:t>g Polysorbat</w:t>
        </w:r>
        <w:r w:rsidR="005431D5">
          <w:rPr>
            <w:noProof/>
          </w:rPr>
          <w:t> </w:t>
        </w:r>
        <w:r w:rsidRPr="00054E6B">
          <w:rPr>
            <w:noProof/>
          </w:rPr>
          <w:t xml:space="preserve">80 </w:t>
        </w:r>
        <w:r w:rsidR="00A41571">
          <w:rPr>
            <w:noProof/>
          </w:rPr>
          <w:t>pro</w:t>
        </w:r>
        <w:r w:rsidRPr="00054E6B">
          <w:rPr>
            <w:noProof/>
          </w:rPr>
          <w:t xml:space="preserve"> 60</w:t>
        </w:r>
        <w:r w:rsidR="005431D5">
          <w:rPr>
            <w:noProof/>
          </w:rPr>
          <w:t>-</w:t>
        </w:r>
        <w:r w:rsidRPr="00054E6B">
          <w:rPr>
            <w:noProof/>
          </w:rPr>
          <w:t>mg</w:t>
        </w:r>
        <w:r w:rsidR="005431D5">
          <w:rPr>
            <w:noProof/>
          </w:rPr>
          <w:t>-</w:t>
        </w:r>
        <w:r w:rsidRPr="00054E6B">
          <w:rPr>
            <w:noProof/>
          </w:rPr>
          <w:t>Durchstechflasche mit Konzentrat</w:t>
        </w:r>
        <w:r w:rsidR="003908F1" w:rsidRPr="003908F1">
          <w:t xml:space="preserve"> </w:t>
        </w:r>
        <w:r w:rsidR="003908F1" w:rsidRPr="003908F1">
          <w:rPr>
            <w:noProof/>
          </w:rPr>
          <w:t xml:space="preserve">entsprechend </w:t>
        </w:r>
        <w:r w:rsidR="00D34F23">
          <w:rPr>
            <w:noProof/>
          </w:rPr>
          <w:t>1,04</w:t>
        </w:r>
        <w:r w:rsidR="005431D5">
          <w:rPr>
            <w:noProof/>
          </w:rPr>
          <w:t> </w:t>
        </w:r>
        <w:r w:rsidR="003908F1" w:rsidRPr="003908F1">
          <w:rPr>
            <w:noProof/>
          </w:rPr>
          <w:t>g</w:t>
        </w:r>
        <w:r w:rsidR="00D34F23">
          <w:rPr>
            <w:noProof/>
          </w:rPr>
          <w:t>/ml</w:t>
        </w:r>
        <w:r w:rsidR="003908F1">
          <w:rPr>
            <w:noProof/>
          </w:rPr>
          <w:t xml:space="preserve">. </w:t>
        </w:r>
        <w:r w:rsidR="00DA738B" w:rsidRPr="00DA738B">
          <w:rPr>
            <w:noProof/>
          </w:rPr>
          <w:t>Polysorbate können allergische Reaktionen hervorrufen.</w:t>
        </w:r>
        <w:r w:rsidR="00DA738B">
          <w:rPr>
            <w:noProof/>
          </w:rPr>
          <w:t xml:space="preserve"> </w:t>
        </w:r>
        <w:r w:rsidR="00FC1D69" w:rsidRPr="00FC1D69">
          <w:rPr>
            <w:noProof/>
          </w:rPr>
          <w:t xml:space="preserve">Teilen Sie Ihrem Arzt mit, ob bei Ihnen in der Vergangenheit schon einmal eine allergische Reaktion beobachtet wurde. </w:t>
        </w:r>
      </w:ins>
    </w:p>
    <w:p w14:paraId="38B6B7BE" w14:textId="2F7E7CA9" w:rsidR="00054E6B" w:rsidDel="00D24A78" w:rsidRDefault="00BB0F42" w:rsidP="00FC1D69">
      <w:pPr>
        <w:rPr>
          <w:del w:id="24" w:author="Author"/>
          <w:noProof/>
        </w:rPr>
      </w:pPr>
      <w:ins w:id="25" w:author="Author">
        <w:r w:rsidRPr="00BB0F42">
          <w:rPr>
            <w:noProof/>
          </w:rPr>
          <w:t>Polysorbate können Ihr Herz und Ihren Blutkreislauf beeinflussen (z.</w:t>
        </w:r>
        <w:r w:rsidR="005431D5">
          <w:rPr>
            <w:noProof/>
          </w:rPr>
          <w:t> </w:t>
        </w:r>
        <w:r w:rsidRPr="00BB0F42">
          <w:rPr>
            <w:noProof/>
          </w:rPr>
          <w:t>B. irregulärer oder anormaler Herzschlag oder niedriger Blutdruck)</w:t>
        </w:r>
        <w:r w:rsidR="00D80612">
          <w:rPr>
            <w:noProof/>
          </w:rPr>
          <w:t>.</w:t>
        </w:r>
      </w:ins>
    </w:p>
    <w:p w14:paraId="7C6BE81D" w14:textId="77777777" w:rsidR="00D24A78" w:rsidRDefault="00D24A78" w:rsidP="00235C33">
      <w:pPr>
        <w:rPr>
          <w:ins w:id="26" w:author="Author"/>
          <w:noProof/>
        </w:rPr>
      </w:pPr>
    </w:p>
    <w:p w14:paraId="0A663C92" w14:textId="77777777" w:rsidR="008A09B2" w:rsidRDefault="008A09B2" w:rsidP="00FC1D69">
      <w:pPr>
        <w:rPr>
          <w:ins w:id="27" w:author="Author"/>
          <w:noProof/>
        </w:rPr>
      </w:pPr>
    </w:p>
    <w:p w14:paraId="1A8848EC" w14:textId="77777777" w:rsidR="00A210FD" w:rsidRDefault="00A210FD" w:rsidP="00235C33">
      <w:pPr>
        <w:rPr>
          <w:noProof/>
        </w:rPr>
      </w:pPr>
    </w:p>
    <w:p w14:paraId="796233D0" w14:textId="5EA1AEB8" w:rsidR="00A210FD" w:rsidRDefault="00A210FD" w:rsidP="00235C33">
      <w:pPr>
        <w:keepNext/>
        <w:keepLines/>
        <w:ind w:left="567" w:right="-2" w:hanging="567"/>
        <w:rPr>
          <w:noProof/>
        </w:rPr>
      </w:pPr>
      <w:r>
        <w:rPr>
          <w:b/>
          <w:noProof/>
        </w:rPr>
        <w:t>3.</w:t>
      </w:r>
      <w:r>
        <w:rPr>
          <w:b/>
          <w:noProof/>
        </w:rPr>
        <w:tab/>
        <w:t>W</w:t>
      </w:r>
      <w:r w:rsidR="00157BA9">
        <w:rPr>
          <w:b/>
          <w:noProof/>
        </w:rPr>
        <w:t>ie ist</w:t>
      </w:r>
      <w:r>
        <w:rPr>
          <w:b/>
          <w:noProof/>
        </w:rPr>
        <w:t xml:space="preserve"> JEVTANA </w:t>
      </w:r>
      <w:r w:rsidR="00157BA9">
        <w:rPr>
          <w:b/>
          <w:noProof/>
        </w:rPr>
        <w:t>anzuwenden</w:t>
      </w:r>
      <w:r>
        <w:rPr>
          <w:b/>
          <w:noProof/>
        </w:rPr>
        <w:t>?</w:t>
      </w:r>
      <w:r w:rsidR="00D4448E">
        <w:rPr>
          <w:b/>
          <w:noProof/>
        </w:rPr>
        <w:fldChar w:fldCharType="begin"/>
      </w:r>
      <w:r w:rsidR="00D4448E">
        <w:rPr>
          <w:b/>
          <w:noProof/>
        </w:rPr>
        <w:instrText xml:space="preserve"> DOCVARIABLE vault_nd_40d8a607-955e-494a-8cd3-ffb55f0edda2 \* MERGEFORMAT </w:instrText>
      </w:r>
      <w:r w:rsidR="00D4448E">
        <w:rPr>
          <w:b/>
          <w:noProof/>
        </w:rPr>
        <w:fldChar w:fldCharType="separate"/>
      </w:r>
      <w:r w:rsidR="00D4448E">
        <w:rPr>
          <w:b/>
          <w:noProof/>
        </w:rPr>
        <w:t xml:space="preserve"> </w:t>
      </w:r>
      <w:r w:rsidR="00D4448E">
        <w:rPr>
          <w:b/>
          <w:noProof/>
        </w:rPr>
        <w:fldChar w:fldCharType="end"/>
      </w:r>
    </w:p>
    <w:p w14:paraId="476AA79A" w14:textId="77777777" w:rsidR="00A210FD" w:rsidRDefault="00A210FD" w:rsidP="00235C33">
      <w:pPr>
        <w:keepNext/>
        <w:keepLines/>
        <w:rPr>
          <w:noProof/>
        </w:rPr>
      </w:pPr>
    </w:p>
    <w:p w14:paraId="61AC8E4B" w14:textId="08F820A1" w:rsidR="00A210FD" w:rsidRDefault="00A210FD" w:rsidP="00235C33">
      <w:pPr>
        <w:keepNext/>
        <w:keepLines/>
        <w:rPr>
          <w:b/>
          <w:noProof/>
        </w:rPr>
      </w:pPr>
      <w:r>
        <w:rPr>
          <w:b/>
          <w:noProof/>
        </w:rPr>
        <w:t>Hinweise zur Anwendung</w:t>
      </w:r>
      <w:r w:rsidR="00D4448E">
        <w:rPr>
          <w:b/>
          <w:noProof/>
        </w:rPr>
        <w:fldChar w:fldCharType="begin"/>
      </w:r>
      <w:r w:rsidR="00D4448E">
        <w:rPr>
          <w:b/>
          <w:noProof/>
        </w:rPr>
        <w:instrText xml:space="preserve"> DOCVARIABLE vault_nd_58ec674e-9d94-45a6-8b97-a69a722548dd \* MERGEFORMAT </w:instrText>
      </w:r>
      <w:r w:rsidR="00D4448E">
        <w:rPr>
          <w:b/>
          <w:noProof/>
        </w:rPr>
        <w:fldChar w:fldCharType="separate"/>
      </w:r>
      <w:r w:rsidR="00D4448E">
        <w:rPr>
          <w:b/>
          <w:noProof/>
        </w:rPr>
        <w:t xml:space="preserve"> </w:t>
      </w:r>
      <w:r w:rsidR="00D4448E">
        <w:rPr>
          <w:b/>
          <w:noProof/>
        </w:rPr>
        <w:fldChar w:fldCharType="end"/>
      </w:r>
    </w:p>
    <w:p w14:paraId="33DBBACC" w14:textId="77777777" w:rsidR="00A210FD" w:rsidRDefault="00A210FD" w:rsidP="00235C33">
      <w:pPr>
        <w:keepNext/>
        <w:keepLines/>
        <w:rPr>
          <w:noProof/>
        </w:rPr>
      </w:pPr>
    </w:p>
    <w:p w14:paraId="0F99FF00" w14:textId="77777777" w:rsidR="00A210FD" w:rsidRDefault="00A210FD" w:rsidP="00235C33">
      <w:pPr>
        <w:keepNext/>
        <w:keepLines/>
        <w:rPr>
          <w:noProof/>
        </w:rPr>
      </w:pPr>
      <w:r>
        <w:rPr>
          <w:noProof/>
        </w:rPr>
        <w:t>Bevor Sie JEVTANA erhalten, werden Ihnen antiallergische Arzneimittel gegeben, um das Risiko allergischer Reaktionen zu vermindern.</w:t>
      </w:r>
    </w:p>
    <w:p w14:paraId="21D86324" w14:textId="77777777" w:rsidR="00A210FD" w:rsidRDefault="00A210FD" w:rsidP="00235C33">
      <w:pPr>
        <w:rPr>
          <w:noProof/>
        </w:rPr>
      </w:pPr>
    </w:p>
    <w:p w14:paraId="05602224" w14:textId="77777777" w:rsidR="00A210FD" w:rsidRDefault="00A210FD" w:rsidP="00235C33">
      <w:pPr>
        <w:numPr>
          <w:ilvl w:val="0"/>
          <w:numId w:val="16"/>
        </w:numPr>
        <w:tabs>
          <w:tab w:val="num" w:pos="567"/>
        </w:tabs>
        <w:ind w:left="567" w:hanging="567"/>
        <w:rPr>
          <w:noProof/>
        </w:rPr>
      </w:pPr>
      <w:r>
        <w:rPr>
          <w:noProof/>
        </w:rPr>
        <w:t>JEVTANA wird Ihnen von einem Arzt</w:t>
      </w:r>
      <w:r w:rsidR="00A3713E">
        <w:rPr>
          <w:noProof/>
        </w:rPr>
        <w:t xml:space="preserve"> </w:t>
      </w:r>
      <w:r w:rsidR="004B5AA8" w:rsidRPr="00185397">
        <w:rPr>
          <w:noProof/>
        </w:rPr>
        <w:t>oder medizinischem Fachpersonal gegeben</w:t>
      </w:r>
      <w:r>
        <w:rPr>
          <w:noProof/>
        </w:rPr>
        <w:t>.</w:t>
      </w:r>
    </w:p>
    <w:p w14:paraId="540A6C2F" w14:textId="77777777" w:rsidR="00A210FD" w:rsidRDefault="00A210FD" w:rsidP="00235C33">
      <w:pPr>
        <w:rPr>
          <w:noProof/>
        </w:rPr>
      </w:pPr>
    </w:p>
    <w:p w14:paraId="2EE52E40" w14:textId="77777777" w:rsidR="00A210FD" w:rsidRPr="00DE2147" w:rsidRDefault="00A210FD" w:rsidP="00235C33">
      <w:pPr>
        <w:numPr>
          <w:ilvl w:val="0"/>
          <w:numId w:val="16"/>
        </w:numPr>
        <w:tabs>
          <w:tab w:val="num" w:pos="567"/>
        </w:tabs>
        <w:ind w:left="567" w:hanging="567"/>
        <w:rPr>
          <w:noProof/>
        </w:rPr>
      </w:pPr>
      <w:r w:rsidRPr="00DE2147">
        <w:rPr>
          <w:noProof/>
        </w:rPr>
        <w:t xml:space="preserve">JEVTANA muss vor der Anwendung zubereitet (verdünnt) werden. </w:t>
      </w:r>
      <w:r>
        <w:rPr>
          <w:noProof/>
        </w:rPr>
        <w:t>Diese Gebrauchsinformation enthält p</w:t>
      </w:r>
      <w:r w:rsidRPr="00DE2147">
        <w:rPr>
          <w:noProof/>
        </w:rPr>
        <w:t>raktische Informationen für Ärzte,</w:t>
      </w:r>
      <w:r w:rsidR="00E453AD" w:rsidRPr="00E453AD">
        <w:rPr>
          <w:noProof/>
        </w:rPr>
        <w:t xml:space="preserve"> </w:t>
      </w:r>
      <w:r w:rsidR="00E453AD" w:rsidRPr="0078769A">
        <w:rPr>
          <w:noProof/>
        </w:rPr>
        <w:t>medizinisches Fachpersonal</w:t>
      </w:r>
      <w:r w:rsidRPr="00DE2147">
        <w:rPr>
          <w:noProof/>
        </w:rPr>
        <w:t xml:space="preserve"> und Apotheker zum Umgang mit und </w:t>
      </w:r>
      <w:r>
        <w:rPr>
          <w:noProof/>
        </w:rPr>
        <w:t xml:space="preserve">zur </w:t>
      </w:r>
      <w:r w:rsidRPr="004456A1">
        <w:rPr>
          <w:noProof/>
        </w:rPr>
        <w:t>Zubereitung</w:t>
      </w:r>
      <w:r w:rsidRPr="00DE2147">
        <w:rPr>
          <w:noProof/>
        </w:rPr>
        <w:t xml:space="preserve"> von JEVTANA.</w:t>
      </w:r>
    </w:p>
    <w:p w14:paraId="292C2BA9" w14:textId="77777777" w:rsidR="00A210FD" w:rsidRPr="00DE2147" w:rsidRDefault="00A210FD" w:rsidP="00235C33">
      <w:pPr>
        <w:rPr>
          <w:noProof/>
        </w:rPr>
      </w:pPr>
    </w:p>
    <w:p w14:paraId="1E93C724" w14:textId="77777777" w:rsidR="00A210FD" w:rsidRPr="00DE2147" w:rsidRDefault="00A210FD" w:rsidP="00235C33">
      <w:pPr>
        <w:numPr>
          <w:ilvl w:val="0"/>
          <w:numId w:val="16"/>
        </w:numPr>
        <w:tabs>
          <w:tab w:val="num" w:pos="567"/>
        </w:tabs>
        <w:ind w:left="567" w:hanging="567"/>
        <w:rPr>
          <w:noProof/>
        </w:rPr>
      </w:pPr>
      <w:r w:rsidRPr="00DE2147">
        <w:rPr>
          <w:noProof/>
        </w:rPr>
        <w:t xml:space="preserve">JEVTANA wird Ihnen </w:t>
      </w:r>
      <w:r>
        <w:rPr>
          <w:noProof/>
        </w:rPr>
        <w:t xml:space="preserve">im Krankenhaus </w:t>
      </w:r>
      <w:r w:rsidRPr="00DE2147">
        <w:rPr>
          <w:noProof/>
        </w:rPr>
        <w:t>über einen Tropf (</w:t>
      </w:r>
      <w:r>
        <w:rPr>
          <w:noProof/>
        </w:rPr>
        <w:t xml:space="preserve">als </w:t>
      </w:r>
      <w:r w:rsidRPr="00DE2147">
        <w:rPr>
          <w:noProof/>
        </w:rPr>
        <w:t>Inf</w:t>
      </w:r>
      <w:r>
        <w:rPr>
          <w:noProof/>
        </w:rPr>
        <w:t>usion) in eine Ihrer Venen (</w:t>
      </w:r>
      <w:r w:rsidRPr="00DE2147">
        <w:rPr>
          <w:noProof/>
        </w:rPr>
        <w:t>intravenöse Anwendung) über etwa eine Stunde verabreicht.</w:t>
      </w:r>
    </w:p>
    <w:p w14:paraId="264B7444" w14:textId="77777777" w:rsidR="00A210FD" w:rsidRDefault="00A210FD" w:rsidP="00235C33">
      <w:pPr>
        <w:rPr>
          <w:noProof/>
        </w:rPr>
      </w:pPr>
    </w:p>
    <w:p w14:paraId="37B8136B" w14:textId="77777777" w:rsidR="00A210FD" w:rsidRDefault="00A210FD" w:rsidP="00235C33">
      <w:pPr>
        <w:numPr>
          <w:ilvl w:val="0"/>
          <w:numId w:val="16"/>
        </w:numPr>
        <w:tabs>
          <w:tab w:val="num" w:pos="567"/>
        </w:tabs>
        <w:ind w:left="567" w:hanging="567"/>
        <w:rPr>
          <w:noProof/>
        </w:rPr>
      </w:pPr>
      <w:r>
        <w:rPr>
          <w:noProof/>
        </w:rPr>
        <w:t>Als Teil Ihrer Behandlung nehmen Sie außerdem jeden Tag ein kortisonhaltiges Arzneimittel (Prednison oder Prednisolon) ein.</w:t>
      </w:r>
    </w:p>
    <w:p w14:paraId="2BCDCAFC" w14:textId="77777777" w:rsidR="00A210FD" w:rsidRDefault="00A210FD" w:rsidP="00235C33">
      <w:pPr>
        <w:rPr>
          <w:noProof/>
        </w:rPr>
      </w:pPr>
    </w:p>
    <w:p w14:paraId="10F0FA98" w14:textId="3E73B0BB" w:rsidR="00A210FD" w:rsidRPr="002F692B" w:rsidRDefault="008400C0" w:rsidP="00235C33">
      <w:pPr>
        <w:keepNext/>
        <w:keepLines/>
        <w:rPr>
          <w:b/>
          <w:noProof/>
        </w:rPr>
      </w:pPr>
      <w:r>
        <w:rPr>
          <w:b/>
          <w:noProof/>
        </w:rPr>
        <w:t xml:space="preserve">Menge und </w:t>
      </w:r>
      <w:r w:rsidR="00A210FD">
        <w:rPr>
          <w:b/>
          <w:noProof/>
        </w:rPr>
        <w:t>Häufigkeit der Anwendung</w:t>
      </w:r>
      <w:r w:rsidR="00D4448E">
        <w:rPr>
          <w:b/>
          <w:noProof/>
        </w:rPr>
        <w:fldChar w:fldCharType="begin"/>
      </w:r>
      <w:r w:rsidR="00D4448E">
        <w:rPr>
          <w:b/>
          <w:noProof/>
        </w:rPr>
        <w:instrText xml:space="preserve"> DOCVARIABLE vault_nd_3910dcf9-1f45-4d15-bc41-0bd412444d9b \* MERGEFORMAT </w:instrText>
      </w:r>
      <w:r w:rsidR="00D4448E">
        <w:rPr>
          <w:b/>
          <w:noProof/>
        </w:rPr>
        <w:fldChar w:fldCharType="separate"/>
      </w:r>
      <w:r w:rsidR="00D4448E">
        <w:rPr>
          <w:b/>
          <w:noProof/>
        </w:rPr>
        <w:t xml:space="preserve"> </w:t>
      </w:r>
      <w:r w:rsidR="00D4448E">
        <w:rPr>
          <w:b/>
          <w:noProof/>
        </w:rPr>
        <w:fldChar w:fldCharType="end"/>
      </w:r>
    </w:p>
    <w:p w14:paraId="07CA52EB" w14:textId="77777777" w:rsidR="00A210FD" w:rsidRDefault="00A210FD" w:rsidP="00235C33">
      <w:pPr>
        <w:keepNext/>
        <w:keepLines/>
        <w:rPr>
          <w:noProof/>
        </w:rPr>
      </w:pPr>
    </w:p>
    <w:p w14:paraId="77DBAF99" w14:textId="77777777" w:rsidR="00A210FD" w:rsidRDefault="00A210FD" w:rsidP="00235C33">
      <w:pPr>
        <w:keepNext/>
        <w:keepLines/>
        <w:numPr>
          <w:ilvl w:val="0"/>
          <w:numId w:val="16"/>
        </w:numPr>
        <w:tabs>
          <w:tab w:val="num" w:pos="567"/>
        </w:tabs>
        <w:ind w:left="567" w:hanging="567"/>
        <w:rPr>
          <w:noProof/>
        </w:rPr>
      </w:pPr>
      <w:r>
        <w:rPr>
          <w:noProof/>
        </w:rPr>
        <w:t>Die übliche Dosis ist abhängig von Ihrer Körperoberfläche. Ihr Arzt wird Ihre Körperoberfläche in Quadratmetern (m²) berechnen und so über die Dosis entscheiden, die Sie erhalten.</w:t>
      </w:r>
    </w:p>
    <w:p w14:paraId="41EC838F" w14:textId="77777777" w:rsidR="00A210FD" w:rsidRDefault="00A210FD" w:rsidP="00235C33">
      <w:pPr>
        <w:rPr>
          <w:noProof/>
        </w:rPr>
      </w:pPr>
    </w:p>
    <w:p w14:paraId="297FCBE8" w14:textId="631D9394" w:rsidR="00A210FD" w:rsidRDefault="00A210FD" w:rsidP="00235C33">
      <w:pPr>
        <w:numPr>
          <w:ilvl w:val="0"/>
          <w:numId w:val="16"/>
        </w:numPr>
        <w:tabs>
          <w:tab w:val="num" w:pos="567"/>
        </w:tabs>
        <w:ind w:left="567" w:hanging="567"/>
        <w:rPr>
          <w:noProof/>
        </w:rPr>
      </w:pPr>
      <w:r>
        <w:rPr>
          <w:noProof/>
        </w:rPr>
        <w:t>Üblicherweise werden Sie einmal alle 3</w:t>
      </w:r>
      <w:r w:rsidR="006F1EDE">
        <w:rPr>
          <w:noProof/>
        </w:rPr>
        <w:t> </w:t>
      </w:r>
      <w:r>
        <w:rPr>
          <w:noProof/>
        </w:rPr>
        <w:t>Wochen eine Infusion erhalten.</w:t>
      </w:r>
    </w:p>
    <w:p w14:paraId="26BE5DA6" w14:textId="77777777" w:rsidR="00A210FD" w:rsidRDefault="00A210FD" w:rsidP="00235C33">
      <w:pPr>
        <w:rPr>
          <w:noProof/>
        </w:rPr>
      </w:pPr>
    </w:p>
    <w:p w14:paraId="701B5F07" w14:textId="77777777" w:rsidR="00A210FD" w:rsidRDefault="00A210FD" w:rsidP="00235C33">
      <w:pPr>
        <w:rPr>
          <w:noProof/>
        </w:rPr>
      </w:pPr>
      <w:r>
        <w:t>Wenn Sie weitere Fragen zur Anwendung d</w:t>
      </w:r>
      <w:r w:rsidR="008400C0">
        <w:t>ies</w:t>
      </w:r>
      <w:r>
        <w:t xml:space="preserve">es Arzneimittels haben, </w:t>
      </w:r>
      <w:r w:rsidR="00157BA9">
        <w:t>wenden Sie sich an</w:t>
      </w:r>
      <w:r>
        <w:t xml:space="preserve"> Ihren Arzt, Apotheker oder </w:t>
      </w:r>
      <w:r w:rsidR="00157BA9">
        <w:t>das medizinische Fachpersonal</w:t>
      </w:r>
      <w:r>
        <w:t>.</w:t>
      </w:r>
    </w:p>
    <w:p w14:paraId="65197272" w14:textId="77777777" w:rsidR="00A210FD" w:rsidRDefault="00A210FD" w:rsidP="00235C33">
      <w:pPr>
        <w:rPr>
          <w:noProof/>
        </w:rPr>
      </w:pPr>
    </w:p>
    <w:p w14:paraId="1C4876A1" w14:textId="77777777" w:rsidR="00A210FD" w:rsidRDefault="00A210FD" w:rsidP="00235C33">
      <w:pPr>
        <w:rPr>
          <w:noProof/>
        </w:rPr>
      </w:pPr>
    </w:p>
    <w:p w14:paraId="22FBB197" w14:textId="773D54FA" w:rsidR="00A210FD" w:rsidRDefault="00A210FD" w:rsidP="00235C33">
      <w:pPr>
        <w:keepNext/>
        <w:keepLines/>
        <w:ind w:left="567" w:right="-2" w:hanging="567"/>
        <w:rPr>
          <w:noProof/>
        </w:rPr>
      </w:pPr>
      <w:r>
        <w:rPr>
          <w:b/>
          <w:noProof/>
        </w:rPr>
        <w:t>4.</w:t>
      </w:r>
      <w:r>
        <w:rPr>
          <w:b/>
          <w:noProof/>
        </w:rPr>
        <w:tab/>
        <w:t>W</w:t>
      </w:r>
      <w:r w:rsidR="0089043A">
        <w:rPr>
          <w:b/>
          <w:noProof/>
        </w:rPr>
        <w:t>elche Nebenwirkungen sind möglich</w:t>
      </w:r>
      <w:r>
        <w:rPr>
          <w:b/>
          <w:noProof/>
        </w:rPr>
        <w:t>?</w:t>
      </w:r>
      <w:r w:rsidR="00D4448E">
        <w:rPr>
          <w:b/>
          <w:noProof/>
        </w:rPr>
        <w:fldChar w:fldCharType="begin"/>
      </w:r>
      <w:r w:rsidR="00D4448E">
        <w:rPr>
          <w:b/>
          <w:noProof/>
        </w:rPr>
        <w:instrText xml:space="preserve"> DOCVARIABLE vault_nd_794f775a-7747-406d-a1bd-1a59a29bfe79 \* MERGEFORMAT </w:instrText>
      </w:r>
      <w:r w:rsidR="00D4448E">
        <w:rPr>
          <w:b/>
          <w:noProof/>
        </w:rPr>
        <w:fldChar w:fldCharType="separate"/>
      </w:r>
      <w:r w:rsidR="00D4448E">
        <w:rPr>
          <w:b/>
          <w:noProof/>
        </w:rPr>
        <w:t xml:space="preserve"> </w:t>
      </w:r>
      <w:r w:rsidR="00D4448E">
        <w:rPr>
          <w:b/>
          <w:noProof/>
        </w:rPr>
        <w:fldChar w:fldCharType="end"/>
      </w:r>
    </w:p>
    <w:p w14:paraId="2CD8C30D" w14:textId="77777777" w:rsidR="00A210FD" w:rsidRDefault="00A210FD" w:rsidP="00235C33">
      <w:pPr>
        <w:keepNext/>
        <w:keepLines/>
        <w:ind w:right="-29"/>
        <w:rPr>
          <w:noProof/>
        </w:rPr>
      </w:pPr>
    </w:p>
    <w:p w14:paraId="12BF915B" w14:textId="77777777" w:rsidR="00A210FD" w:rsidRDefault="00A210FD" w:rsidP="00235C33">
      <w:pPr>
        <w:keepNext/>
        <w:keepLines/>
        <w:ind w:right="-29"/>
        <w:rPr>
          <w:noProof/>
        </w:rPr>
      </w:pPr>
      <w:r>
        <w:rPr>
          <w:noProof/>
        </w:rPr>
        <w:t>Wie alle Arzneimittel kann auch diese</w:t>
      </w:r>
      <w:r w:rsidR="00580062">
        <w:rPr>
          <w:noProof/>
        </w:rPr>
        <w:t>s</w:t>
      </w:r>
      <w:r>
        <w:rPr>
          <w:noProof/>
        </w:rPr>
        <w:t xml:space="preserve"> Arzneimittel Nebenwirkungen haben, die aber nicht bei jedem auftreten müssen. </w:t>
      </w:r>
      <w:r>
        <w:t>Ihr behandelnder Arzt wird dies</w:t>
      </w:r>
      <w:r w:rsidR="008400C0">
        <w:t>e</w:t>
      </w:r>
      <w:r>
        <w:t xml:space="preserve"> mit Ihnen besprechen und die möglichen Risiken und den Nutzen der Behandlung erläutern.</w:t>
      </w:r>
    </w:p>
    <w:p w14:paraId="5A381C69" w14:textId="77777777" w:rsidR="00A210FD" w:rsidRDefault="00A210FD" w:rsidP="00235C33">
      <w:pPr>
        <w:ind w:right="-29"/>
        <w:rPr>
          <w:noProof/>
        </w:rPr>
      </w:pPr>
    </w:p>
    <w:p w14:paraId="35A6C582" w14:textId="77777777" w:rsidR="00A210FD" w:rsidRPr="0013136D" w:rsidRDefault="00A210FD" w:rsidP="00235C33">
      <w:pPr>
        <w:keepNext/>
        <w:keepLines/>
        <w:ind w:right="-29"/>
        <w:rPr>
          <w:b/>
          <w:noProof/>
        </w:rPr>
      </w:pPr>
      <w:r>
        <w:rPr>
          <w:b/>
          <w:noProof/>
        </w:rPr>
        <w:t>Suchen</w:t>
      </w:r>
      <w:r w:rsidRPr="0013136D">
        <w:rPr>
          <w:b/>
          <w:noProof/>
        </w:rPr>
        <w:t xml:space="preserve"> Sie umgehend </w:t>
      </w:r>
      <w:r>
        <w:rPr>
          <w:b/>
          <w:noProof/>
        </w:rPr>
        <w:t>einen</w:t>
      </w:r>
      <w:r w:rsidRPr="0013136D">
        <w:rPr>
          <w:b/>
          <w:noProof/>
        </w:rPr>
        <w:t xml:space="preserve"> Arzt</w:t>
      </w:r>
      <w:r>
        <w:rPr>
          <w:b/>
          <w:noProof/>
        </w:rPr>
        <w:t xml:space="preserve"> auf</w:t>
      </w:r>
      <w:r w:rsidRPr="0013136D">
        <w:rPr>
          <w:b/>
          <w:noProof/>
        </w:rPr>
        <w:t>, wenn Sie eine der folgenden Nebenwirkungen bei sich beobachten:</w:t>
      </w:r>
    </w:p>
    <w:p w14:paraId="59F3CC24" w14:textId="77777777" w:rsidR="00A210FD" w:rsidRDefault="00A210FD" w:rsidP="00235C33">
      <w:pPr>
        <w:keepNext/>
        <w:keepLines/>
        <w:ind w:right="-29"/>
        <w:rPr>
          <w:noProof/>
        </w:rPr>
      </w:pPr>
    </w:p>
    <w:p w14:paraId="78EB5897" w14:textId="77777777" w:rsidR="00A210FD" w:rsidRDefault="00A210FD" w:rsidP="00235C33">
      <w:pPr>
        <w:keepNext/>
        <w:keepLines/>
        <w:numPr>
          <w:ilvl w:val="0"/>
          <w:numId w:val="16"/>
        </w:numPr>
        <w:tabs>
          <w:tab w:val="num" w:pos="567"/>
        </w:tabs>
        <w:ind w:left="567" w:hanging="567"/>
        <w:rPr>
          <w:noProof/>
        </w:rPr>
      </w:pPr>
      <w:r>
        <w:rPr>
          <w:noProof/>
        </w:rPr>
        <w:t>Fieber (hohe Temperatur). Das tritt häufig auf (</w:t>
      </w:r>
      <w:r w:rsidR="00A775AB">
        <w:rPr>
          <w:noProof/>
        </w:rPr>
        <w:t>kann</w:t>
      </w:r>
      <w:r>
        <w:t xml:space="preserve"> </w:t>
      </w:r>
      <w:r w:rsidR="00EE16A0">
        <w:t>bis zu</w:t>
      </w:r>
      <w:r>
        <w:t xml:space="preserve"> 1</w:t>
      </w:r>
      <w:r w:rsidR="00A775AB">
        <w:t xml:space="preserve"> von 10</w:t>
      </w:r>
      <w:r w:rsidR="004028F3">
        <w:t> </w:t>
      </w:r>
      <w:r>
        <w:t>Behandelten</w:t>
      </w:r>
      <w:r w:rsidR="00B87511">
        <w:t xml:space="preserve"> </w:t>
      </w:r>
      <w:r w:rsidR="00A775AB">
        <w:t>betreffen</w:t>
      </w:r>
      <w:r>
        <w:t>).</w:t>
      </w:r>
    </w:p>
    <w:p w14:paraId="77B29F0D" w14:textId="77777777" w:rsidR="00A210FD" w:rsidRDefault="00A210FD" w:rsidP="00235C33">
      <w:pPr>
        <w:rPr>
          <w:noProof/>
        </w:rPr>
      </w:pPr>
    </w:p>
    <w:p w14:paraId="1A8C9BDA" w14:textId="77777777" w:rsidR="00A210FD" w:rsidRDefault="00A210FD" w:rsidP="00235C33">
      <w:pPr>
        <w:numPr>
          <w:ilvl w:val="0"/>
          <w:numId w:val="16"/>
        </w:numPr>
        <w:tabs>
          <w:tab w:val="num" w:pos="567"/>
        </w:tabs>
        <w:ind w:left="567" w:hanging="567"/>
        <w:rPr>
          <w:noProof/>
        </w:rPr>
      </w:pPr>
      <w:r>
        <w:rPr>
          <w:noProof/>
        </w:rPr>
        <w:t>Schwerer Flüssigkeitsverlust (Dehydratation). Das tritt häufig auf (</w:t>
      </w:r>
      <w:r w:rsidR="00A775AB">
        <w:rPr>
          <w:noProof/>
        </w:rPr>
        <w:t xml:space="preserve">kann </w:t>
      </w:r>
      <w:r w:rsidR="00B87511">
        <w:t xml:space="preserve">bis zu </w:t>
      </w:r>
      <w:r>
        <w:t xml:space="preserve">1 </w:t>
      </w:r>
      <w:r w:rsidR="00A775AB">
        <w:t>von 10</w:t>
      </w:r>
      <w:r w:rsidR="004028F3">
        <w:t> </w:t>
      </w:r>
      <w:r>
        <w:t xml:space="preserve">Behandelten </w:t>
      </w:r>
      <w:r w:rsidR="00A775AB">
        <w:t>betreffen</w:t>
      </w:r>
      <w:r>
        <w:t>). Dazu kann es kommen, wenn Sie unter schwerem oder lang anhaltendem Durchfall oder Fieber leiden oder wenn Sie erbrechen müssen.</w:t>
      </w:r>
    </w:p>
    <w:p w14:paraId="1F43C3DA" w14:textId="77777777" w:rsidR="006A2F69" w:rsidRDefault="006A2F69" w:rsidP="00235C33">
      <w:pPr>
        <w:pStyle w:val="ListParagraph"/>
        <w:rPr>
          <w:noProof/>
        </w:rPr>
      </w:pPr>
    </w:p>
    <w:p w14:paraId="05BD4AE1" w14:textId="77777777" w:rsidR="006A2F69" w:rsidRPr="006A2F69" w:rsidRDefault="006A2F69" w:rsidP="00235C33">
      <w:pPr>
        <w:numPr>
          <w:ilvl w:val="0"/>
          <w:numId w:val="16"/>
        </w:numPr>
        <w:tabs>
          <w:tab w:val="num" w:pos="567"/>
        </w:tabs>
        <w:ind w:left="567" w:hanging="567"/>
        <w:rPr>
          <w:noProof/>
        </w:rPr>
      </w:pPr>
      <w:r w:rsidRPr="006A2F69">
        <w:rPr>
          <w:noProof/>
        </w:rPr>
        <w:t>Schwerwiegende Magenschmerzen oder Magenschmerzen, die nicht nachlassen. Das kann auftreten</w:t>
      </w:r>
      <w:r w:rsidR="00580062">
        <w:rPr>
          <w:noProof/>
        </w:rPr>
        <w:t>,</w:t>
      </w:r>
      <w:r w:rsidRPr="006A2F69">
        <w:rPr>
          <w:noProof/>
        </w:rPr>
        <w:t xml:space="preserve"> wenn Sie Löcher </w:t>
      </w:r>
      <w:r>
        <w:rPr>
          <w:noProof/>
        </w:rPr>
        <w:t>im</w:t>
      </w:r>
      <w:r w:rsidRPr="006A2F69">
        <w:rPr>
          <w:noProof/>
        </w:rPr>
        <w:t xml:space="preserve"> Magen</w:t>
      </w:r>
      <w:r w:rsidR="000C4BAE">
        <w:rPr>
          <w:noProof/>
        </w:rPr>
        <w:t>,</w:t>
      </w:r>
      <w:r w:rsidRPr="006A2F69">
        <w:rPr>
          <w:noProof/>
        </w:rPr>
        <w:t xml:space="preserve"> </w:t>
      </w:r>
      <w:r>
        <w:rPr>
          <w:noProof/>
        </w:rPr>
        <w:t xml:space="preserve">in der </w:t>
      </w:r>
      <w:r w:rsidRPr="006A2F69">
        <w:rPr>
          <w:noProof/>
        </w:rPr>
        <w:t>Speiseröhre</w:t>
      </w:r>
      <w:r w:rsidR="000C4BAE">
        <w:rPr>
          <w:noProof/>
        </w:rPr>
        <w:t xml:space="preserve"> oder Darm (gastrointestinale Perforation)</w:t>
      </w:r>
      <w:r w:rsidRPr="006A2F69">
        <w:rPr>
          <w:noProof/>
        </w:rPr>
        <w:t xml:space="preserve"> haben. Dies kann zum Tod führen.</w:t>
      </w:r>
    </w:p>
    <w:p w14:paraId="49EE548F" w14:textId="77777777" w:rsidR="006A2F69" w:rsidRDefault="006A2F69" w:rsidP="00235C33">
      <w:pPr>
        <w:rPr>
          <w:noProof/>
        </w:rPr>
      </w:pPr>
    </w:p>
    <w:p w14:paraId="572EBBFA" w14:textId="240912C7" w:rsidR="00A210FD" w:rsidRDefault="00A210FD" w:rsidP="00235C33">
      <w:pPr>
        <w:rPr>
          <w:noProof/>
        </w:rPr>
      </w:pPr>
      <w:r>
        <w:rPr>
          <w:noProof/>
        </w:rPr>
        <w:t>Wenn einer der genannten Punkte auf Sie zutrifft, informieren Sie umgehend Ihren Arzt.</w:t>
      </w:r>
      <w:r w:rsidR="00D4448E">
        <w:rPr>
          <w:noProof/>
        </w:rPr>
        <w:fldChar w:fldCharType="begin"/>
      </w:r>
      <w:r w:rsidR="00D4448E">
        <w:rPr>
          <w:noProof/>
        </w:rPr>
        <w:instrText xml:space="preserve"> DOCVARIABLE vault_nd_e1e78f76-219d-454c-91f6-5e00393c40da \* MERGEFORMAT </w:instrText>
      </w:r>
      <w:r w:rsidR="00D4448E">
        <w:rPr>
          <w:noProof/>
        </w:rPr>
        <w:fldChar w:fldCharType="separate"/>
      </w:r>
      <w:r w:rsidR="00D4448E">
        <w:rPr>
          <w:noProof/>
        </w:rPr>
        <w:t xml:space="preserve"> </w:t>
      </w:r>
      <w:r w:rsidR="00D4448E">
        <w:rPr>
          <w:noProof/>
        </w:rPr>
        <w:fldChar w:fldCharType="end"/>
      </w:r>
    </w:p>
    <w:p w14:paraId="36EE5158" w14:textId="77777777" w:rsidR="00A210FD" w:rsidRDefault="00A210FD" w:rsidP="00235C33">
      <w:pPr>
        <w:rPr>
          <w:noProof/>
        </w:rPr>
      </w:pPr>
    </w:p>
    <w:p w14:paraId="6FB3698B" w14:textId="6F855F40" w:rsidR="00A210FD" w:rsidRPr="0013136D" w:rsidRDefault="00A210FD" w:rsidP="00235C33">
      <w:pPr>
        <w:keepNext/>
        <w:keepLines/>
        <w:rPr>
          <w:b/>
          <w:noProof/>
        </w:rPr>
      </w:pPr>
      <w:r w:rsidRPr="0013136D">
        <w:rPr>
          <w:b/>
          <w:noProof/>
        </w:rPr>
        <w:t xml:space="preserve">Andere Nebenwirkungen </w:t>
      </w:r>
      <w:r w:rsidRPr="00DE2147">
        <w:rPr>
          <w:b/>
          <w:noProof/>
        </w:rPr>
        <w:t>beinhalten:</w:t>
      </w:r>
      <w:r w:rsidR="00D4448E">
        <w:rPr>
          <w:b/>
          <w:noProof/>
        </w:rPr>
        <w:fldChar w:fldCharType="begin"/>
      </w:r>
      <w:r w:rsidR="00D4448E">
        <w:rPr>
          <w:b/>
          <w:noProof/>
        </w:rPr>
        <w:instrText xml:space="preserve"> DOCVARIABLE vault_nd_51977ac7-d111-40f1-bb66-4dc9ec145878 \* MERGEFORMAT </w:instrText>
      </w:r>
      <w:r w:rsidR="00D4448E">
        <w:rPr>
          <w:b/>
          <w:noProof/>
        </w:rPr>
        <w:fldChar w:fldCharType="separate"/>
      </w:r>
      <w:r w:rsidR="00D4448E">
        <w:rPr>
          <w:b/>
          <w:noProof/>
        </w:rPr>
        <w:t xml:space="preserve"> </w:t>
      </w:r>
      <w:r w:rsidR="00D4448E">
        <w:rPr>
          <w:b/>
          <w:noProof/>
        </w:rPr>
        <w:fldChar w:fldCharType="end"/>
      </w:r>
    </w:p>
    <w:p w14:paraId="50E4EBC3" w14:textId="77777777" w:rsidR="00A210FD" w:rsidRDefault="00A210FD" w:rsidP="00235C33">
      <w:pPr>
        <w:keepNext/>
        <w:keepLines/>
        <w:rPr>
          <w:noProof/>
        </w:rPr>
      </w:pPr>
    </w:p>
    <w:p w14:paraId="793571D3" w14:textId="77777777" w:rsidR="00A210FD" w:rsidRDefault="00A210FD" w:rsidP="00235C33">
      <w:pPr>
        <w:keepNext/>
        <w:keepLines/>
      </w:pPr>
      <w:r w:rsidRPr="0013136D">
        <w:rPr>
          <w:b/>
          <w:noProof/>
        </w:rPr>
        <w:t>Sehr häufig</w:t>
      </w:r>
      <w:r>
        <w:rPr>
          <w:noProof/>
        </w:rPr>
        <w:t xml:space="preserve"> (</w:t>
      </w:r>
      <w:r w:rsidR="00A775AB">
        <w:rPr>
          <w:noProof/>
        </w:rPr>
        <w:t>kann</w:t>
      </w:r>
      <w:r>
        <w:t xml:space="preserve"> mehr als 1 </w:t>
      </w:r>
      <w:r w:rsidR="00A775AB">
        <w:t>von 10</w:t>
      </w:r>
      <w:r w:rsidR="00A55D96">
        <w:t> </w:t>
      </w:r>
      <w:r>
        <w:t>Behandelten</w:t>
      </w:r>
      <w:r w:rsidR="00A775AB">
        <w:t xml:space="preserve"> betreffen</w:t>
      </w:r>
      <w:r>
        <w:t>)</w:t>
      </w:r>
    </w:p>
    <w:p w14:paraId="125CB1A1" w14:textId="77777777" w:rsidR="00A210FD" w:rsidRPr="0013136D" w:rsidRDefault="00A210FD" w:rsidP="00235C33">
      <w:pPr>
        <w:keepNext/>
        <w:keepLines/>
        <w:numPr>
          <w:ilvl w:val="0"/>
          <w:numId w:val="16"/>
        </w:numPr>
        <w:tabs>
          <w:tab w:val="num" w:pos="567"/>
        </w:tabs>
        <w:ind w:left="567" w:hanging="567"/>
        <w:rPr>
          <w:noProof/>
        </w:rPr>
      </w:pPr>
      <w:r w:rsidRPr="0013136D">
        <w:rPr>
          <w:szCs w:val="22"/>
        </w:rPr>
        <w:t xml:space="preserve">Verminderung der Anzahl roter </w:t>
      </w:r>
      <w:r>
        <w:rPr>
          <w:szCs w:val="22"/>
        </w:rPr>
        <w:t xml:space="preserve">Blutkörperchen </w:t>
      </w:r>
      <w:r w:rsidRPr="0013136D">
        <w:rPr>
          <w:szCs w:val="22"/>
        </w:rPr>
        <w:t>(Anämie) o</w:t>
      </w:r>
      <w:r w:rsidRPr="00A32289">
        <w:rPr>
          <w:szCs w:val="22"/>
        </w:rPr>
        <w:t xml:space="preserve">der weißer Blutkörperchen (die </w:t>
      </w:r>
      <w:r w:rsidRPr="003558BA">
        <w:rPr>
          <w:szCs w:val="22"/>
        </w:rPr>
        <w:t>w</w:t>
      </w:r>
      <w:r w:rsidRPr="009C0B9B">
        <w:rPr>
          <w:szCs w:val="22"/>
        </w:rPr>
        <w:t>ichtig für die Infektionsabwehr sind)</w:t>
      </w:r>
    </w:p>
    <w:p w14:paraId="09171847" w14:textId="77777777" w:rsidR="00A210FD" w:rsidRDefault="00A210FD" w:rsidP="00235C33">
      <w:pPr>
        <w:numPr>
          <w:ilvl w:val="0"/>
          <w:numId w:val="16"/>
        </w:numPr>
        <w:tabs>
          <w:tab w:val="num" w:pos="567"/>
        </w:tabs>
        <w:ind w:left="567" w:hanging="567"/>
        <w:rPr>
          <w:noProof/>
        </w:rPr>
      </w:pPr>
      <w:r>
        <w:t>Verminderung der Anzahl der Blutplättchen (was zu einem erhöhten Blutungsrisiko führt)</w:t>
      </w:r>
    </w:p>
    <w:p w14:paraId="560B0467" w14:textId="77777777" w:rsidR="00A210FD" w:rsidRPr="0013136D" w:rsidRDefault="00A210FD" w:rsidP="00235C33">
      <w:pPr>
        <w:numPr>
          <w:ilvl w:val="0"/>
          <w:numId w:val="16"/>
        </w:numPr>
        <w:tabs>
          <w:tab w:val="num" w:pos="567"/>
        </w:tabs>
        <w:ind w:left="567" w:hanging="567"/>
        <w:rPr>
          <w:noProof/>
        </w:rPr>
      </w:pPr>
      <w:proofErr w:type="spellStart"/>
      <w:r w:rsidRPr="00A50A8E">
        <w:rPr>
          <w:szCs w:val="22"/>
          <w:lang w:val="en-US"/>
        </w:rPr>
        <w:t>Appetitverlust</w:t>
      </w:r>
      <w:proofErr w:type="spellEnd"/>
      <w:r w:rsidRPr="00A50A8E">
        <w:rPr>
          <w:szCs w:val="22"/>
          <w:lang w:val="en-US"/>
        </w:rPr>
        <w:t xml:space="preserve"> (</w:t>
      </w:r>
      <w:proofErr w:type="spellStart"/>
      <w:r w:rsidRPr="00A50A8E">
        <w:rPr>
          <w:szCs w:val="22"/>
          <w:lang w:val="en-US"/>
        </w:rPr>
        <w:t>Anorexie</w:t>
      </w:r>
      <w:proofErr w:type="spellEnd"/>
      <w:r w:rsidRPr="00A50A8E">
        <w:rPr>
          <w:szCs w:val="22"/>
          <w:lang w:val="en-US"/>
        </w:rPr>
        <w:t>)</w:t>
      </w:r>
    </w:p>
    <w:p w14:paraId="7FB4CE7D" w14:textId="77777777" w:rsidR="00A210FD" w:rsidRPr="0029090B" w:rsidRDefault="00A210FD" w:rsidP="00235C33">
      <w:pPr>
        <w:numPr>
          <w:ilvl w:val="0"/>
          <w:numId w:val="16"/>
        </w:numPr>
        <w:tabs>
          <w:tab w:val="num" w:pos="567"/>
        </w:tabs>
        <w:ind w:left="567" w:hanging="567"/>
        <w:rPr>
          <w:noProof/>
        </w:rPr>
      </w:pPr>
      <w:r w:rsidRPr="007241F7">
        <w:rPr>
          <w:szCs w:val="22"/>
        </w:rPr>
        <w:t>Magen-Darm-Störungen</w:t>
      </w:r>
      <w:r w:rsidRPr="0013136D">
        <w:rPr>
          <w:szCs w:val="22"/>
        </w:rPr>
        <w:t xml:space="preserve">, einschließlich </w:t>
      </w:r>
      <w:r w:rsidRPr="00670B1A">
        <w:rPr>
          <w:caps/>
        </w:rPr>
        <w:t>ü</w:t>
      </w:r>
      <w:r w:rsidRPr="0013136D">
        <w:rPr>
          <w:szCs w:val="22"/>
        </w:rPr>
        <w:t>belkeit, Erbrechen</w:t>
      </w:r>
      <w:r>
        <w:rPr>
          <w:szCs w:val="22"/>
        </w:rPr>
        <w:t>,</w:t>
      </w:r>
      <w:r w:rsidRPr="0013136D">
        <w:rPr>
          <w:szCs w:val="22"/>
        </w:rPr>
        <w:t xml:space="preserve"> Durchfall</w:t>
      </w:r>
      <w:r>
        <w:rPr>
          <w:szCs w:val="22"/>
        </w:rPr>
        <w:t xml:space="preserve"> oder</w:t>
      </w:r>
      <w:r w:rsidRPr="0013136D">
        <w:rPr>
          <w:szCs w:val="22"/>
        </w:rPr>
        <w:t xml:space="preserve"> Verstopfung</w:t>
      </w:r>
    </w:p>
    <w:p w14:paraId="566280E7" w14:textId="77777777" w:rsidR="00A210FD" w:rsidRPr="0029090B" w:rsidRDefault="00A210FD" w:rsidP="00235C33">
      <w:pPr>
        <w:numPr>
          <w:ilvl w:val="0"/>
          <w:numId w:val="16"/>
        </w:numPr>
        <w:tabs>
          <w:tab w:val="num" w:pos="567"/>
        </w:tabs>
        <w:ind w:left="567" w:hanging="567"/>
        <w:rPr>
          <w:noProof/>
        </w:rPr>
      </w:pPr>
      <w:proofErr w:type="spellStart"/>
      <w:r w:rsidRPr="00A50A8E">
        <w:rPr>
          <w:szCs w:val="22"/>
          <w:lang w:val="en-US"/>
        </w:rPr>
        <w:t>Rückenschmerzen</w:t>
      </w:r>
      <w:proofErr w:type="spellEnd"/>
    </w:p>
    <w:p w14:paraId="1BF8028D" w14:textId="77777777" w:rsidR="00A210FD" w:rsidRDefault="00A210FD" w:rsidP="00235C33">
      <w:pPr>
        <w:numPr>
          <w:ilvl w:val="0"/>
          <w:numId w:val="16"/>
        </w:numPr>
        <w:tabs>
          <w:tab w:val="num" w:pos="567"/>
        </w:tabs>
        <w:ind w:left="567" w:hanging="567"/>
        <w:rPr>
          <w:noProof/>
        </w:rPr>
      </w:pPr>
      <w:r>
        <w:rPr>
          <w:noProof/>
        </w:rPr>
        <w:t>Blut im Urin</w:t>
      </w:r>
    </w:p>
    <w:p w14:paraId="14868C87" w14:textId="77777777" w:rsidR="00A210FD" w:rsidRPr="00DE2147" w:rsidRDefault="00A210FD" w:rsidP="00235C33">
      <w:pPr>
        <w:numPr>
          <w:ilvl w:val="0"/>
          <w:numId w:val="16"/>
        </w:numPr>
        <w:tabs>
          <w:tab w:val="num" w:pos="567"/>
        </w:tabs>
        <w:ind w:left="567" w:hanging="567"/>
        <w:rPr>
          <w:noProof/>
        </w:rPr>
      </w:pPr>
      <w:r>
        <w:rPr>
          <w:noProof/>
        </w:rPr>
        <w:t xml:space="preserve">Müdigkeit, </w:t>
      </w:r>
      <w:r w:rsidRPr="00DE2147">
        <w:rPr>
          <w:noProof/>
        </w:rPr>
        <w:t>schwacher oder fehlender Antrieb</w:t>
      </w:r>
    </w:p>
    <w:p w14:paraId="08C9DE74" w14:textId="77777777" w:rsidR="00A210FD" w:rsidRPr="00DE2147" w:rsidRDefault="00A210FD" w:rsidP="00235C33">
      <w:pPr>
        <w:rPr>
          <w:noProof/>
        </w:rPr>
      </w:pPr>
    </w:p>
    <w:p w14:paraId="4367BF96" w14:textId="77777777" w:rsidR="00A210FD" w:rsidRPr="00DE2147" w:rsidRDefault="00A210FD" w:rsidP="00235C33">
      <w:pPr>
        <w:keepNext/>
        <w:keepLines/>
        <w:rPr>
          <w:noProof/>
        </w:rPr>
      </w:pPr>
      <w:r w:rsidRPr="00DE2147">
        <w:rPr>
          <w:b/>
          <w:noProof/>
        </w:rPr>
        <w:lastRenderedPageBreak/>
        <w:t>Häufig</w:t>
      </w:r>
      <w:r w:rsidRPr="00DE2147">
        <w:rPr>
          <w:noProof/>
        </w:rPr>
        <w:t xml:space="preserve"> (</w:t>
      </w:r>
      <w:r w:rsidR="00A775AB">
        <w:rPr>
          <w:noProof/>
        </w:rPr>
        <w:t>kann</w:t>
      </w:r>
      <w:r w:rsidR="00B87511">
        <w:t xml:space="preserve"> </w:t>
      </w:r>
      <w:r>
        <w:t xml:space="preserve">bis zu </w:t>
      </w:r>
      <w:r w:rsidRPr="00DE2147">
        <w:t xml:space="preserve">1 </w:t>
      </w:r>
      <w:r w:rsidR="00A775AB">
        <w:t>von 10</w:t>
      </w:r>
      <w:r w:rsidR="004028F3">
        <w:t> </w:t>
      </w:r>
      <w:r>
        <w:t>Behandelten</w:t>
      </w:r>
      <w:r w:rsidR="00A775AB">
        <w:t xml:space="preserve"> betreffen</w:t>
      </w:r>
      <w:r w:rsidRPr="00DE2147">
        <w:t>)</w:t>
      </w:r>
    </w:p>
    <w:p w14:paraId="7E2DC736" w14:textId="77777777" w:rsidR="007575A9" w:rsidRDefault="007575A9" w:rsidP="00235C33">
      <w:pPr>
        <w:keepNext/>
        <w:keepLines/>
        <w:numPr>
          <w:ilvl w:val="0"/>
          <w:numId w:val="16"/>
        </w:numPr>
        <w:tabs>
          <w:tab w:val="num" w:pos="567"/>
        </w:tabs>
        <w:ind w:left="567" w:hanging="567"/>
        <w:rPr>
          <w:noProof/>
        </w:rPr>
      </w:pPr>
      <w:r>
        <w:rPr>
          <w:noProof/>
        </w:rPr>
        <w:t>V</w:t>
      </w:r>
      <w:r w:rsidR="003B04E4">
        <w:rPr>
          <w:noProof/>
        </w:rPr>
        <w:t>eränderungen</w:t>
      </w:r>
      <w:r>
        <w:rPr>
          <w:noProof/>
        </w:rPr>
        <w:t xml:space="preserve"> im Geschmack</w:t>
      </w:r>
    </w:p>
    <w:p w14:paraId="3D406E22" w14:textId="77777777" w:rsidR="007575A9" w:rsidRDefault="003B04E4" w:rsidP="00235C33">
      <w:pPr>
        <w:keepNext/>
        <w:keepLines/>
        <w:numPr>
          <w:ilvl w:val="0"/>
          <w:numId w:val="16"/>
        </w:numPr>
        <w:tabs>
          <w:tab w:val="num" w:pos="567"/>
        </w:tabs>
        <w:ind w:left="567" w:hanging="567"/>
        <w:rPr>
          <w:noProof/>
        </w:rPr>
      </w:pPr>
      <w:r>
        <w:rPr>
          <w:noProof/>
        </w:rPr>
        <w:t>Kurzatmigkeit</w:t>
      </w:r>
    </w:p>
    <w:p w14:paraId="6BCDF095" w14:textId="77777777" w:rsidR="007575A9" w:rsidRDefault="003B04E4" w:rsidP="00235C33">
      <w:pPr>
        <w:keepNext/>
        <w:keepLines/>
        <w:numPr>
          <w:ilvl w:val="0"/>
          <w:numId w:val="16"/>
        </w:numPr>
        <w:tabs>
          <w:tab w:val="num" w:pos="567"/>
        </w:tabs>
        <w:ind w:left="567" w:hanging="567"/>
        <w:rPr>
          <w:noProof/>
        </w:rPr>
      </w:pPr>
      <w:r>
        <w:rPr>
          <w:noProof/>
        </w:rPr>
        <w:t>Husten</w:t>
      </w:r>
    </w:p>
    <w:p w14:paraId="569362FD" w14:textId="77777777" w:rsidR="007575A9" w:rsidRDefault="003B04E4" w:rsidP="00235C33">
      <w:pPr>
        <w:keepNext/>
        <w:keepLines/>
        <w:numPr>
          <w:ilvl w:val="0"/>
          <w:numId w:val="16"/>
        </w:numPr>
        <w:tabs>
          <w:tab w:val="num" w:pos="567"/>
        </w:tabs>
        <w:ind w:left="567" w:hanging="567"/>
        <w:rPr>
          <w:noProof/>
        </w:rPr>
      </w:pPr>
      <w:r>
        <w:rPr>
          <w:noProof/>
        </w:rPr>
        <w:t>Bauchschmerzen</w:t>
      </w:r>
    </w:p>
    <w:p w14:paraId="6F495C40" w14:textId="77777777" w:rsidR="007575A9" w:rsidRDefault="003B04E4" w:rsidP="00235C33">
      <w:pPr>
        <w:keepNext/>
        <w:keepLines/>
        <w:numPr>
          <w:ilvl w:val="0"/>
          <w:numId w:val="16"/>
        </w:numPr>
        <w:tabs>
          <w:tab w:val="num" w:pos="567"/>
        </w:tabs>
        <w:ind w:left="567" w:hanging="567"/>
        <w:rPr>
          <w:noProof/>
        </w:rPr>
      </w:pPr>
      <w:r>
        <w:rPr>
          <w:noProof/>
        </w:rPr>
        <w:t>Kurzzeitiger Haarverlust (in den meisten Fällen sollte der normale Haarwuchs wiederkehren)</w:t>
      </w:r>
    </w:p>
    <w:p w14:paraId="6C64E302" w14:textId="77777777" w:rsidR="003B04E4" w:rsidRDefault="003B04E4" w:rsidP="00235C33">
      <w:pPr>
        <w:keepNext/>
        <w:keepLines/>
        <w:numPr>
          <w:ilvl w:val="0"/>
          <w:numId w:val="16"/>
        </w:numPr>
        <w:tabs>
          <w:tab w:val="num" w:pos="567"/>
        </w:tabs>
        <w:ind w:left="567" w:hanging="567"/>
        <w:rPr>
          <w:noProof/>
        </w:rPr>
      </w:pPr>
      <w:r>
        <w:rPr>
          <w:noProof/>
        </w:rPr>
        <w:t>Gelenkschmerzen</w:t>
      </w:r>
    </w:p>
    <w:p w14:paraId="7565A2F5" w14:textId="77777777" w:rsidR="00A210FD" w:rsidRPr="00DE2147" w:rsidRDefault="00A210FD" w:rsidP="00235C33">
      <w:pPr>
        <w:keepNext/>
        <w:keepLines/>
        <w:numPr>
          <w:ilvl w:val="0"/>
          <w:numId w:val="16"/>
        </w:numPr>
        <w:tabs>
          <w:tab w:val="num" w:pos="567"/>
        </w:tabs>
        <w:ind w:left="567" w:hanging="567"/>
        <w:rPr>
          <w:noProof/>
        </w:rPr>
      </w:pPr>
      <w:r w:rsidRPr="00DE2147">
        <w:rPr>
          <w:noProof/>
        </w:rPr>
        <w:t>Harnwegsinfektionen</w:t>
      </w:r>
    </w:p>
    <w:p w14:paraId="57298C1C" w14:textId="77777777" w:rsidR="00A210FD" w:rsidRPr="00DE2147" w:rsidRDefault="00A210FD" w:rsidP="00235C33">
      <w:pPr>
        <w:numPr>
          <w:ilvl w:val="0"/>
          <w:numId w:val="16"/>
        </w:numPr>
        <w:tabs>
          <w:tab w:val="num" w:pos="567"/>
        </w:tabs>
        <w:ind w:left="567" w:hanging="567"/>
        <w:rPr>
          <w:noProof/>
        </w:rPr>
      </w:pPr>
      <w:r>
        <w:rPr>
          <w:noProof/>
        </w:rPr>
        <w:t>Mangel an</w:t>
      </w:r>
      <w:r w:rsidRPr="00DE2147">
        <w:rPr>
          <w:noProof/>
        </w:rPr>
        <w:t xml:space="preserve"> weiße</w:t>
      </w:r>
      <w:r>
        <w:rPr>
          <w:noProof/>
        </w:rPr>
        <w:t>n</w:t>
      </w:r>
      <w:r w:rsidRPr="00DE2147">
        <w:rPr>
          <w:noProof/>
        </w:rPr>
        <w:t xml:space="preserve"> Blutkörperchen in Verbindung mit Fieber und Infektion</w:t>
      </w:r>
    </w:p>
    <w:p w14:paraId="6FF0F8CB" w14:textId="77777777" w:rsidR="00A210FD" w:rsidRDefault="00A210FD" w:rsidP="00235C33">
      <w:pPr>
        <w:numPr>
          <w:ilvl w:val="0"/>
          <w:numId w:val="16"/>
        </w:numPr>
        <w:tabs>
          <w:tab w:val="num" w:pos="567"/>
        </w:tabs>
        <w:ind w:left="567" w:hanging="567"/>
        <w:rPr>
          <w:noProof/>
        </w:rPr>
      </w:pPr>
      <w:r>
        <w:rPr>
          <w:noProof/>
        </w:rPr>
        <w:t xml:space="preserve">Taubheitsgefühl, Kribbeln, Brennen oder </w:t>
      </w:r>
      <w:r w:rsidRPr="007241F7">
        <w:rPr>
          <w:noProof/>
        </w:rPr>
        <w:t>Gefühlsstörungen</w:t>
      </w:r>
      <w:r>
        <w:rPr>
          <w:noProof/>
        </w:rPr>
        <w:t xml:space="preserve"> in Händen und Füßen</w:t>
      </w:r>
    </w:p>
    <w:p w14:paraId="0A856FCC" w14:textId="77777777" w:rsidR="00A210FD" w:rsidRDefault="00A210FD" w:rsidP="00235C33">
      <w:pPr>
        <w:numPr>
          <w:ilvl w:val="0"/>
          <w:numId w:val="16"/>
        </w:numPr>
        <w:tabs>
          <w:tab w:val="num" w:pos="567"/>
        </w:tabs>
        <w:ind w:left="567" w:hanging="567"/>
        <w:rPr>
          <w:noProof/>
        </w:rPr>
      </w:pPr>
      <w:r>
        <w:rPr>
          <w:noProof/>
        </w:rPr>
        <w:t>Schwindel</w:t>
      </w:r>
    </w:p>
    <w:p w14:paraId="3C1E95E3" w14:textId="77777777" w:rsidR="00A210FD" w:rsidRDefault="00A210FD" w:rsidP="00235C33">
      <w:pPr>
        <w:numPr>
          <w:ilvl w:val="0"/>
          <w:numId w:val="16"/>
        </w:numPr>
        <w:tabs>
          <w:tab w:val="num" w:pos="567"/>
        </w:tabs>
        <w:ind w:left="567" w:hanging="567"/>
        <w:rPr>
          <w:noProof/>
        </w:rPr>
      </w:pPr>
      <w:r>
        <w:rPr>
          <w:noProof/>
        </w:rPr>
        <w:t>Kopfschmerzen</w:t>
      </w:r>
    </w:p>
    <w:p w14:paraId="7C6908D1" w14:textId="77777777" w:rsidR="00A210FD" w:rsidRDefault="00A210FD" w:rsidP="00235C33">
      <w:pPr>
        <w:numPr>
          <w:ilvl w:val="0"/>
          <w:numId w:val="16"/>
        </w:numPr>
        <w:tabs>
          <w:tab w:val="num" w:pos="567"/>
        </w:tabs>
        <w:ind w:left="567" w:hanging="567"/>
        <w:rPr>
          <w:noProof/>
        </w:rPr>
      </w:pPr>
      <w:r>
        <w:rPr>
          <w:noProof/>
        </w:rPr>
        <w:t>Abfall oder Anstieg des Blutdrucks</w:t>
      </w:r>
    </w:p>
    <w:p w14:paraId="64843495" w14:textId="77777777" w:rsidR="00A210FD" w:rsidRDefault="00A210FD" w:rsidP="00235C33">
      <w:pPr>
        <w:numPr>
          <w:ilvl w:val="0"/>
          <w:numId w:val="16"/>
        </w:numPr>
        <w:tabs>
          <w:tab w:val="num" w:pos="567"/>
        </w:tabs>
        <w:ind w:left="567" w:hanging="567"/>
        <w:rPr>
          <w:noProof/>
        </w:rPr>
      </w:pPr>
      <w:r>
        <w:rPr>
          <w:noProof/>
        </w:rPr>
        <w:t>Unangenehmes Gefühl im Magen, Sodbrennen oder Aufstoßen</w:t>
      </w:r>
    </w:p>
    <w:p w14:paraId="3EE21F4E" w14:textId="77777777" w:rsidR="00A210FD" w:rsidRDefault="00A210FD" w:rsidP="00235C33">
      <w:pPr>
        <w:numPr>
          <w:ilvl w:val="0"/>
          <w:numId w:val="16"/>
        </w:numPr>
        <w:tabs>
          <w:tab w:val="num" w:pos="567"/>
        </w:tabs>
        <w:ind w:left="567" w:hanging="567"/>
        <w:rPr>
          <w:noProof/>
        </w:rPr>
      </w:pPr>
      <w:r>
        <w:rPr>
          <w:noProof/>
        </w:rPr>
        <w:t>Magenschmerzen</w:t>
      </w:r>
    </w:p>
    <w:p w14:paraId="03D7D1C0" w14:textId="77777777" w:rsidR="00A210FD" w:rsidRDefault="00A210FD" w:rsidP="00235C33">
      <w:pPr>
        <w:numPr>
          <w:ilvl w:val="0"/>
          <w:numId w:val="16"/>
        </w:numPr>
        <w:tabs>
          <w:tab w:val="num" w:pos="567"/>
        </w:tabs>
        <w:ind w:left="567" w:hanging="567"/>
        <w:rPr>
          <w:noProof/>
        </w:rPr>
      </w:pPr>
      <w:r>
        <w:rPr>
          <w:noProof/>
        </w:rPr>
        <w:t>Hämorrhoiden</w:t>
      </w:r>
    </w:p>
    <w:p w14:paraId="09966122" w14:textId="77777777" w:rsidR="00A210FD" w:rsidRDefault="00A210FD" w:rsidP="00235C33">
      <w:pPr>
        <w:numPr>
          <w:ilvl w:val="0"/>
          <w:numId w:val="16"/>
        </w:numPr>
        <w:tabs>
          <w:tab w:val="num" w:pos="567"/>
        </w:tabs>
        <w:ind w:left="567" w:hanging="567"/>
        <w:rPr>
          <w:noProof/>
        </w:rPr>
      </w:pPr>
      <w:r>
        <w:rPr>
          <w:noProof/>
        </w:rPr>
        <w:t>Muskelkrämpfe</w:t>
      </w:r>
    </w:p>
    <w:p w14:paraId="69191989" w14:textId="77777777" w:rsidR="00A210FD" w:rsidRPr="00635DBE" w:rsidRDefault="00A210FD" w:rsidP="00235C33">
      <w:pPr>
        <w:numPr>
          <w:ilvl w:val="0"/>
          <w:numId w:val="16"/>
        </w:numPr>
        <w:tabs>
          <w:tab w:val="num" w:pos="567"/>
        </w:tabs>
        <w:ind w:left="567" w:hanging="567"/>
        <w:rPr>
          <w:noProof/>
        </w:rPr>
      </w:pPr>
      <w:r>
        <w:rPr>
          <w:noProof/>
        </w:rPr>
        <w:t xml:space="preserve">Schmerzhaftes oder </w:t>
      </w:r>
      <w:r w:rsidRPr="00635DBE">
        <w:rPr>
          <w:noProof/>
        </w:rPr>
        <w:t>häufiges Harnlassen</w:t>
      </w:r>
    </w:p>
    <w:p w14:paraId="02F581DA" w14:textId="77777777" w:rsidR="00A210FD" w:rsidRPr="00635DBE" w:rsidRDefault="00A210FD" w:rsidP="00235C33">
      <w:pPr>
        <w:numPr>
          <w:ilvl w:val="0"/>
          <w:numId w:val="16"/>
        </w:numPr>
        <w:tabs>
          <w:tab w:val="num" w:pos="567"/>
        </w:tabs>
        <w:ind w:left="567" w:hanging="567"/>
        <w:rPr>
          <w:noProof/>
        </w:rPr>
      </w:pPr>
      <w:r w:rsidRPr="00635DBE">
        <w:rPr>
          <w:noProof/>
        </w:rPr>
        <w:t>Harninkontinenz</w:t>
      </w:r>
    </w:p>
    <w:p w14:paraId="1F833CF2" w14:textId="77777777" w:rsidR="00A210FD" w:rsidRPr="00635DBE" w:rsidRDefault="00A210FD" w:rsidP="00235C33">
      <w:pPr>
        <w:numPr>
          <w:ilvl w:val="0"/>
          <w:numId w:val="16"/>
        </w:numPr>
        <w:tabs>
          <w:tab w:val="num" w:pos="567"/>
        </w:tabs>
        <w:ind w:left="567" w:hanging="567"/>
        <w:rPr>
          <w:noProof/>
        </w:rPr>
      </w:pPr>
      <w:r w:rsidRPr="00635DBE">
        <w:rPr>
          <w:noProof/>
        </w:rPr>
        <w:t xml:space="preserve">Nierenerkrankungen oder </w:t>
      </w:r>
      <w:r>
        <w:rPr>
          <w:noProof/>
        </w:rPr>
        <w:t>-funktionsstörungen</w:t>
      </w:r>
    </w:p>
    <w:p w14:paraId="08C5E4F7" w14:textId="77777777" w:rsidR="00A210FD" w:rsidRPr="00635DBE" w:rsidRDefault="00A210FD" w:rsidP="00235C33">
      <w:pPr>
        <w:numPr>
          <w:ilvl w:val="0"/>
          <w:numId w:val="16"/>
        </w:numPr>
        <w:tabs>
          <w:tab w:val="num" w:pos="567"/>
        </w:tabs>
        <w:ind w:left="567" w:hanging="567"/>
        <w:rPr>
          <w:noProof/>
        </w:rPr>
      </w:pPr>
      <w:r w:rsidRPr="00635DBE">
        <w:rPr>
          <w:noProof/>
        </w:rPr>
        <w:t xml:space="preserve">Entzündungen im Mund oder </w:t>
      </w:r>
      <w:r>
        <w:rPr>
          <w:noProof/>
        </w:rPr>
        <w:t>der</w:t>
      </w:r>
      <w:r w:rsidRPr="00635DBE">
        <w:rPr>
          <w:noProof/>
        </w:rPr>
        <w:t xml:space="preserve"> Lippen</w:t>
      </w:r>
    </w:p>
    <w:p w14:paraId="2AED8211" w14:textId="77777777" w:rsidR="00A210FD" w:rsidRPr="00635DBE" w:rsidRDefault="00A210FD" w:rsidP="00235C33">
      <w:pPr>
        <w:numPr>
          <w:ilvl w:val="0"/>
          <w:numId w:val="16"/>
        </w:numPr>
        <w:tabs>
          <w:tab w:val="num" w:pos="567"/>
        </w:tabs>
        <w:ind w:left="567" w:hanging="567"/>
        <w:rPr>
          <w:noProof/>
        </w:rPr>
      </w:pPr>
      <w:r w:rsidRPr="00635DBE">
        <w:rPr>
          <w:noProof/>
        </w:rPr>
        <w:t>Infektionen oder Infektionsrisiko</w:t>
      </w:r>
    </w:p>
    <w:p w14:paraId="74A391B3" w14:textId="77777777" w:rsidR="00A210FD" w:rsidRDefault="00A210FD" w:rsidP="00235C33">
      <w:pPr>
        <w:numPr>
          <w:ilvl w:val="0"/>
          <w:numId w:val="16"/>
        </w:numPr>
        <w:tabs>
          <w:tab w:val="num" w:pos="567"/>
        </w:tabs>
        <w:ind w:left="567" w:hanging="567"/>
        <w:rPr>
          <w:noProof/>
        </w:rPr>
      </w:pPr>
      <w:r>
        <w:rPr>
          <w:noProof/>
        </w:rPr>
        <w:t>Hoher Blutzuckerwert</w:t>
      </w:r>
    </w:p>
    <w:p w14:paraId="421983D4" w14:textId="77777777" w:rsidR="00A43824" w:rsidRDefault="00A43824" w:rsidP="00235C33">
      <w:pPr>
        <w:numPr>
          <w:ilvl w:val="0"/>
          <w:numId w:val="16"/>
        </w:numPr>
        <w:tabs>
          <w:tab w:val="num" w:pos="567"/>
        </w:tabs>
        <w:ind w:left="567" w:hanging="567"/>
        <w:rPr>
          <w:noProof/>
        </w:rPr>
      </w:pPr>
      <w:r>
        <w:rPr>
          <w:noProof/>
        </w:rPr>
        <w:t>Schlaflosigkeit</w:t>
      </w:r>
    </w:p>
    <w:p w14:paraId="67E322F8" w14:textId="77777777" w:rsidR="00A210FD" w:rsidRDefault="00A210FD" w:rsidP="00235C33">
      <w:pPr>
        <w:numPr>
          <w:ilvl w:val="0"/>
          <w:numId w:val="16"/>
        </w:numPr>
        <w:tabs>
          <w:tab w:val="num" w:pos="567"/>
        </w:tabs>
        <w:ind w:left="567" w:hanging="567"/>
        <w:rPr>
          <w:noProof/>
        </w:rPr>
      </w:pPr>
      <w:r>
        <w:rPr>
          <w:noProof/>
        </w:rPr>
        <w:t>Geistige Verwirrung</w:t>
      </w:r>
    </w:p>
    <w:p w14:paraId="0FC184D3" w14:textId="77777777" w:rsidR="00A210FD" w:rsidRDefault="00A210FD" w:rsidP="00235C33">
      <w:pPr>
        <w:numPr>
          <w:ilvl w:val="0"/>
          <w:numId w:val="16"/>
        </w:numPr>
        <w:tabs>
          <w:tab w:val="num" w:pos="567"/>
        </w:tabs>
        <w:ind w:left="567" w:hanging="567"/>
        <w:rPr>
          <w:noProof/>
        </w:rPr>
      </w:pPr>
      <w:r>
        <w:rPr>
          <w:noProof/>
        </w:rPr>
        <w:t>Gefühl der Ängstlichkeit</w:t>
      </w:r>
    </w:p>
    <w:p w14:paraId="0E114861" w14:textId="77777777" w:rsidR="00A210FD" w:rsidRDefault="00A210FD" w:rsidP="00235C33">
      <w:pPr>
        <w:numPr>
          <w:ilvl w:val="0"/>
          <w:numId w:val="16"/>
        </w:numPr>
        <w:tabs>
          <w:tab w:val="num" w:pos="567"/>
        </w:tabs>
        <w:ind w:left="567" w:hanging="567"/>
        <w:rPr>
          <w:noProof/>
        </w:rPr>
      </w:pPr>
      <w:r>
        <w:rPr>
          <w:noProof/>
        </w:rPr>
        <w:t>Anormales Gefühl oder Gefühlsverlust oder Schmerzen in Händen und Füßen</w:t>
      </w:r>
    </w:p>
    <w:p w14:paraId="48126DC8" w14:textId="77777777" w:rsidR="00A210FD" w:rsidRDefault="00A210FD" w:rsidP="00235C33">
      <w:pPr>
        <w:numPr>
          <w:ilvl w:val="0"/>
          <w:numId w:val="16"/>
        </w:numPr>
        <w:tabs>
          <w:tab w:val="num" w:pos="567"/>
        </w:tabs>
        <w:ind w:left="567" w:hanging="567"/>
        <w:rPr>
          <w:noProof/>
        </w:rPr>
      </w:pPr>
      <w:r>
        <w:rPr>
          <w:noProof/>
        </w:rPr>
        <w:t>Gleichgewichtsstörungen</w:t>
      </w:r>
    </w:p>
    <w:p w14:paraId="060A6282" w14:textId="77777777" w:rsidR="00A210FD" w:rsidRDefault="00A210FD" w:rsidP="00235C33">
      <w:pPr>
        <w:numPr>
          <w:ilvl w:val="0"/>
          <w:numId w:val="16"/>
        </w:numPr>
        <w:tabs>
          <w:tab w:val="num" w:pos="567"/>
        </w:tabs>
        <w:ind w:left="567" w:hanging="567"/>
        <w:rPr>
          <w:noProof/>
        </w:rPr>
      </w:pPr>
      <w:r>
        <w:rPr>
          <w:noProof/>
        </w:rPr>
        <w:t>Schneller oder unregelmäßiger Herzschlag</w:t>
      </w:r>
    </w:p>
    <w:p w14:paraId="5771C854" w14:textId="77777777" w:rsidR="00A210FD" w:rsidRDefault="00A210FD" w:rsidP="00235C33">
      <w:pPr>
        <w:numPr>
          <w:ilvl w:val="0"/>
          <w:numId w:val="16"/>
        </w:numPr>
        <w:tabs>
          <w:tab w:val="num" w:pos="567"/>
        </w:tabs>
        <w:ind w:left="567" w:hanging="567"/>
        <w:rPr>
          <w:noProof/>
        </w:rPr>
      </w:pPr>
      <w:r>
        <w:rPr>
          <w:noProof/>
        </w:rPr>
        <w:t>Blutgerinnsel in den Beinen</w:t>
      </w:r>
      <w:r w:rsidR="003B04E4">
        <w:rPr>
          <w:noProof/>
        </w:rPr>
        <w:t xml:space="preserve"> oder </w:t>
      </w:r>
      <w:r w:rsidR="007575A9">
        <w:rPr>
          <w:noProof/>
        </w:rPr>
        <w:t xml:space="preserve">in </w:t>
      </w:r>
      <w:r w:rsidR="003B04E4">
        <w:rPr>
          <w:noProof/>
        </w:rPr>
        <w:t>der Lunge</w:t>
      </w:r>
    </w:p>
    <w:p w14:paraId="431F13B6" w14:textId="77777777" w:rsidR="00A210FD" w:rsidRDefault="00A210FD" w:rsidP="00235C33">
      <w:pPr>
        <w:numPr>
          <w:ilvl w:val="0"/>
          <w:numId w:val="16"/>
        </w:numPr>
        <w:tabs>
          <w:tab w:val="num" w:pos="567"/>
        </w:tabs>
        <w:ind w:left="567" w:hanging="567"/>
        <w:rPr>
          <w:noProof/>
        </w:rPr>
      </w:pPr>
      <w:r>
        <w:rPr>
          <w:noProof/>
        </w:rPr>
        <w:t>Überwärmung der Haut</w:t>
      </w:r>
    </w:p>
    <w:p w14:paraId="1A43F4C0" w14:textId="77777777" w:rsidR="00A210FD" w:rsidRDefault="00A210FD" w:rsidP="00235C33">
      <w:pPr>
        <w:numPr>
          <w:ilvl w:val="0"/>
          <w:numId w:val="16"/>
        </w:numPr>
        <w:tabs>
          <w:tab w:val="num" w:pos="567"/>
        </w:tabs>
        <w:ind w:left="567" w:hanging="567"/>
        <w:rPr>
          <w:noProof/>
        </w:rPr>
      </w:pPr>
      <w:r>
        <w:rPr>
          <w:noProof/>
        </w:rPr>
        <w:t>Schmerzen in Mund oder Kehle</w:t>
      </w:r>
    </w:p>
    <w:p w14:paraId="3C11361A" w14:textId="77777777" w:rsidR="00A210FD" w:rsidRDefault="00A210FD" w:rsidP="00235C33">
      <w:pPr>
        <w:numPr>
          <w:ilvl w:val="0"/>
          <w:numId w:val="16"/>
        </w:numPr>
        <w:tabs>
          <w:tab w:val="num" w:pos="567"/>
        </w:tabs>
        <w:ind w:left="567" w:hanging="567"/>
        <w:rPr>
          <w:noProof/>
        </w:rPr>
      </w:pPr>
      <w:r>
        <w:rPr>
          <w:noProof/>
        </w:rPr>
        <w:t>Rektale Blutungen</w:t>
      </w:r>
    </w:p>
    <w:p w14:paraId="7B5560CD" w14:textId="77777777" w:rsidR="00A210FD" w:rsidRDefault="00A210FD" w:rsidP="00235C33">
      <w:pPr>
        <w:numPr>
          <w:ilvl w:val="0"/>
          <w:numId w:val="16"/>
        </w:numPr>
        <w:tabs>
          <w:tab w:val="num" w:pos="567"/>
        </w:tabs>
        <w:ind w:left="567" w:hanging="567"/>
        <w:rPr>
          <w:noProof/>
        </w:rPr>
      </w:pPr>
      <w:r>
        <w:rPr>
          <w:noProof/>
        </w:rPr>
        <w:t>Muskelbeschwerden oder Muskelschmerzen</w:t>
      </w:r>
      <w:r w:rsidR="00A43824">
        <w:rPr>
          <w:noProof/>
        </w:rPr>
        <w:t xml:space="preserve"> oder Muskelschwäche</w:t>
      </w:r>
    </w:p>
    <w:p w14:paraId="156FA51E" w14:textId="77777777" w:rsidR="00A210FD" w:rsidRDefault="00A210FD" w:rsidP="00235C33">
      <w:pPr>
        <w:numPr>
          <w:ilvl w:val="0"/>
          <w:numId w:val="16"/>
        </w:numPr>
        <w:tabs>
          <w:tab w:val="num" w:pos="567"/>
        </w:tabs>
        <w:ind w:left="567" w:hanging="567"/>
        <w:rPr>
          <w:noProof/>
        </w:rPr>
      </w:pPr>
      <w:r>
        <w:rPr>
          <w:noProof/>
        </w:rPr>
        <w:t>Schwellung der Füße oder Beine</w:t>
      </w:r>
    </w:p>
    <w:p w14:paraId="771E2120" w14:textId="77777777" w:rsidR="00A210FD" w:rsidRDefault="00A210FD" w:rsidP="00235C33">
      <w:pPr>
        <w:numPr>
          <w:ilvl w:val="0"/>
          <w:numId w:val="16"/>
        </w:numPr>
        <w:tabs>
          <w:tab w:val="num" w:pos="567"/>
        </w:tabs>
        <w:ind w:left="567" w:hanging="567"/>
        <w:rPr>
          <w:noProof/>
        </w:rPr>
      </w:pPr>
      <w:r>
        <w:rPr>
          <w:noProof/>
        </w:rPr>
        <w:t>Schüttelfrost</w:t>
      </w:r>
    </w:p>
    <w:p w14:paraId="59E9AF6D" w14:textId="77777777" w:rsidR="00890993" w:rsidRDefault="00890993" w:rsidP="00235C33">
      <w:pPr>
        <w:numPr>
          <w:ilvl w:val="0"/>
          <w:numId w:val="16"/>
        </w:numPr>
        <w:tabs>
          <w:tab w:val="num" w:pos="567"/>
        </w:tabs>
        <w:ind w:left="567" w:hanging="567"/>
        <w:rPr>
          <w:noProof/>
        </w:rPr>
      </w:pPr>
      <w:r>
        <w:rPr>
          <w:noProof/>
        </w:rPr>
        <w:t>Nagelerkrankung (Veränderungen in der Farbe Ihrer Nägel, möglicherweise Ablösen von Nägeln)</w:t>
      </w:r>
    </w:p>
    <w:p w14:paraId="74FBCA87" w14:textId="77777777" w:rsidR="000503F8" w:rsidRDefault="000503F8" w:rsidP="00235C33">
      <w:pPr>
        <w:rPr>
          <w:noProof/>
        </w:rPr>
      </w:pPr>
    </w:p>
    <w:p w14:paraId="7A958664" w14:textId="77777777" w:rsidR="000503F8" w:rsidRDefault="000503F8" w:rsidP="00235C33">
      <w:pPr>
        <w:ind w:right="-29"/>
        <w:rPr>
          <w:noProof/>
        </w:rPr>
      </w:pPr>
      <w:r w:rsidRPr="007A4331">
        <w:rPr>
          <w:b/>
          <w:noProof/>
        </w:rPr>
        <w:t>Gelegentlich</w:t>
      </w:r>
      <w:r>
        <w:rPr>
          <w:noProof/>
        </w:rPr>
        <w:t xml:space="preserve"> (kann bis zu 1 von 100 Behandelten betreffen)</w:t>
      </w:r>
    </w:p>
    <w:p w14:paraId="55519327" w14:textId="77777777" w:rsidR="003B04E4" w:rsidRDefault="003B04E4" w:rsidP="00235C33">
      <w:pPr>
        <w:numPr>
          <w:ilvl w:val="0"/>
          <w:numId w:val="16"/>
        </w:numPr>
        <w:tabs>
          <w:tab w:val="num" w:pos="567"/>
        </w:tabs>
        <w:ind w:left="567" w:hanging="567"/>
        <w:rPr>
          <w:noProof/>
        </w:rPr>
      </w:pPr>
      <w:r>
        <w:rPr>
          <w:noProof/>
        </w:rPr>
        <w:t>Niedriger Kaliumwert im Blut</w:t>
      </w:r>
    </w:p>
    <w:p w14:paraId="35871D81" w14:textId="77777777" w:rsidR="003B04E4" w:rsidRDefault="003B04E4" w:rsidP="00235C33">
      <w:pPr>
        <w:numPr>
          <w:ilvl w:val="0"/>
          <w:numId w:val="16"/>
        </w:numPr>
        <w:tabs>
          <w:tab w:val="num" w:pos="567"/>
        </w:tabs>
        <w:ind w:left="567" w:hanging="567"/>
        <w:rPr>
          <w:noProof/>
        </w:rPr>
      </w:pPr>
      <w:r>
        <w:rPr>
          <w:noProof/>
        </w:rPr>
        <w:t>Ohrenklingeln</w:t>
      </w:r>
    </w:p>
    <w:p w14:paraId="1B83ABA4" w14:textId="77777777" w:rsidR="003B04E4" w:rsidRDefault="003B04E4" w:rsidP="00235C33">
      <w:pPr>
        <w:numPr>
          <w:ilvl w:val="0"/>
          <w:numId w:val="16"/>
        </w:numPr>
        <w:tabs>
          <w:tab w:val="num" w:pos="567"/>
        </w:tabs>
        <w:ind w:left="567" w:hanging="567"/>
        <w:rPr>
          <w:noProof/>
        </w:rPr>
      </w:pPr>
      <w:r>
        <w:rPr>
          <w:noProof/>
        </w:rPr>
        <w:t>Hitzegefühl der Haut</w:t>
      </w:r>
    </w:p>
    <w:p w14:paraId="255C7AE3" w14:textId="77777777" w:rsidR="003B04E4" w:rsidRDefault="003B04E4" w:rsidP="00235C33">
      <w:pPr>
        <w:numPr>
          <w:ilvl w:val="0"/>
          <w:numId w:val="16"/>
        </w:numPr>
        <w:tabs>
          <w:tab w:val="num" w:pos="567"/>
        </w:tabs>
        <w:ind w:left="567" w:hanging="567"/>
        <w:rPr>
          <w:noProof/>
        </w:rPr>
      </w:pPr>
      <w:r>
        <w:rPr>
          <w:noProof/>
        </w:rPr>
        <w:t>Hautrötung</w:t>
      </w:r>
    </w:p>
    <w:p w14:paraId="0DA20179" w14:textId="77777777" w:rsidR="000503F8" w:rsidRDefault="000503F8" w:rsidP="00235C33">
      <w:pPr>
        <w:numPr>
          <w:ilvl w:val="0"/>
          <w:numId w:val="16"/>
        </w:numPr>
        <w:tabs>
          <w:tab w:val="num" w:pos="567"/>
        </w:tabs>
        <w:ind w:left="567" w:hanging="567"/>
        <w:rPr>
          <w:noProof/>
        </w:rPr>
      </w:pPr>
      <w:r>
        <w:rPr>
          <w:noProof/>
        </w:rPr>
        <w:t>Blasenentzündung, die auftreten kann, wenn Ihre Blase einer vorhergehenden Strahlentherapie ausgesetzt war (Zystitis, bedingt durch strahleninduzierte Reaktionen [sog. Radiation-Recall-Phänomen]).</w:t>
      </w:r>
    </w:p>
    <w:p w14:paraId="1B1F423F" w14:textId="77777777" w:rsidR="00A210FD" w:rsidRDefault="00A210FD" w:rsidP="00235C33">
      <w:pPr>
        <w:ind w:right="-29"/>
        <w:rPr>
          <w:noProof/>
        </w:rPr>
      </w:pPr>
    </w:p>
    <w:p w14:paraId="193D22B6" w14:textId="77777777" w:rsidR="00D66B82" w:rsidRPr="00C67D63" w:rsidRDefault="00D66B82" w:rsidP="00235C33">
      <w:pPr>
        <w:autoSpaceDE w:val="0"/>
        <w:autoSpaceDN w:val="0"/>
        <w:rPr>
          <w:bCs/>
          <w:lang w:eastAsia="en-GB"/>
        </w:rPr>
      </w:pPr>
      <w:r w:rsidRPr="00C67D63">
        <w:rPr>
          <w:b/>
          <w:lang w:eastAsia="fr-FR"/>
        </w:rPr>
        <w:t>Nicht bekannt</w:t>
      </w:r>
      <w:r w:rsidRPr="00C67D63">
        <w:rPr>
          <w:lang w:eastAsia="fr-FR"/>
        </w:rPr>
        <w:t xml:space="preserve"> </w:t>
      </w:r>
      <w:r w:rsidRPr="00C67D63">
        <w:rPr>
          <w:bCs/>
          <w:lang w:eastAsia="en-GB"/>
        </w:rPr>
        <w:t>(Häufigkeit auf Grundlage der verfügbaren Daten nicht abschätzbar)</w:t>
      </w:r>
    </w:p>
    <w:p w14:paraId="59695FF4" w14:textId="77777777" w:rsidR="00D66B82" w:rsidRPr="00101A1F" w:rsidRDefault="00D66B82" w:rsidP="00235C33">
      <w:pPr>
        <w:numPr>
          <w:ilvl w:val="0"/>
          <w:numId w:val="61"/>
        </w:numPr>
        <w:autoSpaceDE w:val="0"/>
        <w:autoSpaceDN w:val="0"/>
        <w:ind w:left="567" w:hanging="567"/>
        <w:rPr>
          <w:bCs/>
          <w:lang w:eastAsia="en-GB"/>
        </w:rPr>
      </w:pPr>
      <w:r w:rsidRPr="00101A1F">
        <w:rPr>
          <w:bCs/>
          <w:lang w:eastAsia="en-GB"/>
        </w:rPr>
        <w:t>Interstitielle Lungenerkrankung (</w:t>
      </w:r>
      <w:r w:rsidR="00127689">
        <w:rPr>
          <w:bCs/>
          <w:lang w:eastAsia="en-GB"/>
        </w:rPr>
        <w:t>Lungene</w:t>
      </w:r>
      <w:r w:rsidRPr="00101A1F">
        <w:rPr>
          <w:bCs/>
          <w:lang w:eastAsia="en-GB"/>
        </w:rPr>
        <w:t>ntzündung</w:t>
      </w:r>
      <w:r w:rsidR="00E36863">
        <w:rPr>
          <w:bCs/>
          <w:lang w:eastAsia="en-GB"/>
        </w:rPr>
        <w:t>,</w:t>
      </w:r>
      <w:r w:rsidRPr="00101A1F">
        <w:rPr>
          <w:bCs/>
          <w:lang w:eastAsia="en-GB"/>
        </w:rPr>
        <w:t xml:space="preserve"> </w:t>
      </w:r>
      <w:r w:rsidRPr="00E36863">
        <w:rPr>
          <w:bCs/>
          <w:lang w:eastAsia="en-GB"/>
        </w:rPr>
        <w:t>verbunden m</w:t>
      </w:r>
      <w:r w:rsidRPr="00101A1F">
        <w:rPr>
          <w:bCs/>
          <w:lang w:eastAsia="en-GB"/>
        </w:rPr>
        <w:t>it Husten und Schwierigkeiten beim Atmen)</w:t>
      </w:r>
    </w:p>
    <w:p w14:paraId="3A930A8D" w14:textId="77777777" w:rsidR="00D66B82" w:rsidRDefault="00D66B82" w:rsidP="00235C33">
      <w:pPr>
        <w:ind w:right="-29"/>
        <w:rPr>
          <w:noProof/>
        </w:rPr>
      </w:pPr>
    </w:p>
    <w:p w14:paraId="05024F07" w14:textId="77777777" w:rsidR="00A210FD" w:rsidRPr="00345333" w:rsidRDefault="00644B95" w:rsidP="00235C33">
      <w:pPr>
        <w:ind w:right="-29"/>
        <w:rPr>
          <w:b/>
          <w:noProof/>
        </w:rPr>
      </w:pPr>
      <w:r w:rsidRPr="00345333">
        <w:rPr>
          <w:b/>
          <w:noProof/>
        </w:rPr>
        <w:t xml:space="preserve">Meldung von </w:t>
      </w:r>
      <w:r w:rsidR="006B6076" w:rsidRPr="00345333">
        <w:rPr>
          <w:b/>
          <w:noProof/>
        </w:rPr>
        <w:t>N</w:t>
      </w:r>
      <w:r w:rsidRPr="00345333">
        <w:rPr>
          <w:b/>
          <w:noProof/>
        </w:rPr>
        <w:t>ebenwirkungen</w:t>
      </w:r>
    </w:p>
    <w:p w14:paraId="449E85AD" w14:textId="77777777" w:rsidR="00255786" w:rsidRDefault="00644B95" w:rsidP="00235C33">
      <w:pPr>
        <w:rPr>
          <w:noProof/>
        </w:rPr>
      </w:pPr>
      <w:r>
        <w:rPr>
          <w:noProof/>
        </w:rPr>
        <w:lastRenderedPageBreak/>
        <w:t>Wenn Sie Nebenwirkungen bemerken, wenden Sie sich an Ihren Arzt</w:t>
      </w:r>
      <w:r w:rsidR="00C830D1">
        <w:rPr>
          <w:noProof/>
        </w:rPr>
        <w:t>, Apotheker oder das medizinische Fachpersonal</w:t>
      </w:r>
      <w:r>
        <w:rPr>
          <w:noProof/>
        </w:rPr>
        <w:t xml:space="preserve">. Dies gilt auch für Nebenwirkungen, die nicht in dieser Packungsbeilage angegeben sind. Sie können Nebenwirkungen direkt über </w:t>
      </w:r>
      <w:r w:rsidRPr="00345333">
        <w:rPr>
          <w:noProof/>
          <w:shd w:val="clear" w:color="auto" w:fill="BFBFBF"/>
        </w:rPr>
        <w:t xml:space="preserve">das </w:t>
      </w:r>
      <w:r w:rsidR="00CD4845" w:rsidRPr="00345333">
        <w:rPr>
          <w:noProof/>
          <w:shd w:val="clear" w:color="auto" w:fill="BFBFBF"/>
        </w:rPr>
        <w:t xml:space="preserve">in </w:t>
      </w:r>
      <w:hyperlink r:id="rId23" w:history="1">
        <w:r w:rsidR="0057179C" w:rsidRPr="00345333">
          <w:rPr>
            <w:noProof/>
            <w:snapToGrid w:val="0"/>
            <w:color w:val="0000FF"/>
            <w:szCs w:val="22"/>
            <w:highlight w:val="lightGray"/>
            <w:u w:val="single"/>
            <w:shd w:val="clear" w:color="auto" w:fill="BFBFBF"/>
          </w:rPr>
          <w:t>Anhang V</w:t>
        </w:r>
      </w:hyperlink>
      <w:r w:rsidR="00CD4845" w:rsidRPr="00345333">
        <w:rPr>
          <w:noProof/>
          <w:shd w:val="clear" w:color="auto" w:fill="BFBFBF"/>
        </w:rPr>
        <w:t xml:space="preserve"> aufgeführte </w:t>
      </w:r>
      <w:r w:rsidRPr="00345333">
        <w:rPr>
          <w:noProof/>
          <w:shd w:val="clear" w:color="auto" w:fill="BFBFBF"/>
        </w:rPr>
        <w:t>nationale Meldesystem</w:t>
      </w:r>
      <w:r w:rsidRPr="00644B95">
        <w:rPr>
          <w:noProof/>
        </w:rPr>
        <w:t xml:space="preserve"> anzeigen.</w:t>
      </w:r>
      <w:r>
        <w:rPr>
          <w:noProof/>
        </w:rPr>
        <w:t xml:space="preserve"> Indem Sie Nebenwirkungen melden, können Sie dazu beitragen, dass mehr Informationen über die Sicherheit dieses Arzneimittels zur Verfügung gestellt werden.</w:t>
      </w:r>
    </w:p>
    <w:p w14:paraId="107B184A" w14:textId="77777777" w:rsidR="0091590D" w:rsidRDefault="0091590D" w:rsidP="00235C33">
      <w:pPr>
        <w:rPr>
          <w:noProof/>
        </w:rPr>
      </w:pPr>
    </w:p>
    <w:p w14:paraId="5D5F8B93" w14:textId="77777777" w:rsidR="00643D4A" w:rsidRDefault="00643D4A" w:rsidP="00235C33">
      <w:pPr>
        <w:rPr>
          <w:noProof/>
        </w:rPr>
      </w:pPr>
    </w:p>
    <w:p w14:paraId="357A6530" w14:textId="3DC849D7" w:rsidR="00A210FD" w:rsidRDefault="00A210FD" w:rsidP="00235C33">
      <w:pPr>
        <w:keepNext/>
        <w:keepLines/>
        <w:ind w:left="567" w:hanging="567"/>
        <w:rPr>
          <w:noProof/>
        </w:rPr>
      </w:pPr>
      <w:r>
        <w:rPr>
          <w:b/>
          <w:noProof/>
        </w:rPr>
        <w:t>5.</w:t>
      </w:r>
      <w:r>
        <w:rPr>
          <w:b/>
          <w:noProof/>
        </w:rPr>
        <w:tab/>
        <w:t>W</w:t>
      </w:r>
      <w:r w:rsidR="004D09E5">
        <w:rPr>
          <w:b/>
          <w:noProof/>
        </w:rPr>
        <w:t xml:space="preserve">ie ist </w:t>
      </w:r>
      <w:r>
        <w:rPr>
          <w:b/>
          <w:noProof/>
        </w:rPr>
        <w:t xml:space="preserve">JEVTANA </w:t>
      </w:r>
      <w:r w:rsidR="004D09E5">
        <w:rPr>
          <w:b/>
          <w:noProof/>
        </w:rPr>
        <w:t>aufzubewahren</w:t>
      </w:r>
      <w:r>
        <w:rPr>
          <w:b/>
          <w:noProof/>
        </w:rPr>
        <w:t>?</w:t>
      </w:r>
      <w:r w:rsidR="00D4448E">
        <w:rPr>
          <w:b/>
          <w:noProof/>
        </w:rPr>
        <w:fldChar w:fldCharType="begin"/>
      </w:r>
      <w:r w:rsidR="00D4448E">
        <w:rPr>
          <w:b/>
          <w:noProof/>
        </w:rPr>
        <w:instrText xml:space="preserve"> DOCVARIABLE vault_nd_40b74fef-6487-4eaa-ba02-814da0357d60 \* MERGEFORMAT </w:instrText>
      </w:r>
      <w:r w:rsidR="00D4448E">
        <w:rPr>
          <w:b/>
          <w:noProof/>
        </w:rPr>
        <w:fldChar w:fldCharType="separate"/>
      </w:r>
      <w:r w:rsidR="00D4448E">
        <w:rPr>
          <w:b/>
          <w:noProof/>
        </w:rPr>
        <w:t xml:space="preserve"> </w:t>
      </w:r>
      <w:r w:rsidR="00D4448E">
        <w:rPr>
          <w:b/>
          <w:noProof/>
        </w:rPr>
        <w:fldChar w:fldCharType="end"/>
      </w:r>
    </w:p>
    <w:p w14:paraId="3388B3A9" w14:textId="77777777" w:rsidR="00A210FD" w:rsidRDefault="00A210FD" w:rsidP="00235C33">
      <w:pPr>
        <w:keepNext/>
        <w:keepLines/>
        <w:rPr>
          <w:noProof/>
        </w:rPr>
      </w:pPr>
    </w:p>
    <w:p w14:paraId="1E613057" w14:textId="7121CE92" w:rsidR="00A210FD" w:rsidRDefault="00A210FD" w:rsidP="00235C33">
      <w:pPr>
        <w:keepNext/>
        <w:keepLines/>
        <w:rPr>
          <w:noProof/>
        </w:rPr>
      </w:pPr>
      <w:r>
        <w:rPr>
          <w:noProof/>
        </w:rPr>
        <w:t>Bewahren Sie dieses Arzneimittel für Kinder unzugänglich auf.</w:t>
      </w:r>
      <w:r w:rsidR="00D4448E">
        <w:rPr>
          <w:noProof/>
        </w:rPr>
        <w:fldChar w:fldCharType="begin"/>
      </w:r>
      <w:r w:rsidR="00D4448E">
        <w:rPr>
          <w:noProof/>
        </w:rPr>
        <w:instrText xml:space="preserve"> DOCVARIABLE vault_nd_b88300f9-304e-4665-9e17-fc7c2ca81069 \* MERGEFORMAT </w:instrText>
      </w:r>
      <w:r w:rsidR="00D4448E">
        <w:rPr>
          <w:noProof/>
        </w:rPr>
        <w:fldChar w:fldCharType="separate"/>
      </w:r>
      <w:r w:rsidR="00D4448E">
        <w:rPr>
          <w:noProof/>
        </w:rPr>
        <w:t xml:space="preserve"> </w:t>
      </w:r>
      <w:r w:rsidR="00D4448E">
        <w:rPr>
          <w:noProof/>
        </w:rPr>
        <w:fldChar w:fldCharType="end"/>
      </w:r>
    </w:p>
    <w:p w14:paraId="11883A32" w14:textId="77777777" w:rsidR="00A210FD" w:rsidRDefault="00A210FD" w:rsidP="00235C33">
      <w:pPr>
        <w:ind w:right="-2"/>
        <w:rPr>
          <w:noProof/>
        </w:rPr>
      </w:pPr>
    </w:p>
    <w:p w14:paraId="322D59AB" w14:textId="4123E5D1" w:rsidR="00A210FD" w:rsidRDefault="00A210FD" w:rsidP="00235C33">
      <w:pPr>
        <w:ind w:right="-2"/>
        <w:rPr>
          <w:noProof/>
        </w:rPr>
      </w:pPr>
      <w:r>
        <w:t xml:space="preserve">Sie dürfen </w:t>
      </w:r>
      <w:r w:rsidR="004D09E5">
        <w:t>dieses Arzneimittel</w:t>
      </w:r>
      <w:r>
        <w:t xml:space="preserve"> nach dem auf dem Umkarton </w:t>
      </w:r>
      <w:r w:rsidR="00F76607">
        <w:t xml:space="preserve">nach </w:t>
      </w:r>
      <w:r w:rsidR="005170EA">
        <w:t>„</w:t>
      </w:r>
      <w:r w:rsidR="007F3851">
        <w:t>v</w:t>
      </w:r>
      <w:r w:rsidR="005170EA">
        <w:t xml:space="preserve">erwendbar bis“ </w:t>
      </w:r>
      <w:r>
        <w:t xml:space="preserve">und dem Etikett auf den Durchstechflaschen nach </w:t>
      </w:r>
      <w:r>
        <w:rPr>
          <w:noProof/>
          <w:szCs w:val="22"/>
        </w:rPr>
        <w:t>„</w:t>
      </w:r>
      <w:r w:rsidR="007F3851">
        <w:rPr>
          <w:noProof/>
          <w:szCs w:val="22"/>
        </w:rPr>
        <w:t>v</w:t>
      </w:r>
      <w:r w:rsidRPr="001D20B6">
        <w:rPr>
          <w:noProof/>
          <w:szCs w:val="22"/>
        </w:rPr>
        <w:t>erw</w:t>
      </w:r>
      <w:r w:rsidR="005170EA">
        <w:rPr>
          <w:noProof/>
          <w:szCs w:val="22"/>
        </w:rPr>
        <w:t>.</w:t>
      </w:r>
      <w:r w:rsidRPr="001D20B6">
        <w:rPr>
          <w:noProof/>
          <w:szCs w:val="22"/>
        </w:rPr>
        <w:t xml:space="preserve"> bis</w:t>
      </w:r>
      <w:r>
        <w:rPr>
          <w:noProof/>
          <w:szCs w:val="22"/>
        </w:rPr>
        <w:t>“</w:t>
      </w:r>
      <w:r>
        <w:t xml:space="preserve"> angegebenen Verfalldatum nicht mehr </w:t>
      </w:r>
      <w:r w:rsidR="00F76607">
        <w:t>ver</w:t>
      </w:r>
      <w:r>
        <w:t xml:space="preserve">wenden. </w:t>
      </w:r>
      <w:r>
        <w:rPr>
          <w:noProof/>
        </w:rPr>
        <w:t>Das Verfalldatum bezieht sich auf den letzten Tag des angegebenen Monats.</w:t>
      </w:r>
    </w:p>
    <w:p w14:paraId="10D5D63B" w14:textId="77777777" w:rsidR="00A210FD" w:rsidRDefault="00A210FD" w:rsidP="00235C33">
      <w:pPr>
        <w:ind w:right="-2"/>
        <w:rPr>
          <w:noProof/>
        </w:rPr>
      </w:pPr>
    </w:p>
    <w:p w14:paraId="7688587E" w14:textId="2158CA0A" w:rsidR="00A210FD" w:rsidRDefault="00A210FD" w:rsidP="00235C33">
      <w:pPr>
        <w:ind w:right="-2"/>
        <w:rPr>
          <w:noProof/>
        </w:rPr>
      </w:pPr>
      <w:r>
        <w:rPr>
          <w:noProof/>
        </w:rPr>
        <w:t>Nicht über 30</w:t>
      </w:r>
      <w:r w:rsidR="009739DE" w:rsidRPr="009739DE">
        <w:rPr>
          <w:noProof/>
        </w:rPr>
        <w:t> </w:t>
      </w:r>
      <w:r w:rsidRPr="00EB3247">
        <w:rPr>
          <w:rFonts w:ascii="(Asiatische Schriftart verwende" w:hAnsi="(Asiatische Schriftart verwende"/>
          <w:noProof/>
          <w:vertAlign w:val="superscript"/>
        </w:rPr>
        <w:t>o</w:t>
      </w:r>
      <w:r>
        <w:rPr>
          <w:noProof/>
        </w:rPr>
        <w:t>C lagern. Nicht im Kühlschrank lagern.</w:t>
      </w:r>
      <w:r w:rsidR="00D4448E">
        <w:rPr>
          <w:noProof/>
        </w:rPr>
        <w:fldChar w:fldCharType="begin"/>
      </w:r>
      <w:r w:rsidR="00D4448E">
        <w:rPr>
          <w:noProof/>
        </w:rPr>
        <w:instrText xml:space="preserve"> DOCVARIABLE vault_nd_5d2abad9-26c8-498b-8b3d-783143be4c3e \* MERGEFORMAT </w:instrText>
      </w:r>
      <w:r w:rsidR="00D4448E">
        <w:rPr>
          <w:noProof/>
        </w:rPr>
        <w:fldChar w:fldCharType="separate"/>
      </w:r>
      <w:r w:rsidR="00D4448E">
        <w:rPr>
          <w:noProof/>
        </w:rPr>
        <w:t xml:space="preserve"> </w:t>
      </w:r>
      <w:r w:rsidR="00D4448E">
        <w:rPr>
          <w:noProof/>
        </w:rPr>
        <w:fldChar w:fldCharType="end"/>
      </w:r>
    </w:p>
    <w:p w14:paraId="67B7C96A" w14:textId="77777777" w:rsidR="00A210FD" w:rsidRDefault="00A210FD" w:rsidP="00235C33">
      <w:pPr>
        <w:ind w:right="-2"/>
        <w:rPr>
          <w:noProof/>
        </w:rPr>
      </w:pPr>
    </w:p>
    <w:p w14:paraId="10B6DA3A" w14:textId="77777777" w:rsidR="00A210FD" w:rsidRDefault="00A210FD" w:rsidP="00235C33">
      <w:pPr>
        <w:ind w:right="-2"/>
        <w:rPr>
          <w:noProof/>
        </w:rPr>
      </w:pPr>
      <w:r>
        <w:rPr>
          <w:noProof/>
        </w:rPr>
        <w:t>Informationen zur Lagerung und dem Zeitraum für die Anwendung von JEVTANA, nachdem es zur gebrauchsfertigen Lösung verdünnt wurde, werden im Abschnitt „</w:t>
      </w:r>
      <w:r w:rsidR="00B52D27" w:rsidRPr="00F02C0C">
        <w:rPr>
          <w:noProof/>
        </w:rPr>
        <w:t xml:space="preserve">Praktische Informationen </w:t>
      </w:r>
      <w:r w:rsidR="00B52D27">
        <w:rPr>
          <w:noProof/>
        </w:rPr>
        <w:t>f</w:t>
      </w:r>
      <w:r w:rsidR="00B52D27" w:rsidRPr="00F02C0C">
        <w:rPr>
          <w:noProof/>
        </w:rPr>
        <w:t xml:space="preserve">ür Ärzte </w:t>
      </w:r>
      <w:r w:rsidR="00B52D27">
        <w:rPr>
          <w:noProof/>
        </w:rPr>
        <w:t>o</w:t>
      </w:r>
      <w:r w:rsidR="00B52D27" w:rsidRPr="00F02C0C">
        <w:rPr>
          <w:noProof/>
        </w:rPr>
        <w:t xml:space="preserve">der </w:t>
      </w:r>
      <w:r w:rsidR="00B52D27">
        <w:rPr>
          <w:noProof/>
        </w:rPr>
        <w:t>m</w:t>
      </w:r>
      <w:r w:rsidR="00B52D27" w:rsidRPr="00F02C0C">
        <w:rPr>
          <w:noProof/>
        </w:rPr>
        <w:t xml:space="preserve">edizinisches Fachpersonal </w:t>
      </w:r>
      <w:r w:rsidR="00B52D27">
        <w:rPr>
          <w:noProof/>
        </w:rPr>
        <w:t>z</w:t>
      </w:r>
      <w:r w:rsidR="00B52D27" w:rsidRPr="00F02C0C">
        <w:rPr>
          <w:noProof/>
        </w:rPr>
        <w:t>ur Zubereitung</w:t>
      </w:r>
      <w:r w:rsidR="00B52D27">
        <w:rPr>
          <w:noProof/>
        </w:rPr>
        <w:t xml:space="preserve"> und Anwendung von sowie z</w:t>
      </w:r>
      <w:r w:rsidR="00B52D27" w:rsidRPr="00F02C0C">
        <w:rPr>
          <w:noProof/>
        </w:rPr>
        <w:t xml:space="preserve">um Umgang </w:t>
      </w:r>
      <w:r w:rsidR="00B52D27">
        <w:rPr>
          <w:noProof/>
        </w:rPr>
        <w:t>mit Jevtana</w:t>
      </w:r>
      <w:r w:rsidRPr="004456A1">
        <w:rPr>
          <w:noProof/>
        </w:rPr>
        <w:t>“</w:t>
      </w:r>
      <w:r>
        <w:rPr>
          <w:noProof/>
        </w:rPr>
        <w:t xml:space="preserve"> beschrieben.</w:t>
      </w:r>
    </w:p>
    <w:p w14:paraId="51DE9A11" w14:textId="77777777" w:rsidR="00A210FD" w:rsidRDefault="00A210FD" w:rsidP="00235C33">
      <w:pPr>
        <w:ind w:right="-2"/>
        <w:rPr>
          <w:noProof/>
        </w:rPr>
      </w:pPr>
    </w:p>
    <w:p w14:paraId="63C96473" w14:textId="77777777" w:rsidR="00A210FD" w:rsidRDefault="00A210FD" w:rsidP="00235C33">
      <w:pPr>
        <w:ind w:right="-2"/>
        <w:rPr>
          <w:noProof/>
        </w:rPr>
      </w:pPr>
      <w:r>
        <w:t>Nicht verwendetes Arzneimittel oder Abfallmaterial ist entsprechend den nationalen Anforderungen zu entsorgen.</w:t>
      </w:r>
      <w:r>
        <w:rPr>
          <w:noProof/>
        </w:rPr>
        <w:t xml:space="preserve"> Diese Maßnahme hilft die Umwelt zu schützen.</w:t>
      </w:r>
    </w:p>
    <w:p w14:paraId="401F8DA8" w14:textId="77777777" w:rsidR="00A210FD" w:rsidRDefault="00A210FD" w:rsidP="00235C33">
      <w:pPr>
        <w:ind w:right="-2"/>
        <w:rPr>
          <w:noProof/>
        </w:rPr>
      </w:pPr>
    </w:p>
    <w:p w14:paraId="158A45DE" w14:textId="77777777" w:rsidR="00A210FD" w:rsidRDefault="00A210FD" w:rsidP="00235C33">
      <w:pPr>
        <w:ind w:right="-2"/>
        <w:rPr>
          <w:noProof/>
        </w:rPr>
      </w:pPr>
    </w:p>
    <w:p w14:paraId="74A71556" w14:textId="53286B43" w:rsidR="00A210FD" w:rsidRDefault="00A210FD" w:rsidP="00235C33">
      <w:pPr>
        <w:keepNext/>
        <w:keepLines/>
        <w:ind w:left="567" w:hanging="567"/>
        <w:rPr>
          <w:noProof/>
        </w:rPr>
      </w:pPr>
      <w:r>
        <w:rPr>
          <w:b/>
          <w:noProof/>
        </w:rPr>
        <w:t>6.</w:t>
      </w:r>
      <w:r>
        <w:rPr>
          <w:b/>
          <w:noProof/>
        </w:rPr>
        <w:tab/>
      </w:r>
      <w:r w:rsidR="00B93876">
        <w:rPr>
          <w:b/>
          <w:noProof/>
        </w:rPr>
        <w:t>Inhalt der Packung und weitere Informationen</w:t>
      </w:r>
      <w:r w:rsidR="00D4448E">
        <w:rPr>
          <w:b/>
          <w:noProof/>
        </w:rPr>
        <w:fldChar w:fldCharType="begin"/>
      </w:r>
      <w:r w:rsidR="00D4448E">
        <w:rPr>
          <w:b/>
          <w:noProof/>
        </w:rPr>
        <w:instrText xml:space="preserve"> DOCVARIABLE vault_nd_d2da369d-803b-45bf-9e39-f4974a2ae54e \* MERGEFORMAT </w:instrText>
      </w:r>
      <w:r w:rsidR="00D4448E">
        <w:rPr>
          <w:b/>
          <w:noProof/>
        </w:rPr>
        <w:fldChar w:fldCharType="separate"/>
      </w:r>
      <w:r w:rsidR="00D4448E">
        <w:rPr>
          <w:b/>
          <w:noProof/>
        </w:rPr>
        <w:t xml:space="preserve"> </w:t>
      </w:r>
      <w:r w:rsidR="00D4448E">
        <w:rPr>
          <w:b/>
          <w:noProof/>
        </w:rPr>
        <w:fldChar w:fldCharType="end"/>
      </w:r>
    </w:p>
    <w:p w14:paraId="48EA6D37" w14:textId="77777777" w:rsidR="00A210FD" w:rsidRDefault="00A210FD" w:rsidP="00235C33">
      <w:pPr>
        <w:keepNext/>
        <w:keepLines/>
        <w:rPr>
          <w:noProof/>
        </w:rPr>
      </w:pPr>
    </w:p>
    <w:p w14:paraId="646CC340" w14:textId="185D1028" w:rsidR="00A210FD" w:rsidRDefault="00A210FD" w:rsidP="00235C33">
      <w:pPr>
        <w:keepNext/>
        <w:keepLines/>
        <w:rPr>
          <w:b/>
          <w:noProof/>
        </w:rPr>
      </w:pPr>
      <w:r>
        <w:rPr>
          <w:b/>
          <w:noProof/>
        </w:rPr>
        <w:t>Was JEVTANA enthält</w:t>
      </w:r>
      <w:r w:rsidR="00D4448E">
        <w:rPr>
          <w:b/>
          <w:noProof/>
        </w:rPr>
        <w:fldChar w:fldCharType="begin"/>
      </w:r>
      <w:r w:rsidR="00D4448E">
        <w:rPr>
          <w:b/>
          <w:noProof/>
        </w:rPr>
        <w:instrText xml:space="preserve"> DOCVARIABLE vault_nd_70c1119a-d96e-4673-8960-f05a88e97c41 \* MERGEFORMAT </w:instrText>
      </w:r>
      <w:r w:rsidR="00D4448E">
        <w:rPr>
          <w:b/>
          <w:noProof/>
        </w:rPr>
        <w:fldChar w:fldCharType="separate"/>
      </w:r>
      <w:r w:rsidR="00D4448E">
        <w:rPr>
          <w:b/>
          <w:noProof/>
        </w:rPr>
        <w:t xml:space="preserve"> </w:t>
      </w:r>
      <w:r w:rsidR="00D4448E">
        <w:rPr>
          <w:b/>
          <w:noProof/>
        </w:rPr>
        <w:fldChar w:fldCharType="end"/>
      </w:r>
    </w:p>
    <w:p w14:paraId="3B8B5A26" w14:textId="77777777" w:rsidR="0091590D" w:rsidRDefault="00A210FD" w:rsidP="00235C33">
      <w:pPr>
        <w:keepNext/>
        <w:keepLines/>
        <w:rPr>
          <w:noProof/>
        </w:rPr>
      </w:pPr>
      <w:r>
        <w:rPr>
          <w:noProof/>
        </w:rPr>
        <w:t xml:space="preserve">Der Wirkstoff ist Cabazitaxel. 1 ml des Konzentrates enthält 40 mg Cabazitaxel. </w:t>
      </w:r>
      <w:r w:rsidR="00A43824">
        <w:rPr>
          <w:noProof/>
        </w:rPr>
        <w:t xml:space="preserve">Eine </w:t>
      </w:r>
      <w:r>
        <w:rPr>
          <w:noProof/>
        </w:rPr>
        <w:t>Durchstechflasche mit Konzentrat enthält 60 mg Cabazitaxel.</w:t>
      </w:r>
    </w:p>
    <w:p w14:paraId="6C0E2CDB" w14:textId="77777777" w:rsidR="00B52D27" w:rsidRDefault="00B52D27" w:rsidP="00235C33">
      <w:pPr>
        <w:ind w:right="-2"/>
        <w:rPr>
          <w:noProof/>
        </w:rPr>
      </w:pPr>
    </w:p>
    <w:p w14:paraId="76DBD194" w14:textId="77777777" w:rsidR="0091590D" w:rsidRDefault="00A210FD" w:rsidP="00235C33">
      <w:pPr>
        <w:ind w:right="-2"/>
        <w:rPr>
          <w:noProof/>
        </w:rPr>
      </w:pPr>
      <w:r>
        <w:rPr>
          <w:noProof/>
        </w:rPr>
        <w:t>Die sonstigen Bestandteile sind Polysorbat</w:t>
      </w:r>
      <w:r w:rsidR="007A4916" w:rsidRPr="007A4916">
        <w:rPr>
          <w:noProof/>
        </w:rPr>
        <w:t> </w:t>
      </w:r>
      <w:r>
        <w:rPr>
          <w:noProof/>
        </w:rPr>
        <w:t>80 und Citronensäure im Konzentrat sowie Ethanol 96 % und Wasser für Injektionszwecke im Lösungsmittel</w:t>
      </w:r>
      <w:r w:rsidR="00C006D4">
        <w:rPr>
          <w:noProof/>
        </w:rPr>
        <w:t xml:space="preserve"> (siehe Abschnitt</w:t>
      </w:r>
      <w:r w:rsidR="00A55D96">
        <w:rPr>
          <w:noProof/>
        </w:rPr>
        <w:t> </w:t>
      </w:r>
      <w:r w:rsidR="00C006D4" w:rsidRPr="00A55D96">
        <w:rPr>
          <w:noProof/>
        </w:rPr>
        <w:t>2 „JEVTANA enthält Alkohol“)</w:t>
      </w:r>
      <w:r w:rsidRPr="00A55D96">
        <w:rPr>
          <w:noProof/>
        </w:rPr>
        <w:t>.</w:t>
      </w:r>
    </w:p>
    <w:p w14:paraId="6A041D10" w14:textId="77777777" w:rsidR="00532856" w:rsidRDefault="00532856" w:rsidP="00235C33">
      <w:r w:rsidRPr="001C17E2">
        <w:t xml:space="preserve">Hinweis: Sowohl </w:t>
      </w:r>
      <w:r w:rsidR="00503E03">
        <w:t xml:space="preserve">die Durchstechflasche mit </w:t>
      </w:r>
      <w:r w:rsidRPr="001C17E2">
        <w:t>JEVTANA 60</w:t>
      </w:r>
      <w:r w:rsidR="009739DE" w:rsidRPr="009739DE">
        <w:t> </w:t>
      </w:r>
      <w:r w:rsidRPr="001C17E2">
        <w:t>mg/1,5</w:t>
      </w:r>
      <w:r w:rsidR="009739DE" w:rsidRPr="009739DE">
        <w:t> </w:t>
      </w:r>
      <w:r w:rsidRPr="001C17E2">
        <w:t>ml Konzentrat (Füllvolumen: 73,2</w:t>
      </w:r>
      <w:r w:rsidR="009739DE" w:rsidRPr="009739DE">
        <w:t> </w:t>
      </w:r>
      <w:r w:rsidRPr="001C17E2">
        <w:t xml:space="preserve">mg </w:t>
      </w:r>
      <w:proofErr w:type="spellStart"/>
      <w:r w:rsidRPr="001C17E2">
        <w:t>Cabazitaxel</w:t>
      </w:r>
      <w:proofErr w:type="spellEnd"/>
      <w:r w:rsidRPr="001C17E2">
        <w:t>/1,83</w:t>
      </w:r>
      <w:r w:rsidR="009739DE" w:rsidRPr="009739DE">
        <w:t> </w:t>
      </w:r>
      <w:r w:rsidRPr="001C17E2">
        <w:t xml:space="preserve">ml) als auch die Durchstechflasche </w:t>
      </w:r>
      <w:r w:rsidR="00503E03">
        <w:t xml:space="preserve">mit Lösungsmittel </w:t>
      </w:r>
      <w:r w:rsidRPr="001C17E2">
        <w:t>(Füllvolumen: 5,67</w:t>
      </w:r>
      <w:r w:rsidR="002B6D87" w:rsidRPr="002B6D87">
        <w:t> </w:t>
      </w:r>
      <w:r w:rsidRPr="001C17E2">
        <w:t xml:space="preserve">ml) enthalten eine Überfüllung, um einen Flüssigkeitsverlust während der Zubereitung zu kompensieren. Diese Überfüllung gewährleistet, dass </w:t>
      </w:r>
      <w:r w:rsidR="00EE123A">
        <w:t xml:space="preserve">sich </w:t>
      </w:r>
      <w:r w:rsidRPr="001C17E2">
        <w:t xml:space="preserve">nach Verdünnung mit dem </w:t>
      </w:r>
      <w:r w:rsidRPr="001C17E2">
        <w:rPr>
          <w:b/>
        </w:rPr>
        <w:t>GESAMTEN</w:t>
      </w:r>
      <w:r w:rsidRPr="001C17E2">
        <w:t xml:space="preserve"> Inhalt des beigefügten Lösungsmittels</w:t>
      </w:r>
      <w:r w:rsidR="00503E03">
        <w:t xml:space="preserve"> eine Lösung ergibt, die 10</w:t>
      </w:r>
      <w:r w:rsidR="0004566C" w:rsidRPr="0004566C">
        <w:t> </w:t>
      </w:r>
      <w:r w:rsidR="00503E03">
        <w:t xml:space="preserve">mg/ml </w:t>
      </w:r>
      <w:proofErr w:type="spellStart"/>
      <w:r w:rsidR="00503E03">
        <w:t>Cabazitaxel</w:t>
      </w:r>
      <w:proofErr w:type="spellEnd"/>
      <w:r w:rsidR="00503E03">
        <w:t xml:space="preserve"> enthält</w:t>
      </w:r>
      <w:r w:rsidRPr="001C17E2">
        <w:t>.</w:t>
      </w:r>
    </w:p>
    <w:p w14:paraId="3ADBEA38" w14:textId="77777777" w:rsidR="00A210FD" w:rsidRDefault="00A210FD" w:rsidP="00235C33">
      <w:pPr>
        <w:ind w:right="-2"/>
        <w:rPr>
          <w:noProof/>
        </w:rPr>
      </w:pPr>
    </w:p>
    <w:p w14:paraId="21B54667" w14:textId="4D14E4F6" w:rsidR="00A210FD" w:rsidRDefault="00A210FD" w:rsidP="00235C33">
      <w:pPr>
        <w:keepNext/>
        <w:keepLines/>
        <w:rPr>
          <w:b/>
          <w:noProof/>
        </w:rPr>
      </w:pPr>
      <w:r>
        <w:rPr>
          <w:b/>
          <w:noProof/>
        </w:rPr>
        <w:t>Wie JEVTANA aussieht und Inhalt der Packung</w:t>
      </w:r>
      <w:r w:rsidR="00D4448E">
        <w:rPr>
          <w:b/>
          <w:noProof/>
        </w:rPr>
        <w:fldChar w:fldCharType="begin"/>
      </w:r>
      <w:r w:rsidR="00D4448E">
        <w:rPr>
          <w:b/>
          <w:noProof/>
        </w:rPr>
        <w:instrText xml:space="preserve"> DOCVARIABLE vault_nd_6799abea-bca3-49ec-97b4-64579c626815 \* MERGEFORMAT </w:instrText>
      </w:r>
      <w:r w:rsidR="00D4448E">
        <w:rPr>
          <w:b/>
          <w:noProof/>
        </w:rPr>
        <w:fldChar w:fldCharType="separate"/>
      </w:r>
      <w:r w:rsidR="00D4448E">
        <w:rPr>
          <w:b/>
          <w:noProof/>
        </w:rPr>
        <w:t xml:space="preserve"> </w:t>
      </w:r>
      <w:r w:rsidR="00D4448E">
        <w:rPr>
          <w:b/>
          <w:noProof/>
        </w:rPr>
        <w:fldChar w:fldCharType="end"/>
      </w:r>
    </w:p>
    <w:p w14:paraId="425AB203" w14:textId="77777777" w:rsidR="00A210FD" w:rsidRDefault="00A210FD" w:rsidP="00235C33">
      <w:pPr>
        <w:keepNext/>
        <w:keepLines/>
        <w:rPr>
          <w:noProof/>
        </w:rPr>
      </w:pPr>
      <w:r>
        <w:rPr>
          <w:noProof/>
        </w:rPr>
        <w:t>JEVTANA ist ein Konzentrat und Lösungsmittel zur Herstellung einer Infusionslösung (steriles Konzentrat).</w:t>
      </w:r>
    </w:p>
    <w:p w14:paraId="2C6BF9B4" w14:textId="77777777" w:rsidR="00A210FD" w:rsidRDefault="00A210FD" w:rsidP="00235C33">
      <w:pPr>
        <w:ind w:right="-2"/>
        <w:rPr>
          <w:noProof/>
        </w:rPr>
      </w:pPr>
      <w:r>
        <w:rPr>
          <w:noProof/>
        </w:rPr>
        <w:t>Das Konzentrat ist eine klare</w:t>
      </w:r>
      <w:r w:rsidR="00985D0B">
        <w:rPr>
          <w:noProof/>
        </w:rPr>
        <w:t>,</w:t>
      </w:r>
      <w:r>
        <w:rPr>
          <w:noProof/>
        </w:rPr>
        <w:t xml:space="preserve"> gelbe bis bräunlich gelbe</w:t>
      </w:r>
      <w:r w:rsidR="00985D0B">
        <w:rPr>
          <w:noProof/>
        </w:rPr>
        <w:t>,</w:t>
      </w:r>
      <w:r>
        <w:rPr>
          <w:noProof/>
        </w:rPr>
        <w:t xml:space="preserve"> ölige Lösung.</w:t>
      </w:r>
    </w:p>
    <w:p w14:paraId="45573559" w14:textId="77777777" w:rsidR="00A210FD" w:rsidRDefault="00A210FD" w:rsidP="00235C33">
      <w:pPr>
        <w:ind w:right="-2"/>
        <w:rPr>
          <w:noProof/>
        </w:rPr>
      </w:pPr>
      <w:r>
        <w:rPr>
          <w:noProof/>
        </w:rPr>
        <w:t>Das Lösungsmittel ist eine klare und farblose Lösung.</w:t>
      </w:r>
    </w:p>
    <w:p w14:paraId="3DA671B2" w14:textId="77777777" w:rsidR="00A210FD" w:rsidRDefault="00A210FD" w:rsidP="00235C33">
      <w:pPr>
        <w:ind w:right="-2"/>
        <w:rPr>
          <w:noProof/>
        </w:rPr>
      </w:pPr>
    </w:p>
    <w:p w14:paraId="356495C0" w14:textId="77777777" w:rsidR="00A210FD" w:rsidRDefault="00A210FD" w:rsidP="00235C33">
      <w:pPr>
        <w:keepNext/>
        <w:keepLines/>
        <w:rPr>
          <w:noProof/>
        </w:rPr>
      </w:pPr>
      <w:r>
        <w:rPr>
          <w:noProof/>
        </w:rPr>
        <w:t>Eine Packung JEVTANA enthält:</w:t>
      </w:r>
    </w:p>
    <w:p w14:paraId="6ED1C9A7" w14:textId="77777777" w:rsidR="00A210FD" w:rsidRDefault="00A210FD" w:rsidP="00235C33">
      <w:pPr>
        <w:keepNext/>
        <w:keepLines/>
        <w:numPr>
          <w:ilvl w:val="0"/>
          <w:numId w:val="56"/>
        </w:numPr>
        <w:rPr>
          <w:noProof/>
        </w:rPr>
      </w:pPr>
      <w:r>
        <w:rPr>
          <w:noProof/>
        </w:rPr>
        <w:t xml:space="preserve">Eine Durchstechflasche zur Einmalentnahme aus </w:t>
      </w:r>
      <w:r w:rsidR="00850D31">
        <w:rPr>
          <w:noProof/>
        </w:rPr>
        <w:t xml:space="preserve">klarem </w:t>
      </w:r>
      <w:r>
        <w:rPr>
          <w:noProof/>
        </w:rPr>
        <w:t xml:space="preserve">Glas, verschlossen mit einem grauen </w:t>
      </w:r>
      <w:r w:rsidR="00EE16A0">
        <w:rPr>
          <w:noProof/>
        </w:rPr>
        <w:t>Kautschuks</w:t>
      </w:r>
      <w:r>
        <w:rPr>
          <w:noProof/>
        </w:rPr>
        <w:t xml:space="preserve">topfen, der mit einer Aluminiumkappe mit hellgrünem </w:t>
      </w:r>
      <w:r w:rsidRPr="004456A1">
        <w:rPr>
          <w:i/>
          <w:noProof/>
        </w:rPr>
        <w:t>Flip-off-</w:t>
      </w:r>
      <w:r w:rsidRPr="004456A1">
        <w:rPr>
          <w:noProof/>
        </w:rPr>
        <w:t>Verschluss</w:t>
      </w:r>
      <w:r>
        <w:rPr>
          <w:noProof/>
        </w:rPr>
        <w:t xml:space="preserve"> aus Kunststoff</w:t>
      </w:r>
      <w:r w:rsidRPr="00635FEB">
        <w:rPr>
          <w:noProof/>
        </w:rPr>
        <w:t xml:space="preserve"> </w:t>
      </w:r>
      <w:r>
        <w:rPr>
          <w:noProof/>
        </w:rPr>
        <w:t>versiegelt ist</w:t>
      </w:r>
      <w:r w:rsidR="00850D31">
        <w:rPr>
          <w:noProof/>
        </w:rPr>
        <w:t>, mit 1,5</w:t>
      </w:r>
      <w:r w:rsidR="004028F3">
        <w:rPr>
          <w:noProof/>
        </w:rPr>
        <w:t> </w:t>
      </w:r>
      <w:r w:rsidR="00850D31">
        <w:rPr>
          <w:noProof/>
        </w:rPr>
        <w:t>ml (Nominalvolumen) Konzentrat</w:t>
      </w:r>
      <w:r>
        <w:rPr>
          <w:noProof/>
        </w:rPr>
        <w:t>.</w:t>
      </w:r>
    </w:p>
    <w:p w14:paraId="013202E2" w14:textId="77777777" w:rsidR="00A210FD" w:rsidRDefault="00A210FD" w:rsidP="00235C33">
      <w:pPr>
        <w:numPr>
          <w:ilvl w:val="0"/>
          <w:numId w:val="56"/>
        </w:numPr>
        <w:ind w:right="-2"/>
        <w:rPr>
          <w:noProof/>
        </w:rPr>
      </w:pPr>
      <w:r>
        <w:rPr>
          <w:noProof/>
        </w:rPr>
        <w:t>Eine Durchstechflasche zur Einmalentnahme aus</w:t>
      </w:r>
      <w:r w:rsidR="00850D31">
        <w:rPr>
          <w:noProof/>
        </w:rPr>
        <w:t xml:space="preserve"> klarem</w:t>
      </w:r>
      <w:r>
        <w:rPr>
          <w:noProof/>
        </w:rPr>
        <w:t xml:space="preserve"> Glas, verschlossen mit einem grauen </w:t>
      </w:r>
      <w:r w:rsidR="00EE16A0">
        <w:rPr>
          <w:noProof/>
        </w:rPr>
        <w:t>Kautschuks</w:t>
      </w:r>
      <w:r>
        <w:rPr>
          <w:noProof/>
        </w:rPr>
        <w:t xml:space="preserve">topfen, der mit einer goldfarbenen Aluminiumkappe mit durchsichtigem </w:t>
      </w:r>
      <w:r w:rsidRPr="00097846">
        <w:rPr>
          <w:i/>
          <w:noProof/>
        </w:rPr>
        <w:t>Flip-off-</w:t>
      </w:r>
      <w:r w:rsidRPr="00097846">
        <w:rPr>
          <w:noProof/>
        </w:rPr>
        <w:t>Verschluss</w:t>
      </w:r>
      <w:r>
        <w:rPr>
          <w:noProof/>
        </w:rPr>
        <w:t xml:space="preserve"> aus Kunststoff</w:t>
      </w:r>
      <w:r w:rsidRPr="00635FEB">
        <w:rPr>
          <w:noProof/>
        </w:rPr>
        <w:t xml:space="preserve"> </w:t>
      </w:r>
      <w:r>
        <w:rPr>
          <w:noProof/>
        </w:rPr>
        <w:t>versiegelt ist</w:t>
      </w:r>
      <w:r w:rsidR="00850D31">
        <w:rPr>
          <w:noProof/>
        </w:rPr>
        <w:t>, mit 4,5</w:t>
      </w:r>
      <w:r w:rsidR="004028F3">
        <w:rPr>
          <w:noProof/>
        </w:rPr>
        <w:t> </w:t>
      </w:r>
      <w:r w:rsidR="00850D31">
        <w:rPr>
          <w:noProof/>
        </w:rPr>
        <w:t>ml (Nominalvolumen) Lösungsmittel</w:t>
      </w:r>
      <w:r>
        <w:rPr>
          <w:noProof/>
        </w:rPr>
        <w:t>.</w:t>
      </w:r>
    </w:p>
    <w:p w14:paraId="76A54B46" w14:textId="77777777" w:rsidR="00A210FD" w:rsidRDefault="00A210FD" w:rsidP="00235C33">
      <w:pPr>
        <w:ind w:right="-2"/>
        <w:rPr>
          <w:noProof/>
        </w:rPr>
      </w:pPr>
    </w:p>
    <w:p w14:paraId="3E45BEF5" w14:textId="480F4BA4" w:rsidR="00A210FD" w:rsidRPr="008914E6" w:rsidRDefault="00A210FD" w:rsidP="00235C33">
      <w:pPr>
        <w:keepNext/>
        <w:keepLines/>
        <w:ind w:left="567" w:hanging="567"/>
        <w:rPr>
          <w:b/>
          <w:noProof/>
        </w:rPr>
      </w:pPr>
      <w:r w:rsidRPr="008914E6">
        <w:rPr>
          <w:b/>
          <w:noProof/>
        </w:rPr>
        <w:lastRenderedPageBreak/>
        <w:t>Pharmazeutischer Unternehmer</w:t>
      </w:r>
      <w:r w:rsidR="00D4448E">
        <w:rPr>
          <w:b/>
          <w:noProof/>
          <w:lang w:val="fr-FR"/>
        </w:rPr>
        <w:fldChar w:fldCharType="begin"/>
      </w:r>
      <w:r w:rsidR="00D4448E" w:rsidRPr="008914E6">
        <w:rPr>
          <w:b/>
          <w:noProof/>
        </w:rPr>
        <w:instrText xml:space="preserve"> DOCVARIABLE vault_nd_efa5753e-d32a-4f26-a2a1-c226e2047e61 \* MERGEFORMAT </w:instrText>
      </w:r>
      <w:r w:rsidR="00D4448E">
        <w:rPr>
          <w:b/>
          <w:noProof/>
          <w:lang w:val="fr-FR"/>
        </w:rPr>
        <w:fldChar w:fldCharType="separate"/>
      </w:r>
      <w:r w:rsidR="00D4448E" w:rsidRPr="008914E6">
        <w:rPr>
          <w:b/>
          <w:noProof/>
        </w:rPr>
        <w:t xml:space="preserve"> </w:t>
      </w:r>
      <w:r w:rsidR="00D4448E">
        <w:rPr>
          <w:b/>
          <w:noProof/>
          <w:lang w:val="fr-FR"/>
        </w:rPr>
        <w:fldChar w:fldCharType="end"/>
      </w:r>
    </w:p>
    <w:p w14:paraId="106A6668" w14:textId="77777777" w:rsidR="004F3541" w:rsidRPr="008914E6" w:rsidRDefault="004F3541" w:rsidP="00235C33">
      <w:pPr>
        <w:keepNext/>
        <w:rPr>
          <w:szCs w:val="22"/>
        </w:rPr>
      </w:pPr>
      <w:r w:rsidRPr="008914E6">
        <w:rPr>
          <w:szCs w:val="22"/>
        </w:rPr>
        <w:t>Sanofi Winthrop Industrie</w:t>
      </w:r>
    </w:p>
    <w:p w14:paraId="5CE767E4" w14:textId="77777777" w:rsidR="004F3541" w:rsidRPr="008914E6" w:rsidRDefault="004F3541" w:rsidP="00235C33">
      <w:pPr>
        <w:keepNext/>
        <w:rPr>
          <w:szCs w:val="22"/>
        </w:rPr>
      </w:pPr>
      <w:r w:rsidRPr="008914E6">
        <w:rPr>
          <w:szCs w:val="22"/>
        </w:rPr>
        <w:t xml:space="preserve">82 </w:t>
      </w:r>
      <w:proofErr w:type="spellStart"/>
      <w:r w:rsidRPr="008914E6">
        <w:rPr>
          <w:szCs w:val="22"/>
        </w:rPr>
        <w:t>avenue</w:t>
      </w:r>
      <w:proofErr w:type="spellEnd"/>
      <w:r w:rsidRPr="008914E6">
        <w:rPr>
          <w:szCs w:val="22"/>
        </w:rPr>
        <w:t xml:space="preserve"> Raspail</w:t>
      </w:r>
    </w:p>
    <w:p w14:paraId="348973F0" w14:textId="77777777" w:rsidR="004F3541" w:rsidRPr="001A2DD3" w:rsidRDefault="004F3541" w:rsidP="00235C33">
      <w:pPr>
        <w:rPr>
          <w:szCs w:val="22"/>
        </w:rPr>
      </w:pPr>
      <w:r w:rsidRPr="001A2DD3">
        <w:rPr>
          <w:szCs w:val="22"/>
        </w:rPr>
        <w:t xml:space="preserve">94250 </w:t>
      </w:r>
      <w:proofErr w:type="spellStart"/>
      <w:r w:rsidRPr="001A2DD3">
        <w:rPr>
          <w:szCs w:val="22"/>
        </w:rPr>
        <w:t>Gentilly</w:t>
      </w:r>
      <w:proofErr w:type="spellEnd"/>
    </w:p>
    <w:p w14:paraId="64CAD0B2" w14:textId="77777777" w:rsidR="00A210FD" w:rsidRPr="007813F7" w:rsidRDefault="00B709C3" w:rsidP="00235C33">
      <w:pPr>
        <w:rPr>
          <w:noProof/>
        </w:rPr>
      </w:pPr>
      <w:r w:rsidRPr="006C483E">
        <w:rPr>
          <w:noProof/>
          <w:szCs w:val="22"/>
        </w:rPr>
        <w:t>Frankreich</w:t>
      </w:r>
      <w:r>
        <w:rPr>
          <w:noProof/>
          <w:szCs w:val="22"/>
        </w:rPr>
        <w:t xml:space="preserve"> </w:t>
      </w:r>
    </w:p>
    <w:p w14:paraId="53B517C7" w14:textId="77777777" w:rsidR="00A210FD" w:rsidRPr="007813F7" w:rsidRDefault="00A210FD" w:rsidP="00235C33">
      <w:pPr>
        <w:rPr>
          <w:noProof/>
        </w:rPr>
      </w:pPr>
    </w:p>
    <w:p w14:paraId="655E0256" w14:textId="5B4866D0" w:rsidR="00A210FD" w:rsidRPr="00420DD9" w:rsidRDefault="00A210FD" w:rsidP="00235C33">
      <w:pPr>
        <w:keepNext/>
        <w:keepLines/>
        <w:rPr>
          <w:b/>
          <w:noProof/>
        </w:rPr>
      </w:pPr>
      <w:r w:rsidRPr="00420DD9">
        <w:rPr>
          <w:b/>
          <w:noProof/>
        </w:rPr>
        <w:t>Hersteller</w:t>
      </w:r>
      <w:r w:rsidR="00D4448E">
        <w:rPr>
          <w:b/>
          <w:noProof/>
        </w:rPr>
        <w:fldChar w:fldCharType="begin"/>
      </w:r>
      <w:r w:rsidR="00D4448E">
        <w:rPr>
          <w:b/>
          <w:noProof/>
        </w:rPr>
        <w:instrText xml:space="preserve"> DOCVARIABLE vault_nd_8a279468-32fa-4159-8ab5-39d90c44e12b \* MERGEFORMAT </w:instrText>
      </w:r>
      <w:r w:rsidR="00D4448E">
        <w:rPr>
          <w:b/>
          <w:noProof/>
        </w:rPr>
        <w:fldChar w:fldCharType="separate"/>
      </w:r>
      <w:r w:rsidR="00D4448E">
        <w:rPr>
          <w:b/>
          <w:noProof/>
        </w:rPr>
        <w:t xml:space="preserve"> </w:t>
      </w:r>
      <w:r w:rsidR="00D4448E">
        <w:rPr>
          <w:b/>
          <w:noProof/>
        </w:rPr>
        <w:fldChar w:fldCharType="end"/>
      </w:r>
    </w:p>
    <w:p w14:paraId="628C7D4C" w14:textId="77777777" w:rsidR="00A210FD" w:rsidRPr="007B2896" w:rsidRDefault="00A210FD" w:rsidP="00235C33">
      <w:pPr>
        <w:pStyle w:val="NormalAgency"/>
        <w:rPr>
          <w:rFonts w:ascii="Times New Roman" w:hAnsi="Times New Roman" w:cs="Times New Roman"/>
          <w:noProof/>
          <w:sz w:val="22"/>
          <w:szCs w:val="22"/>
          <w:lang w:val="de-DE"/>
        </w:rPr>
      </w:pPr>
      <w:r w:rsidRPr="007B2896">
        <w:rPr>
          <w:rFonts w:ascii="Times New Roman" w:hAnsi="Times New Roman" w:cs="Times New Roman"/>
          <w:noProof/>
          <w:sz w:val="22"/>
          <w:szCs w:val="22"/>
          <w:lang w:val="de-DE"/>
        </w:rPr>
        <w:t>Sanofi-Aventis Deutschland GmbH</w:t>
      </w:r>
    </w:p>
    <w:p w14:paraId="42AFC791" w14:textId="77777777" w:rsidR="00A210FD" w:rsidRPr="007B2896" w:rsidRDefault="00A210FD" w:rsidP="00235C33">
      <w:pPr>
        <w:pStyle w:val="NormalAgency"/>
        <w:rPr>
          <w:rFonts w:ascii="Times New Roman" w:hAnsi="Times New Roman" w:cs="Times New Roman"/>
          <w:noProof/>
          <w:sz w:val="22"/>
          <w:szCs w:val="22"/>
          <w:lang w:val="de-DE"/>
        </w:rPr>
      </w:pPr>
      <w:r w:rsidRPr="007B2896">
        <w:rPr>
          <w:rFonts w:ascii="Times New Roman" w:hAnsi="Times New Roman" w:cs="Times New Roman"/>
          <w:noProof/>
          <w:sz w:val="22"/>
          <w:szCs w:val="22"/>
          <w:lang w:val="de-DE"/>
        </w:rPr>
        <w:t>Industriepark Höchst</w:t>
      </w:r>
    </w:p>
    <w:p w14:paraId="6C87E249" w14:textId="77777777" w:rsidR="00A210FD" w:rsidRPr="007B2896" w:rsidRDefault="00A210FD" w:rsidP="00235C33">
      <w:pPr>
        <w:pStyle w:val="NormalAgency"/>
        <w:rPr>
          <w:rFonts w:ascii="Times New Roman" w:hAnsi="Times New Roman" w:cs="Times New Roman"/>
          <w:noProof/>
          <w:sz w:val="22"/>
          <w:szCs w:val="22"/>
          <w:lang w:val="de-DE"/>
        </w:rPr>
      </w:pPr>
      <w:r w:rsidRPr="007B2896">
        <w:rPr>
          <w:rFonts w:ascii="Times New Roman" w:hAnsi="Times New Roman" w:cs="Times New Roman"/>
          <w:noProof/>
          <w:sz w:val="22"/>
          <w:szCs w:val="22"/>
          <w:lang w:val="de-DE"/>
        </w:rPr>
        <w:t>65926 Frankfurt am Main</w:t>
      </w:r>
    </w:p>
    <w:p w14:paraId="3400F7D7" w14:textId="77777777" w:rsidR="00A210FD" w:rsidRPr="007B2896" w:rsidRDefault="00A210FD" w:rsidP="00235C33">
      <w:pPr>
        <w:pStyle w:val="NormalAgency"/>
        <w:rPr>
          <w:rFonts w:ascii="Times New Roman" w:hAnsi="Times New Roman" w:cs="Times New Roman"/>
          <w:noProof/>
          <w:sz w:val="22"/>
          <w:szCs w:val="22"/>
          <w:lang w:val="de-DE"/>
        </w:rPr>
      </w:pPr>
      <w:r w:rsidRPr="007B2896">
        <w:rPr>
          <w:rFonts w:ascii="Times New Roman" w:hAnsi="Times New Roman" w:cs="Times New Roman"/>
          <w:noProof/>
          <w:sz w:val="22"/>
          <w:szCs w:val="22"/>
          <w:lang w:val="de-DE"/>
        </w:rPr>
        <w:t>Deutschland</w:t>
      </w:r>
    </w:p>
    <w:p w14:paraId="2430CD8C" w14:textId="77777777" w:rsidR="00A210FD" w:rsidRPr="007813F7" w:rsidRDefault="00A210FD" w:rsidP="00235C33">
      <w:pPr>
        <w:ind w:right="-2"/>
        <w:rPr>
          <w:noProof/>
        </w:rPr>
      </w:pPr>
    </w:p>
    <w:p w14:paraId="7F4A308C" w14:textId="77777777" w:rsidR="00A210FD" w:rsidRDefault="00A210FD" w:rsidP="00235C33">
      <w:pPr>
        <w:ind w:right="-2"/>
        <w:rPr>
          <w:noProof/>
        </w:rPr>
      </w:pPr>
      <w:r>
        <w:rPr>
          <w:noProof/>
        </w:rPr>
        <w:t>Falls Sie weitere Informationen über das Arzneimittel wünschen, setzen Sie sich bitte mit dem örtlichen Vertreter des pharmazeutischen Unternehmers in Verbindung.</w:t>
      </w:r>
    </w:p>
    <w:p w14:paraId="5C357001" w14:textId="77777777" w:rsidR="00A210FD" w:rsidRDefault="00A210FD" w:rsidP="00235C33">
      <w:pPr>
        <w:ind w:right="-2"/>
        <w:rPr>
          <w:noProof/>
        </w:rPr>
      </w:pPr>
    </w:p>
    <w:tbl>
      <w:tblPr>
        <w:tblW w:w="9322" w:type="dxa"/>
        <w:tblLayout w:type="fixed"/>
        <w:tblLook w:val="0000" w:firstRow="0" w:lastRow="0" w:firstColumn="0" w:lastColumn="0" w:noHBand="0" w:noVBand="0"/>
      </w:tblPr>
      <w:tblGrid>
        <w:gridCol w:w="4644"/>
        <w:gridCol w:w="4678"/>
      </w:tblGrid>
      <w:tr w:rsidR="00314511" w:rsidRPr="001A2DD3" w14:paraId="387F9889" w14:textId="77777777" w:rsidTr="00C67D63">
        <w:trPr>
          <w:cantSplit/>
        </w:trPr>
        <w:tc>
          <w:tcPr>
            <w:tcW w:w="4644" w:type="dxa"/>
          </w:tcPr>
          <w:p w14:paraId="0916CE07" w14:textId="77777777" w:rsidR="00314511" w:rsidRPr="002E58B2" w:rsidRDefault="00314511" w:rsidP="00235C33">
            <w:pPr>
              <w:rPr>
                <w:b/>
                <w:noProof/>
                <w:lang w:val="fr-FR"/>
              </w:rPr>
            </w:pPr>
            <w:r w:rsidRPr="002E58B2">
              <w:rPr>
                <w:b/>
                <w:noProof/>
                <w:lang w:val="fr-FR"/>
              </w:rPr>
              <w:t>België/Belgique/Belgien</w:t>
            </w:r>
          </w:p>
          <w:p w14:paraId="4AEA9917" w14:textId="77777777" w:rsidR="00314511" w:rsidRPr="002E58B2" w:rsidRDefault="00314511" w:rsidP="00235C33">
            <w:pPr>
              <w:rPr>
                <w:noProof/>
                <w:lang w:val="fr-FR"/>
              </w:rPr>
            </w:pPr>
            <w:r>
              <w:rPr>
                <w:noProof/>
                <w:lang w:val="fr-FR"/>
              </w:rPr>
              <w:t>S</w:t>
            </w:r>
            <w:r w:rsidRPr="002E58B2">
              <w:rPr>
                <w:noProof/>
                <w:lang w:val="fr-FR"/>
              </w:rPr>
              <w:t>anofi Belgium</w:t>
            </w:r>
          </w:p>
          <w:p w14:paraId="24FFEA30" w14:textId="77777777" w:rsidR="00314511" w:rsidRPr="009E7751" w:rsidRDefault="00314511" w:rsidP="00235C33">
            <w:pPr>
              <w:rPr>
                <w:noProof/>
                <w:lang w:val="fr-FR"/>
              </w:rPr>
            </w:pPr>
            <w:r w:rsidRPr="009E7751">
              <w:rPr>
                <w:noProof/>
                <w:lang w:val="fr-FR"/>
              </w:rPr>
              <w:t>Tél/Tel: +32 (0)2 710 54 00</w:t>
            </w:r>
          </w:p>
          <w:p w14:paraId="08C7FD52" w14:textId="77777777" w:rsidR="00314511" w:rsidRPr="009E7751" w:rsidRDefault="00314511" w:rsidP="00235C33">
            <w:pPr>
              <w:rPr>
                <w:noProof/>
                <w:lang w:val="fr-FR"/>
              </w:rPr>
            </w:pPr>
          </w:p>
        </w:tc>
        <w:tc>
          <w:tcPr>
            <w:tcW w:w="4678" w:type="dxa"/>
          </w:tcPr>
          <w:p w14:paraId="7B4DEA02" w14:textId="77777777" w:rsidR="00314511" w:rsidRPr="00A210FD" w:rsidRDefault="00314511" w:rsidP="00235C33">
            <w:pPr>
              <w:rPr>
                <w:b/>
                <w:noProof/>
                <w:lang w:val="fr-FR"/>
              </w:rPr>
            </w:pPr>
            <w:r w:rsidRPr="00A210FD">
              <w:rPr>
                <w:b/>
                <w:noProof/>
                <w:lang w:val="fr-FR"/>
              </w:rPr>
              <w:t>Lietuva</w:t>
            </w:r>
          </w:p>
          <w:p w14:paraId="771749E8" w14:textId="77777777" w:rsidR="004443E9" w:rsidRPr="00CA3473" w:rsidRDefault="004443E9" w:rsidP="00235C33">
            <w:pPr>
              <w:autoSpaceDE w:val="0"/>
              <w:autoSpaceDN w:val="0"/>
              <w:adjustRightInd w:val="0"/>
              <w:rPr>
                <w:lang w:val="fi-FI"/>
              </w:rPr>
            </w:pPr>
            <w:r w:rsidRPr="00CA3473">
              <w:rPr>
                <w:lang w:val="fi-FI"/>
              </w:rPr>
              <w:t>Swixx Biopharma UAB</w:t>
            </w:r>
          </w:p>
          <w:p w14:paraId="537B3ACC" w14:textId="77777777" w:rsidR="004443E9" w:rsidRPr="00CA3473" w:rsidRDefault="004443E9" w:rsidP="00235C33">
            <w:pPr>
              <w:autoSpaceDE w:val="0"/>
              <w:autoSpaceDN w:val="0"/>
              <w:adjustRightInd w:val="0"/>
              <w:rPr>
                <w:noProof/>
                <w:szCs w:val="22"/>
                <w:lang w:val="nl-NL"/>
              </w:rPr>
            </w:pPr>
            <w:r w:rsidRPr="00CA3473">
              <w:rPr>
                <w:noProof/>
                <w:szCs w:val="22"/>
                <w:lang w:val="nl-NL"/>
              </w:rPr>
              <w:t>Tel: +370 5 236 91 40</w:t>
            </w:r>
          </w:p>
          <w:p w14:paraId="398B8524" w14:textId="77777777" w:rsidR="00314511" w:rsidRPr="001D21BE" w:rsidRDefault="00314511" w:rsidP="00235C33">
            <w:pPr>
              <w:rPr>
                <w:noProof/>
                <w:lang w:val="fr-FR"/>
              </w:rPr>
            </w:pPr>
          </w:p>
        </w:tc>
      </w:tr>
      <w:tr w:rsidR="00A210FD" w14:paraId="0720C9F9" w14:textId="77777777" w:rsidTr="00C67D63">
        <w:trPr>
          <w:cantSplit/>
        </w:trPr>
        <w:tc>
          <w:tcPr>
            <w:tcW w:w="4644" w:type="dxa"/>
          </w:tcPr>
          <w:p w14:paraId="120B8D2C" w14:textId="77777777" w:rsidR="00A210FD" w:rsidRPr="001D21BE" w:rsidRDefault="00A210FD" w:rsidP="00235C33">
            <w:pPr>
              <w:keepNext/>
              <w:rPr>
                <w:b/>
                <w:noProof/>
                <w:lang w:val="fr-FR"/>
              </w:rPr>
            </w:pPr>
            <w:r w:rsidRPr="002E58B2">
              <w:rPr>
                <w:b/>
                <w:noProof/>
              </w:rPr>
              <w:t>България</w:t>
            </w:r>
          </w:p>
          <w:p w14:paraId="60339CCF" w14:textId="77777777" w:rsidR="004443E9" w:rsidRPr="00CA3473" w:rsidRDefault="004443E9" w:rsidP="00235C33">
            <w:pPr>
              <w:rPr>
                <w:noProof/>
                <w:szCs w:val="22"/>
                <w:lang w:val="fi-FI"/>
              </w:rPr>
            </w:pPr>
            <w:r w:rsidRPr="00CA3473">
              <w:rPr>
                <w:noProof/>
                <w:szCs w:val="22"/>
                <w:lang w:val="fi-FI"/>
              </w:rPr>
              <w:t>Swixx Biopharma EOOD</w:t>
            </w:r>
          </w:p>
          <w:p w14:paraId="3713AA82" w14:textId="77777777" w:rsidR="004443E9" w:rsidRPr="00CA3473" w:rsidRDefault="004443E9" w:rsidP="00235C33">
            <w:pPr>
              <w:rPr>
                <w:noProof/>
                <w:szCs w:val="22"/>
                <w:lang w:val="fi-FI"/>
              </w:rPr>
            </w:pPr>
            <w:r w:rsidRPr="00CA3473">
              <w:rPr>
                <w:noProof/>
                <w:szCs w:val="22"/>
                <w:lang w:val="nl-NL"/>
              </w:rPr>
              <w:t>Тел</w:t>
            </w:r>
            <w:r w:rsidRPr="00CA3473">
              <w:rPr>
                <w:noProof/>
                <w:szCs w:val="22"/>
                <w:lang w:val="fi-FI"/>
              </w:rPr>
              <w:t>.: +359 (0)2 4942 480</w:t>
            </w:r>
          </w:p>
          <w:p w14:paraId="088119FE" w14:textId="77777777" w:rsidR="00A210FD" w:rsidRPr="001D21BE" w:rsidRDefault="00A210FD" w:rsidP="00235C33">
            <w:pPr>
              <w:keepNext/>
              <w:rPr>
                <w:noProof/>
                <w:lang w:val="fr-FR"/>
              </w:rPr>
            </w:pPr>
          </w:p>
        </w:tc>
        <w:tc>
          <w:tcPr>
            <w:tcW w:w="4678" w:type="dxa"/>
          </w:tcPr>
          <w:p w14:paraId="5BCED3CD" w14:textId="77777777" w:rsidR="00314511" w:rsidRPr="009E7751" w:rsidRDefault="00314511" w:rsidP="00235C33">
            <w:pPr>
              <w:keepNext/>
              <w:rPr>
                <w:b/>
                <w:noProof/>
              </w:rPr>
            </w:pPr>
            <w:r w:rsidRPr="009E7751">
              <w:rPr>
                <w:b/>
                <w:noProof/>
              </w:rPr>
              <w:t>Luxembourg/Luxemburg</w:t>
            </w:r>
          </w:p>
          <w:p w14:paraId="28A057F6" w14:textId="77777777" w:rsidR="00314511" w:rsidRPr="009E7751" w:rsidRDefault="00314511" w:rsidP="00235C33">
            <w:pPr>
              <w:keepNext/>
              <w:rPr>
                <w:noProof/>
              </w:rPr>
            </w:pPr>
            <w:r w:rsidRPr="009E7751">
              <w:rPr>
                <w:noProof/>
              </w:rPr>
              <w:t xml:space="preserve">Sanofi Belgium </w:t>
            </w:r>
          </w:p>
          <w:p w14:paraId="2A5B2ED7" w14:textId="77777777" w:rsidR="00A210FD" w:rsidRPr="009E7751" w:rsidRDefault="00314511" w:rsidP="00235C33">
            <w:pPr>
              <w:keepNext/>
              <w:rPr>
                <w:noProof/>
              </w:rPr>
            </w:pPr>
            <w:r w:rsidRPr="009E7751">
              <w:rPr>
                <w:noProof/>
              </w:rPr>
              <w:t>Tél/Tel: +32 (0)2 710 54 00 (Belgique/Belgien)</w:t>
            </w:r>
            <w:r w:rsidRPr="009E7751">
              <w:rPr>
                <w:b/>
                <w:noProof/>
              </w:rPr>
              <w:t xml:space="preserve"> </w:t>
            </w:r>
          </w:p>
        </w:tc>
      </w:tr>
      <w:tr w:rsidR="00A210FD" w:rsidRPr="001A2DD3" w14:paraId="5A3886E1" w14:textId="77777777" w:rsidTr="00C67D63">
        <w:trPr>
          <w:cantSplit/>
        </w:trPr>
        <w:tc>
          <w:tcPr>
            <w:tcW w:w="4644" w:type="dxa"/>
          </w:tcPr>
          <w:p w14:paraId="0FF0FD19" w14:textId="77777777" w:rsidR="00A210FD" w:rsidRPr="002E58B2" w:rsidRDefault="00A210FD" w:rsidP="00235C33">
            <w:pPr>
              <w:rPr>
                <w:b/>
                <w:noProof/>
                <w:lang w:val="cs-CZ"/>
              </w:rPr>
            </w:pPr>
            <w:r w:rsidRPr="002E58B2">
              <w:rPr>
                <w:b/>
                <w:noProof/>
                <w:lang w:val="cs-CZ"/>
              </w:rPr>
              <w:t>Česká republika</w:t>
            </w:r>
          </w:p>
          <w:p w14:paraId="2B2A5EEE" w14:textId="2125EF78" w:rsidR="00A210FD" w:rsidRPr="002E58B2" w:rsidRDefault="00937F1F" w:rsidP="00235C33">
            <w:pPr>
              <w:rPr>
                <w:noProof/>
                <w:lang w:val="cs-CZ"/>
              </w:rPr>
            </w:pPr>
            <w:r>
              <w:rPr>
                <w:noProof/>
                <w:lang w:val="cs-CZ"/>
              </w:rPr>
              <w:t>S</w:t>
            </w:r>
            <w:r w:rsidR="00A210FD" w:rsidRPr="002E58B2">
              <w:rPr>
                <w:noProof/>
                <w:lang w:val="cs-CZ"/>
              </w:rPr>
              <w:t>anofi s.r.o.</w:t>
            </w:r>
          </w:p>
          <w:p w14:paraId="1388A8CE" w14:textId="77777777" w:rsidR="00A210FD" w:rsidRPr="002E58B2" w:rsidRDefault="00A210FD" w:rsidP="00235C33">
            <w:pPr>
              <w:rPr>
                <w:noProof/>
                <w:lang w:val="cs-CZ"/>
              </w:rPr>
            </w:pPr>
            <w:r w:rsidRPr="002E58B2">
              <w:rPr>
                <w:noProof/>
                <w:lang w:val="cs-CZ"/>
              </w:rPr>
              <w:t>Tel: +420 233 086 111</w:t>
            </w:r>
          </w:p>
          <w:p w14:paraId="7CC0A03A" w14:textId="77777777" w:rsidR="00A210FD" w:rsidRPr="002E58B2" w:rsidRDefault="00A210FD" w:rsidP="00235C33">
            <w:pPr>
              <w:rPr>
                <w:noProof/>
                <w:lang w:val="cs-CZ"/>
              </w:rPr>
            </w:pPr>
          </w:p>
        </w:tc>
        <w:tc>
          <w:tcPr>
            <w:tcW w:w="4678" w:type="dxa"/>
          </w:tcPr>
          <w:p w14:paraId="04CFD686" w14:textId="77777777" w:rsidR="00314511" w:rsidRPr="001A2DD3" w:rsidRDefault="00314511" w:rsidP="00235C33">
            <w:pPr>
              <w:rPr>
                <w:b/>
                <w:noProof/>
                <w:lang w:val="cs-CZ"/>
              </w:rPr>
            </w:pPr>
            <w:r w:rsidRPr="001A2DD3">
              <w:rPr>
                <w:b/>
                <w:noProof/>
                <w:lang w:val="cs-CZ"/>
              </w:rPr>
              <w:t>Magyarország</w:t>
            </w:r>
          </w:p>
          <w:p w14:paraId="34657320" w14:textId="77777777" w:rsidR="00314511" w:rsidRPr="001A2DD3" w:rsidRDefault="0035648B" w:rsidP="00235C33">
            <w:pPr>
              <w:rPr>
                <w:noProof/>
                <w:lang w:val="cs-CZ"/>
              </w:rPr>
            </w:pPr>
            <w:r w:rsidRPr="001A2DD3">
              <w:rPr>
                <w:szCs w:val="22"/>
                <w:lang w:val="cs-CZ"/>
              </w:rPr>
              <w:t xml:space="preserve">SANOFI-AVENTIS </w:t>
            </w:r>
            <w:r w:rsidRPr="001A2DD3">
              <w:rPr>
                <w:noProof/>
                <w:lang w:val="cs-CZ"/>
              </w:rPr>
              <w:t>Z</w:t>
            </w:r>
            <w:r w:rsidR="00314511" w:rsidRPr="001A2DD3">
              <w:rPr>
                <w:noProof/>
                <w:lang w:val="cs-CZ"/>
              </w:rPr>
              <w:t>rt.</w:t>
            </w:r>
          </w:p>
          <w:p w14:paraId="32FE5F0E" w14:textId="77777777" w:rsidR="00314511" w:rsidRPr="001A2DD3" w:rsidRDefault="00314511" w:rsidP="00235C33">
            <w:pPr>
              <w:rPr>
                <w:noProof/>
                <w:lang w:val="cs-CZ"/>
              </w:rPr>
            </w:pPr>
            <w:r w:rsidRPr="001A2DD3">
              <w:rPr>
                <w:noProof/>
                <w:lang w:val="cs-CZ"/>
              </w:rPr>
              <w:t>Tel.: +36 1 505 0050</w:t>
            </w:r>
          </w:p>
          <w:p w14:paraId="63915A0D" w14:textId="77777777" w:rsidR="00A210FD" w:rsidRPr="001A2DD3" w:rsidRDefault="00A210FD" w:rsidP="00235C33">
            <w:pPr>
              <w:rPr>
                <w:noProof/>
                <w:lang w:val="cs-CZ"/>
              </w:rPr>
            </w:pPr>
          </w:p>
        </w:tc>
      </w:tr>
      <w:tr w:rsidR="00A210FD" w14:paraId="0E562D13" w14:textId="77777777" w:rsidTr="00C67D63">
        <w:trPr>
          <w:cantSplit/>
        </w:trPr>
        <w:tc>
          <w:tcPr>
            <w:tcW w:w="4644" w:type="dxa"/>
          </w:tcPr>
          <w:p w14:paraId="459B3DA1" w14:textId="77777777" w:rsidR="00A210FD" w:rsidRPr="002E58B2" w:rsidRDefault="00A210FD" w:rsidP="00235C33">
            <w:pPr>
              <w:rPr>
                <w:b/>
                <w:noProof/>
                <w:lang w:val="en-GB"/>
              </w:rPr>
            </w:pPr>
            <w:r w:rsidRPr="002E58B2">
              <w:rPr>
                <w:b/>
                <w:noProof/>
                <w:lang w:val="en-GB"/>
              </w:rPr>
              <w:t>Danmark</w:t>
            </w:r>
          </w:p>
          <w:p w14:paraId="6F9825CC" w14:textId="77777777" w:rsidR="00A210FD" w:rsidRPr="002E58B2" w:rsidRDefault="003E65D3" w:rsidP="00235C33">
            <w:pPr>
              <w:rPr>
                <w:noProof/>
                <w:lang w:val="en-GB"/>
              </w:rPr>
            </w:pPr>
            <w:r>
              <w:rPr>
                <w:noProof/>
                <w:lang w:val="en-GB"/>
              </w:rPr>
              <w:t>S</w:t>
            </w:r>
            <w:r w:rsidR="00A210FD" w:rsidRPr="002E58B2">
              <w:rPr>
                <w:noProof/>
                <w:lang w:val="en-GB"/>
              </w:rPr>
              <w:t>anofi A/S</w:t>
            </w:r>
          </w:p>
          <w:p w14:paraId="3AEEFAEC" w14:textId="77777777" w:rsidR="00A210FD" w:rsidRPr="00C67D63" w:rsidRDefault="00A210FD" w:rsidP="00235C33">
            <w:pPr>
              <w:rPr>
                <w:noProof/>
                <w:lang w:val="en-US"/>
              </w:rPr>
            </w:pPr>
            <w:r w:rsidRPr="00C67D63">
              <w:rPr>
                <w:noProof/>
                <w:lang w:val="en-US"/>
              </w:rPr>
              <w:t>Tlf: +45 45 16 70 00</w:t>
            </w:r>
          </w:p>
          <w:p w14:paraId="7D1CF44A" w14:textId="77777777" w:rsidR="00A210FD" w:rsidRPr="00C67D63" w:rsidRDefault="00A210FD" w:rsidP="00235C33">
            <w:pPr>
              <w:rPr>
                <w:noProof/>
                <w:lang w:val="en-US"/>
              </w:rPr>
            </w:pPr>
          </w:p>
        </w:tc>
        <w:tc>
          <w:tcPr>
            <w:tcW w:w="4678" w:type="dxa"/>
          </w:tcPr>
          <w:p w14:paraId="5AD4C2CD" w14:textId="77777777" w:rsidR="00314511" w:rsidRPr="001A2DD3" w:rsidRDefault="00314511" w:rsidP="00235C33">
            <w:pPr>
              <w:rPr>
                <w:b/>
                <w:noProof/>
                <w:lang w:val="it-IT"/>
              </w:rPr>
            </w:pPr>
            <w:r w:rsidRPr="001A2DD3">
              <w:rPr>
                <w:b/>
                <w:noProof/>
                <w:lang w:val="it-IT"/>
              </w:rPr>
              <w:t>Malta</w:t>
            </w:r>
          </w:p>
          <w:p w14:paraId="2F421F7F" w14:textId="77777777" w:rsidR="00314511" w:rsidRPr="00D407B8" w:rsidRDefault="00532856" w:rsidP="00235C33">
            <w:pPr>
              <w:rPr>
                <w:noProof/>
                <w:lang w:val="it-IT"/>
              </w:rPr>
            </w:pPr>
            <w:r w:rsidRPr="00D407B8">
              <w:rPr>
                <w:noProof/>
                <w:lang w:val="it-IT"/>
              </w:rPr>
              <w:t>S</w:t>
            </w:r>
            <w:r w:rsidR="00314511" w:rsidRPr="00D407B8">
              <w:rPr>
                <w:noProof/>
                <w:lang w:val="it-IT"/>
              </w:rPr>
              <w:t xml:space="preserve">anofi </w:t>
            </w:r>
            <w:r w:rsidR="00D407B8" w:rsidRPr="00D407B8">
              <w:rPr>
                <w:noProof/>
                <w:lang w:val="it-IT"/>
              </w:rPr>
              <w:t>S.</w:t>
            </w:r>
            <w:r w:rsidR="00322C60">
              <w:rPr>
                <w:noProof/>
                <w:lang w:val="it-IT"/>
              </w:rPr>
              <w:t>r</w:t>
            </w:r>
            <w:r w:rsidR="00D407B8" w:rsidRPr="00D407B8">
              <w:rPr>
                <w:noProof/>
                <w:lang w:val="it-IT"/>
              </w:rPr>
              <w:t>.</w:t>
            </w:r>
            <w:r w:rsidR="00322C60">
              <w:rPr>
                <w:noProof/>
                <w:lang w:val="it-IT"/>
              </w:rPr>
              <w:t>l</w:t>
            </w:r>
            <w:r w:rsidR="00314511" w:rsidRPr="00D407B8">
              <w:rPr>
                <w:noProof/>
                <w:lang w:val="it-IT"/>
              </w:rPr>
              <w:t>.</w:t>
            </w:r>
          </w:p>
          <w:p w14:paraId="16BF09A1" w14:textId="77777777" w:rsidR="00D407B8" w:rsidRPr="00D407B8" w:rsidRDefault="00D407B8" w:rsidP="00235C33">
            <w:pPr>
              <w:rPr>
                <w:noProof/>
                <w:lang w:val="it-IT"/>
              </w:rPr>
            </w:pPr>
            <w:r w:rsidRPr="00D407B8">
              <w:rPr>
                <w:noProof/>
                <w:lang w:val="it-IT"/>
              </w:rPr>
              <w:t xml:space="preserve">Tel: +39 </w:t>
            </w:r>
            <w:r w:rsidR="00FF2480">
              <w:rPr>
                <w:noProof/>
                <w:lang w:val="it-IT"/>
              </w:rPr>
              <w:t>02 39394275</w:t>
            </w:r>
          </w:p>
          <w:p w14:paraId="39E12BB2" w14:textId="77777777" w:rsidR="00A210FD" w:rsidRPr="00D407B8" w:rsidRDefault="00A210FD" w:rsidP="00235C33">
            <w:pPr>
              <w:rPr>
                <w:noProof/>
                <w:lang w:val="it-IT"/>
              </w:rPr>
            </w:pPr>
          </w:p>
        </w:tc>
      </w:tr>
      <w:tr w:rsidR="00A210FD" w14:paraId="766C3D5D" w14:textId="77777777" w:rsidTr="00C67D63">
        <w:trPr>
          <w:cantSplit/>
        </w:trPr>
        <w:tc>
          <w:tcPr>
            <w:tcW w:w="4644" w:type="dxa"/>
          </w:tcPr>
          <w:p w14:paraId="1B0BEA7A" w14:textId="77777777" w:rsidR="00A210FD" w:rsidRPr="002E58B2" w:rsidRDefault="00A210FD" w:rsidP="00235C33">
            <w:pPr>
              <w:rPr>
                <w:b/>
                <w:noProof/>
              </w:rPr>
            </w:pPr>
            <w:r w:rsidRPr="002E58B2">
              <w:rPr>
                <w:b/>
                <w:noProof/>
              </w:rPr>
              <w:t>Deutschland</w:t>
            </w:r>
          </w:p>
          <w:p w14:paraId="332F031E" w14:textId="77777777" w:rsidR="00A210FD" w:rsidRPr="002E58B2" w:rsidRDefault="00A210FD" w:rsidP="00235C33">
            <w:pPr>
              <w:rPr>
                <w:noProof/>
              </w:rPr>
            </w:pPr>
            <w:r w:rsidRPr="002E58B2">
              <w:rPr>
                <w:noProof/>
              </w:rPr>
              <w:t>Sanofi-Aventis Deutschland GmbH</w:t>
            </w:r>
          </w:p>
          <w:p w14:paraId="2D97639A" w14:textId="77777777" w:rsidR="003E65D3" w:rsidRDefault="003E65D3" w:rsidP="00235C33">
            <w:pPr>
              <w:rPr>
                <w:noProof/>
              </w:rPr>
            </w:pPr>
            <w:r>
              <w:rPr>
                <w:noProof/>
              </w:rPr>
              <w:t>Tel.: 0800 04 36 996</w:t>
            </w:r>
          </w:p>
          <w:p w14:paraId="23D4CC49" w14:textId="77777777" w:rsidR="00A210FD" w:rsidRPr="002E58B2" w:rsidRDefault="003E65D3" w:rsidP="00235C33">
            <w:pPr>
              <w:rPr>
                <w:noProof/>
              </w:rPr>
            </w:pPr>
            <w:r>
              <w:rPr>
                <w:noProof/>
              </w:rPr>
              <w:t>Tel. aus dem Ausland: +49 69 305 70 13</w:t>
            </w:r>
          </w:p>
          <w:p w14:paraId="35ADCEFB" w14:textId="77777777" w:rsidR="00A210FD" w:rsidRPr="002E58B2" w:rsidRDefault="00A210FD" w:rsidP="00235C33">
            <w:pPr>
              <w:rPr>
                <w:noProof/>
              </w:rPr>
            </w:pPr>
          </w:p>
        </w:tc>
        <w:tc>
          <w:tcPr>
            <w:tcW w:w="4678" w:type="dxa"/>
          </w:tcPr>
          <w:p w14:paraId="67EA5171" w14:textId="77777777" w:rsidR="00314511" w:rsidRPr="00314511" w:rsidRDefault="00314511" w:rsidP="00235C33">
            <w:pPr>
              <w:rPr>
                <w:b/>
                <w:noProof/>
              </w:rPr>
            </w:pPr>
            <w:r w:rsidRPr="00314511">
              <w:rPr>
                <w:b/>
                <w:noProof/>
              </w:rPr>
              <w:t>Nederland</w:t>
            </w:r>
          </w:p>
          <w:p w14:paraId="23434939" w14:textId="68A8057B" w:rsidR="00314511" w:rsidRPr="00314511" w:rsidRDefault="00303691" w:rsidP="00235C33">
            <w:pPr>
              <w:rPr>
                <w:noProof/>
              </w:rPr>
            </w:pPr>
            <w:r w:rsidRPr="00303691">
              <w:rPr>
                <w:noProof/>
              </w:rPr>
              <w:t>Sanofi B.V.</w:t>
            </w:r>
          </w:p>
          <w:p w14:paraId="675CDC22" w14:textId="77777777" w:rsidR="00314511" w:rsidRPr="00314511" w:rsidRDefault="00314511" w:rsidP="00235C33">
            <w:pPr>
              <w:rPr>
                <w:noProof/>
              </w:rPr>
            </w:pPr>
            <w:r w:rsidRPr="00314511">
              <w:rPr>
                <w:noProof/>
              </w:rPr>
              <w:t xml:space="preserve">Tel: +31 </w:t>
            </w:r>
            <w:r w:rsidR="003E65D3">
              <w:rPr>
                <w:noProof/>
              </w:rPr>
              <w:t>20 245 4000</w:t>
            </w:r>
          </w:p>
          <w:p w14:paraId="7075E8AE" w14:textId="77777777" w:rsidR="00A210FD" w:rsidRPr="002E58B2" w:rsidRDefault="00A210FD" w:rsidP="00235C33">
            <w:pPr>
              <w:rPr>
                <w:noProof/>
              </w:rPr>
            </w:pPr>
          </w:p>
        </w:tc>
      </w:tr>
      <w:tr w:rsidR="00A210FD" w:rsidRPr="00C27DEF" w14:paraId="3EDA1550" w14:textId="77777777" w:rsidTr="00C67D63">
        <w:trPr>
          <w:cantSplit/>
        </w:trPr>
        <w:tc>
          <w:tcPr>
            <w:tcW w:w="4644" w:type="dxa"/>
          </w:tcPr>
          <w:p w14:paraId="317B1731" w14:textId="77777777" w:rsidR="00A210FD" w:rsidRPr="001A2DD3" w:rsidRDefault="00A210FD" w:rsidP="00235C33">
            <w:pPr>
              <w:rPr>
                <w:b/>
                <w:noProof/>
                <w:lang w:val="pt-BR"/>
              </w:rPr>
            </w:pPr>
            <w:r w:rsidRPr="001A2DD3">
              <w:rPr>
                <w:b/>
                <w:noProof/>
                <w:lang w:val="pt-BR"/>
              </w:rPr>
              <w:t>Eesti</w:t>
            </w:r>
          </w:p>
          <w:p w14:paraId="5A3576C2" w14:textId="77777777" w:rsidR="004443E9" w:rsidRPr="001A2DD3" w:rsidRDefault="004443E9" w:rsidP="00235C33">
            <w:pPr>
              <w:tabs>
                <w:tab w:val="left" w:pos="-720"/>
              </w:tabs>
              <w:suppressAutoHyphens/>
              <w:rPr>
                <w:noProof/>
                <w:szCs w:val="22"/>
                <w:lang w:val="pt-BR"/>
              </w:rPr>
            </w:pPr>
            <w:r w:rsidRPr="001A2DD3">
              <w:rPr>
                <w:noProof/>
                <w:szCs w:val="22"/>
                <w:lang w:val="pt-BR"/>
              </w:rPr>
              <w:t xml:space="preserve">Swixx Biopharma OÜ </w:t>
            </w:r>
          </w:p>
          <w:p w14:paraId="5019E703" w14:textId="77777777" w:rsidR="004443E9" w:rsidRPr="001A2DD3" w:rsidRDefault="004443E9" w:rsidP="00235C33">
            <w:pPr>
              <w:tabs>
                <w:tab w:val="left" w:pos="-720"/>
              </w:tabs>
              <w:suppressAutoHyphens/>
              <w:rPr>
                <w:noProof/>
                <w:szCs w:val="22"/>
                <w:lang w:val="pt-BR"/>
              </w:rPr>
            </w:pPr>
            <w:r w:rsidRPr="001A2DD3">
              <w:rPr>
                <w:noProof/>
                <w:szCs w:val="22"/>
                <w:lang w:val="pt-BR"/>
              </w:rPr>
              <w:t>Tel: +372 640 10 30</w:t>
            </w:r>
          </w:p>
          <w:p w14:paraId="0CC04592" w14:textId="77777777" w:rsidR="00A210FD" w:rsidRPr="001A2DD3" w:rsidRDefault="00A210FD" w:rsidP="00235C33">
            <w:pPr>
              <w:rPr>
                <w:noProof/>
                <w:lang w:val="pt-BR"/>
              </w:rPr>
            </w:pPr>
          </w:p>
        </w:tc>
        <w:tc>
          <w:tcPr>
            <w:tcW w:w="4678" w:type="dxa"/>
          </w:tcPr>
          <w:p w14:paraId="47399F98" w14:textId="77777777" w:rsidR="00314511" w:rsidRPr="00296697" w:rsidRDefault="00314511" w:rsidP="00235C33">
            <w:pPr>
              <w:rPr>
                <w:b/>
                <w:noProof/>
                <w:lang w:val="en-US"/>
              </w:rPr>
            </w:pPr>
            <w:r w:rsidRPr="00296697">
              <w:rPr>
                <w:b/>
                <w:noProof/>
                <w:lang w:val="en-US"/>
              </w:rPr>
              <w:t>Norge</w:t>
            </w:r>
          </w:p>
          <w:p w14:paraId="08AC74D8" w14:textId="77777777" w:rsidR="00314511" w:rsidRPr="00296697" w:rsidRDefault="00314511" w:rsidP="00235C33">
            <w:pPr>
              <w:rPr>
                <w:noProof/>
                <w:lang w:val="en-US"/>
              </w:rPr>
            </w:pPr>
            <w:r w:rsidRPr="00296697">
              <w:rPr>
                <w:noProof/>
                <w:lang w:val="en-US"/>
              </w:rPr>
              <w:t>sanofi-aventis Norge AS</w:t>
            </w:r>
          </w:p>
          <w:p w14:paraId="5B0B4827" w14:textId="77777777" w:rsidR="00314511" w:rsidRPr="00314511" w:rsidRDefault="00314511" w:rsidP="00235C33">
            <w:pPr>
              <w:rPr>
                <w:noProof/>
                <w:lang w:val="en-US"/>
              </w:rPr>
            </w:pPr>
            <w:r w:rsidRPr="00296697">
              <w:rPr>
                <w:noProof/>
                <w:lang w:val="en-US"/>
              </w:rPr>
              <w:t>Tlf: +47 67 10 71 00</w:t>
            </w:r>
          </w:p>
          <w:p w14:paraId="5ADBD729" w14:textId="77777777" w:rsidR="00A210FD" w:rsidRPr="00296697" w:rsidRDefault="00A210FD" w:rsidP="00235C33">
            <w:pPr>
              <w:rPr>
                <w:noProof/>
                <w:lang w:val="en-US"/>
              </w:rPr>
            </w:pPr>
          </w:p>
        </w:tc>
      </w:tr>
      <w:tr w:rsidR="00A210FD" w:rsidRPr="004C5F97" w14:paraId="5E50656C" w14:textId="77777777" w:rsidTr="00C67D63">
        <w:trPr>
          <w:cantSplit/>
        </w:trPr>
        <w:tc>
          <w:tcPr>
            <w:tcW w:w="4644" w:type="dxa"/>
          </w:tcPr>
          <w:p w14:paraId="4F707A99" w14:textId="77777777" w:rsidR="00A210FD" w:rsidRPr="001A2DD3" w:rsidRDefault="00A210FD" w:rsidP="00235C33">
            <w:pPr>
              <w:keepNext/>
              <w:keepLines/>
              <w:rPr>
                <w:b/>
                <w:noProof/>
              </w:rPr>
            </w:pPr>
            <w:r w:rsidRPr="002E58B2">
              <w:rPr>
                <w:b/>
                <w:noProof/>
              </w:rPr>
              <w:t>Ελλάδα</w:t>
            </w:r>
          </w:p>
          <w:p w14:paraId="291C25F0" w14:textId="55A40EF1" w:rsidR="00A210FD" w:rsidRPr="001A2DD3" w:rsidRDefault="00D97338" w:rsidP="00235C33">
            <w:pPr>
              <w:keepNext/>
              <w:keepLines/>
              <w:rPr>
                <w:noProof/>
              </w:rPr>
            </w:pPr>
            <w:r w:rsidRPr="001A2DD3">
              <w:rPr>
                <w:noProof/>
              </w:rPr>
              <w:t xml:space="preserve">Sanofi-Aventis </w:t>
            </w:r>
            <w:r w:rsidRPr="00D97338">
              <w:rPr>
                <w:noProof/>
              </w:rPr>
              <w:t>Μονοπρόσωπη</w:t>
            </w:r>
            <w:r w:rsidRPr="001A2DD3">
              <w:rPr>
                <w:noProof/>
              </w:rPr>
              <w:t xml:space="preserve"> AEBE</w:t>
            </w:r>
          </w:p>
          <w:p w14:paraId="37E8204F" w14:textId="77777777" w:rsidR="00A210FD" w:rsidRPr="001A2DD3" w:rsidRDefault="00A210FD" w:rsidP="00235C33">
            <w:pPr>
              <w:keepNext/>
              <w:keepLines/>
              <w:rPr>
                <w:noProof/>
              </w:rPr>
            </w:pPr>
            <w:r w:rsidRPr="002E58B2">
              <w:rPr>
                <w:noProof/>
              </w:rPr>
              <w:t>Τηλ</w:t>
            </w:r>
            <w:r w:rsidRPr="001A2DD3">
              <w:rPr>
                <w:noProof/>
              </w:rPr>
              <w:t>: +30 210 900 16 00</w:t>
            </w:r>
          </w:p>
          <w:p w14:paraId="5F2C5269" w14:textId="77777777" w:rsidR="00A210FD" w:rsidRPr="001A2DD3" w:rsidRDefault="00A210FD" w:rsidP="00235C33">
            <w:pPr>
              <w:keepNext/>
              <w:keepLines/>
              <w:rPr>
                <w:noProof/>
              </w:rPr>
            </w:pPr>
          </w:p>
        </w:tc>
        <w:tc>
          <w:tcPr>
            <w:tcW w:w="4678" w:type="dxa"/>
          </w:tcPr>
          <w:p w14:paraId="42626C92" w14:textId="77777777" w:rsidR="00314511" w:rsidRPr="00314511" w:rsidRDefault="00314511" w:rsidP="00235C33">
            <w:pPr>
              <w:keepNext/>
              <w:keepLines/>
              <w:rPr>
                <w:b/>
                <w:noProof/>
                <w:lang w:val="sv-SE"/>
              </w:rPr>
            </w:pPr>
            <w:r w:rsidRPr="00314511">
              <w:rPr>
                <w:b/>
                <w:noProof/>
                <w:lang w:val="sv-SE"/>
              </w:rPr>
              <w:t>Österreich</w:t>
            </w:r>
          </w:p>
          <w:p w14:paraId="54EC027E" w14:textId="77777777" w:rsidR="00314511" w:rsidRPr="00314511" w:rsidRDefault="00314511" w:rsidP="00235C33">
            <w:pPr>
              <w:keepNext/>
              <w:keepLines/>
              <w:rPr>
                <w:noProof/>
                <w:lang w:val="sv-SE"/>
              </w:rPr>
            </w:pPr>
            <w:r w:rsidRPr="00314511">
              <w:rPr>
                <w:noProof/>
                <w:lang w:val="sv-SE"/>
              </w:rPr>
              <w:t>sanofi-aventis GmbH</w:t>
            </w:r>
          </w:p>
          <w:p w14:paraId="7D28735C" w14:textId="77777777" w:rsidR="00314511" w:rsidRPr="00314511" w:rsidRDefault="00314511" w:rsidP="00235C33">
            <w:pPr>
              <w:keepNext/>
              <w:keepLines/>
              <w:rPr>
                <w:noProof/>
                <w:lang w:val="sv-SE"/>
              </w:rPr>
            </w:pPr>
            <w:r w:rsidRPr="00314511">
              <w:rPr>
                <w:noProof/>
                <w:lang w:val="sv-SE"/>
              </w:rPr>
              <w:t>Tel: +43 1 80 185 – 0</w:t>
            </w:r>
          </w:p>
          <w:p w14:paraId="13DE9D97" w14:textId="77777777" w:rsidR="00A210FD" w:rsidRPr="002E58B2" w:rsidRDefault="00A210FD" w:rsidP="00235C33">
            <w:pPr>
              <w:keepNext/>
              <w:keepLines/>
              <w:rPr>
                <w:noProof/>
              </w:rPr>
            </w:pPr>
          </w:p>
        </w:tc>
      </w:tr>
      <w:tr w:rsidR="00A210FD" w14:paraId="02E7A287" w14:textId="77777777" w:rsidTr="00C67D63">
        <w:trPr>
          <w:cantSplit/>
        </w:trPr>
        <w:tc>
          <w:tcPr>
            <w:tcW w:w="4644" w:type="dxa"/>
          </w:tcPr>
          <w:p w14:paraId="4D4FC995" w14:textId="77777777" w:rsidR="00A210FD" w:rsidRPr="001A2DD3" w:rsidRDefault="00A210FD" w:rsidP="00235C33">
            <w:pPr>
              <w:rPr>
                <w:b/>
                <w:noProof/>
                <w:lang w:val="es-ES"/>
              </w:rPr>
            </w:pPr>
            <w:r w:rsidRPr="001A2DD3">
              <w:rPr>
                <w:b/>
                <w:noProof/>
                <w:lang w:val="es-ES"/>
              </w:rPr>
              <w:t>España</w:t>
            </w:r>
          </w:p>
          <w:p w14:paraId="08F541CF" w14:textId="77777777" w:rsidR="00A210FD" w:rsidRPr="001A2DD3" w:rsidRDefault="00A210FD" w:rsidP="00235C33">
            <w:pPr>
              <w:rPr>
                <w:noProof/>
                <w:lang w:val="es-ES"/>
              </w:rPr>
            </w:pPr>
            <w:r w:rsidRPr="001A2DD3">
              <w:rPr>
                <w:noProof/>
                <w:lang w:val="es-ES"/>
              </w:rPr>
              <w:t>sanofi-aventis, S.A.</w:t>
            </w:r>
          </w:p>
          <w:p w14:paraId="43EA4C29" w14:textId="77777777" w:rsidR="00A210FD" w:rsidRPr="002E58B2" w:rsidRDefault="00A210FD" w:rsidP="00235C33">
            <w:pPr>
              <w:rPr>
                <w:noProof/>
              </w:rPr>
            </w:pPr>
            <w:r w:rsidRPr="002E58B2">
              <w:rPr>
                <w:noProof/>
              </w:rPr>
              <w:t>Tel: +34 93 485 94 00</w:t>
            </w:r>
          </w:p>
          <w:p w14:paraId="0E788FF2" w14:textId="77777777" w:rsidR="00A210FD" w:rsidRPr="002E58B2" w:rsidRDefault="00A210FD" w:rsidP="00235C33">
            <w:pPr>
              <w:rPr>
                <w:noProof/>
              </w:rPr>
            </w:pPr>
          </w:p>
        </w:tc>
        <w:tc>
          <w:tcPr>
            <w:tcW w:w="4678" w:type="dxa"/>
          </w:tcPr>
          <w:p w14:paraId="42370298" w14:textId="77777777" w:rsidR="00314511" w:rsidRPr="001A2DD3" w:rsidRDefault="00314511" w:rsidP="00235C33">
            <w:pPr>
              <w:rPr>
                <w:b/>
                <w:noProof/>
              </w:rPr>
            </w:pPr>
            <w:r w:rsidRPr="001A2DD3">
              <w:rPr>
                <w:b/>
                <w:noProof/>
              </w:rPr>
              <w:t>Polska</w:t>
            </w:r>
          </w:p>
          <w:p w14:paraId="536B463A" w14:textId="5E02EBD8" w:rsidR="00314511" w:rsidRPr="001A2DD3" w:rsidRDefault="00937F1F" w:rsidP="00235C33">
            <w:pPr>
              <w:rPr>
                <w:noProof/>
              </w:rPr>
            </w:pPr>
            <w:r w:rsidRPr="001A2DD3">
              <w:rPr>
                <w:noProof/>
              </w:rPr>
              <w:t>S</w:t>
            </w:r>
            <w:r w:rsidR="00314511" w:rsidRPr="001A2DD3">
              <w:rPr>
                <w:noProof/>
              </w:rPr>
              <w:t>anofi Sp. z o.o.</w:t>
            </w:r>
          </w:p>
          <w:p w14:paraId="55720413" w14:textId="77777777" w:rsidR="00314511" w:rsidRPr="00314511" w:rsidRDefault="00314511" w:rsidP="00235C33">
            <w:pPr>
              <w:rPr>
                <w:noProof/>
                <w:lang w:val="fr-FR"/>
              </w:rPr>
            </w:pPr>
            <w:r w:rsidRPr="00314511">
              <w:rPr>
                <w:noProof/>
                <w:lang w:val="fr-FR"/>
              </w:rPr>
              <w:t>Tel.: +48 22 280 00 00</w:t>
            </w:r>
          </w:p>
          <w:p w14:paraId="1213210D" w14:textId="77777777" w:rsidR="00A210FD" w:rsidRPr="00A13C47" w:rsidRDefault="00A210FD" w:rsidP="00235C33">
            <w:pPr>
              <w:rPr>
                <w:noProof/>
                <w:lang w:val="fr-FR"/>
              </w:rPr>
            </w:pPr>
          </w:p>
        </w:tc>
      </w:tr>
      <w:tr w:rsidR="00314511" w14:paraId="6E21F11D" w14:textId="77777777" w:rsidTr="00C67D63">
        <w:trPr>
          <w:cantSplit/>
        </w:trPr>
        <w:tc>
          <w:tcPr>
            <w:tcW w:w="4644" w:type="dxa"/>
          </w:tcPr>
          <w:p w14:paraId="0B52CE5E" w14:textId="77777777" w:rsidR="00314511" w:rsidRPr="002E58B2" w:rsidRDefault="00314511" w:rsidP="00235C33">
            <w:pPr>
              <w:rPr>
                <w:b/>
                <w:noProof/>
                <w:lang w:val="fr-FR"/>
              </w:rPr>
            </w:pPr>
            <w:r w:rsidRPr="002E58B2">
              <w:rPr>
                <w:b/>
                <w:noProof/>
                <w:lang w:val="fr-FR"/>
              </w:rPr>
              <w:t>France</w:t>
            </w:r>
          </w:p>
          <w:p w14:paraId="02C39DE8" w14:textId="11DE0C58" w:rsidR="00314511" w:rsidRPr="002E58B2" w:rsidRDefault="00AE2A24" w:rsidP="00235C33">
            <w:pPr>
              <w:rPr>
                <w:noProof/>
                <w:lang w:val="fr-FR"/>
              </w:rPr>
            </w:pPr>
            <w:r w:rsidRPr="00AE2A24">
              <w:rPr>
                <w:noProof/>
                <w:lang w:val="fr-FR"/>
              </w:rPr>
              <w:t>Sanofi Winthrop Industrie</w:t>
            </w:r>
          </w:p>
          <w:p w14:paraId="258D88C4" w14:textId="77777777" w:rsidR="00314511" w:rsidRPr="002E58B2" w:rsidRDefault="00314511" w:rsidP="00235C33">
            <w:pPr>
              <w:rPr>
                <w:noProof/>
                <w:lang w:val="fr-FR"/>
              </w:rPr>
            </w:pPr>
            <w:r w:rsidRPr="002E58B2">
              <w:rPr>
                <w:noProof/>
                <w:lang w:val="fr-FR"/>
              </w:rPr>
              <w:t>Tél: 0 800 222 555</w:t>
            </w:r>
          </w:p>
          <w:p w14:paraId="41C49A54" w14:textId="77777777" w:rsidR="00314511" w:rsidRPr="001A2DD3" w:rsidRDefault="00314511" w:rsidP="00235C33">
            <w:pPr>
              <w:rPr>
                <w:noProof/>
                <w:lang w:val="fr-CA"/>
              </w:rPr>
            </w:pPr>
            <w:r w:rsidRPr="001A2DD3">
              <w:rPr>
                <w:noProof/>
                <w:lang w:val="fr-CA"/>
              </w:rPr>
              <w:t>Appel depuis l’étranger: +33 1 57 63 23 23</w:t>
            </w:r>
          </w:p>
          <w:p w14:paraId="2E616B46" w14:textId="77777777" w:rsidR="00314511" w:rsidRPr="001A2DD3" w:rsidRDefault="00314511" w:rsidP="00235C33">
            <w:pPr>
              <w:rPr>
                <w:noProof/>
                <w:lang w:val="fr-CA"/>
              </w:rPr>
            </w:pPr>
          </w:p>
        </w:tc>
        <w:tc>
          <w:tcPr>
            <w:tcW w:w="4678" w:type="dxa"/>
          </w:tcPr>
          <w:p w14:paraId="6A5D1F57" w14:textId="77777777" w:rsidR="00314511" w:rsidRPr="001A2DD3" w:rsidRDefault="00314511" w:rsidP="00235C33">
            <w:pPr>
              <w:rPr>
                <w:b/>
                <w:noProof/>
                <w:lang w:val="pt-BR"/>
              </w:rPr>
            </w:pPr>
            <w:r w:rsidRPr="001A2DD3">
              <w:rPr>
                <w:b/>
                <w:noProof/>
                <w:lang w:val="pt-BR"/>
              </w:rPr>
              <w:t>Portugal</w:t>
            </w:r>
          </w:p>
          <w:p w14:paraId="11882E51" w14:textId="77777777" w:rsidR="00314511" w:rsidRPr="001A2DD3" w:rsidRDefault="00314511" w:rsidP="00235C33">
            <w:pPr>
              <w:rPr>
                <w:noProof/>
                <w:lang w:val="pt-BR"/>
              </w:rPr>
            </w:pPr>
            <w:r w:rsidRPr="001A2DD3">
              <w:rPr>
                <w:noProof/>
                <w:lang w:val="pt-BR"/>
              </w:rPr>
              <w:t>Sanofi - Produtos Farmacêuticos, Lda.</w:t>
            </w:r>
          </w:p>
          <w:p w14:paraId="30658782" w14:textId="77777777" w:rsidR="00314511" w:rsidRPr="00314511" w:rsidRDefault="00314511" w:rsidP="00235C33">
            <w:pPr>
              <w:rPr>
                <w:noProof/>
              </w:rPr>
            </w:pPr>
            <w:r w:rsidRPr="00314511">
              <w:rPr>
                <w:noProof/>
              </w:rPr>
              <w:t>Tel: +351 21 35 89 400</w:t>
            </w:r>
          </w:p>
          <w:p w14:paraId="420C54E7" w14:textId="77777777" w:rsidR="00314511" w:rsidRPr="002E58B2" w:rsidRDefault="00314511" w:rsidP="00235C33">
            <w:pPr>
              <w:rPr>
                <w:noProof/>
              </w:rPr>
            </w:pPr>
          </w:p>
        </w:tc>
      </w:tr>
      <w:tr w:rsidR="00314511" w:rsidRPr="001A2DD3" w14:paraId="016270CA" w14:textId="77777777" w:rsidTr="00C67D63">
        <w:trPr>
          <w:cantSplit/>
        </w:trPr>
        <w:tc>
          <w:tcPr>
            <w:tcW w:w="4644" w:type="dxa"/>
          </w:tcPr>
          <w:p w14:paraId="272BE584" w14:textId="77777777" w:rsidR="00314511" w:rsidRPr="001D21BE" w:rsidRDefault="00314511" w:rsidP="00235C33">
            <w:pPr>
              <w:keepNext/>
              <w:rPr>
                <w:b/>
                <w:noProof/>
              </w:rPr>
            </w:pPr>
            <w:r w:rsidRPr="001D21BE">
              <w:rPr>
                <w:b/>
                <w:noProof/>
              </w:rPr>
              <w:lastRenderedPageBreak/>
              <w:t>Hrvatska</w:t>
            </w:r>
          </w:p>
          <w:p w14:paraId="5A10B5B8" w14:textId="77777777" w:rsidR="004443E9" w:rsidRPr="00CA3473" w:rsidRDefault="004443E9" w:rsidP="00235C33">
            <w:pPr>
              <w:rPr>
                <w:noProof/>
                <w:szCs w:val="22"/>
                <w:lang w:val="fi-FI"/>
              </w:rPr>
            </w:pPr>
            <w:r w:rsidRPr="00CA3473">
              <w:rPr>
                <w:noProof/>
                <w:szCs w:val="22"/>
                <w:lang w:val="fi-FI"/>
              </w:rPr>
              <w:t>Swixx Biopharma d.o.o.</w:t>
            </w:r>
          </w:p>
          <w:p w14:paraId="4E183999" w14:textId="77777777" w:rsidR="004443E9" w:rsidRPr="00CA3473" w:rsidRDefault="004443E9" w:rsidP="00235C33">
            <w:pPr>
              <w:rPr>
                <w:noProof/>
                <w:szCs w:val="22"/>
                <w:lang w:val="fi-FI"/>
              </w:rPr>
            </w:pPr>
            <w:r w:rsidRPr="00CA3473">
              <w:rPr>
                <w:noProof/>
                <w:szCs w:val="22"/>
                <w:lang w:val="fi-FI"/>
              </w:rPr>
              <w:t>Tel: +385 1 2078 500</w:t>
            </w:r>
          </w:p>
          <w:p w14:paraId="12666FB0" w14:textId="77777777" w:rsidR="00314511" w:rsidRPr="002E58B2" w:rsidRDefault="00314511" w:rsidP="00235C33">
            <w:pPr>
              <w:rPr>
                <w:noProof/>
              </w:rPr>
            </w:pPr>
          </w:p>
        </w:tc>
        <w:tc>
          <w:tcPr>
            <w:tcW w:w="4678" w:type="dxa"/>
          </w:tcPr>
          <w:p w14:paraId="7ED762E3" w14:textId="77777777" w:rsidR="00314511" w:rsidRPr="001A2DD3" w:rsidRDefault="00314511" w:rsidP="00235C33">
            <w:pPr>
              <w:rPr>
                <w:b/>
                <w:noProof/>
                <w:lang w:val="it-IT"/>
              </w:rPr>
            </w:pPr>
            <w:r w:rsidRPr="001A2DD3">
              <w:rPr>
                <w:b/>
                <w:noProof/>
                <w:lang w:val="it-IT"/>
              </w:rPr>
              <w:t>România</w:t>
            </w:r>
          </w:p>
          <w:p w14:paraId="27F9A843" w14:textId="77777777" w:rsidR="00314511" w:rsidRPr="001A2DD3" w:rsidRDefault="002C53EC" w:rsidP="00235C33">
            <w:pPr>
              <w:rPr>
                <w:noProof/>
                <w:lang w:val="it-IT"/>
              </w:rPr>
            </w:pPr>
            <w:r w:rsidRPr="001A2DD3">
              <w:rPr>
                <w:noProof/>
                <w:lang w:val="it-IT"/>
              </w:rPr>
              <w:t>S</w:t>
            </w:r>
            <w:r w:rsidR="00314511" w:rsidRPr="001A2DD3">
              <w:rPr>
                <w:noProof/>
                <w:lang w:val="it-IT"/>
              </w:rPr>
              <w:t>anofi Rom</w:t>
            </w:r>
            <w:r w:rsidR="00850D31" w:rsidRPr="001A2DD3">
              <w:rPr>
                <w:noProof/>
                <w:lang w:val="it-IT"/>
              </w:rPr>
              <w:t>a</w:t>
            </w:r>
            <w:r w:rsidR="00314511" w:rsidRPr="001A2DD3">
              <w:rPr>
                <w:noProof/>
                <w:lang w:val="it-IT"/>
              </w:rPr>
              <w:t>nia SRL</w:t>
            </w:r>
          </w:p>
          <w:p w14:paraId="2FB8C751" w14:textId="77777777" w:rsidR="00314511" w:rsidRPr="001A2DD3" w:rsidRDefault="00314511" w:rsidP="00235C33">
            <w:pPr>
              <w:rPr>
                <w:noProof/>
                <w:lang w:val="it-IT"/>
              </w:rPr>
            </w:pPr>
            <w:r w:rsidRPr="001A2DD3">
              <w:rPr>
                <w:noProof/>
                <w:lang w:val="it-IT"/>
              </w:rPr>
              <w:t>Tel: +40 (0) 21 317 31 36</w:t>
            </w:r>
          </w:p>
          <w:p w14:paraId="5EC33202" w14:textId="77777777" w:rsidR="00314511" w:rsidRPr="001A2DD3" w:rsidRDefault="00314511" w:rsidP="00235C33">
            <w:pPr>
              <w:rPr>
                <w:noProof/>
                <w:lang w:val="it-IT"/>
              </w:rPr>
            </w:pPr>
          </w:p>
        </w:tc>
      </w:tr>
      <w:tr w:rsidR="00BA5600" w:rsidRPr="00673408" w14:paraId="31890F89" w14:textId="77777777" w:rsidTr="00C67D63">
        <w:trPr>
          <w:cantSplit/>
        </w:trPr>
        <w:tc>
          <w:tcPr>
            <w:tcW w:w="4644" w:type="dxa"/>
          </w:tcPr>
          <w:p w14:paraId="388DA4BD" w14:textId="77777777" w:rsidR="00BA5600" w:rsidRPr="002E58B2" w:rsidRDefault="00BA5600" w:rsidP="00235C33">
            <w:pPr>
              <w:rPr>
                <w:b/>
                <w:noProof/>
                <w:lang w:val="fr-FR"/>
              </w:rPr>
            </w:pPr>
            <w:r w:rsidRPr="002E58B2">
              <w:rPr>
                <w:b/>
                <w:noProof/>
                <w:lang w:val="fr-FR"/>
              </w:rPr>
              <w:t>Ireland</w:t>
            </w:r>
          </w:p>
          <w:p w14:paraId="2CF5B8B6" w14:textId="77777777" w:rsidR="00BA5600" w:rsidRPr="002E58B2" w:rsidRDefault="00BA5600" w:rsidP="00235C33">
            <w:pPr>
              <w:rPr>
                <w:noProof/>
                <w:lang w:val="fr-FR"/>
              </w:rPr>
            </w:pPr>
            <w:r w:rsidRPr="002E58B2">
              <w:rPr>
                <w:noProof/>
                <w:lang w:val="fr-FR"/>
              </w:rPr>
              <w:t>sanofi-aventis Ireland Ltd.</w:t>
            </w:r>
            <w:r>
              <w:rPr>
                <w:noProof/>
                <w:lang w:val="fr-FR"/>
              </w:rPr>
              <w:t xml:space="preserve"> </w:t>
            </w:r>
            <w:r w:rsidRPr="00657C7B">
              <w:rPr>
                <w:noProof/>
                <w:lang w:val="fr-FR"/>
              </w:rPr>
              <w:t>T/A SANOFI</w:t>
            </w:r>
          </w:p>
          <w:p w14:paraId="69BBD915" w14:textId="77777777" w:rsidR="00BA5600" w:rsidRPr="002E58B2" w:rsidRDefault="00BA5600" w:rsidP="00235C33">
            <w:pPr>
              <w:rPr>
                <w:noProof/>
              </w:rPr>
            </w:pPr>
            <w:r w:rsidRPr="002E58B2">
              <w:rPr>
                <w:noProof/>
              </w:rPr>
              <w:t>Tel: +353 (0) 1 403 56 00</w:t>
            </w:r>
          </w:p>
          <w:p w14:paraId="6683F8F5" w14:textId="77777777" w:rsidR="00BA5600" w:rsidRPr="002E58B2" w:rsidRDefault="00BA5600" w:rsidP="00235C33">
            <w:pPr>
              <w:rPr>
                <w:noProof/>
              </w:rPr>
            </w:pPr>
          </w:p>
        </w:tc>
        <w:tc>
          <w:tcPr>
            <w:tcW w:w="4678" w:type="dxa"/>
          </w:tcPr>
          <w:p w14:paraId="6FF2B248" w14:textId="77777777" w:rsidR="00314511" w:rsidRPr="001D21BE" w:rsidRDefault="00314511" w:rsidP="00235C33">
            <w:pPr>
              <w:rPr>
                <w:b/>
                <w:noProof/>
              </w:rPr>
            </w:pPr>
            <w:r w:rsidRPr="001D21BE">
              <w:rPr>
                <w:b/>
                <w:noProof/>
              </w:rPr>
              <w:t>Slovenija</w:t>
            </w:r>
          </w:p>
          <w:p w14:paraId="4CAE67D8" w14:textId="77777777" w:rsidR="004443E9" w:rsidRPr="001A2DD3" w:rsidRDefault="004443E9" w:rsidP="00235C33">
            <w:pPr>
              <w:tabs>
                <w:tab w:val="left" w:pos="-720"/>
              </w:tabs>
              <w:suppressAutoHyphens/>
              <w:rPr>
                <w:noProof/>
                <w:szCs w:val="22"/>
              </w:rPr>
            </w:pPr>
            <w:r w:rsidRPr="001A2DD3">
              <w:rPr>
                <w:noProof/>
                <w:szCs w:val="22"/>
              </w:rPr>
              <w:t xml:space="preserve">Swixx Biopharma d.o.o. </w:t>
            </w:r>
          </w:p>
          <w:p w14:paraId="59D2B4B1" w14:textId="77777777" w:rsidR="004443E9" w:rsidRPr="003E4786" w:rsidRDefault="004443E9" w:rsidP="00235C33">
            <w:pPr>
              <w:tabs>
                <w:tab w:val="left" w:pos="-720"/>
              </w:tabs>
              <w:suppressAutoHyphens/>
              <w:rPr>
                <w:noProof/>
                <w:szCs w:val="22"/>
                <w:lang w:val="en-US"/>
              </w:rPr>
            </w:pPr>
            <w:r w:rsidRPr="003E4786">
              <w:rPr>
                <w:noProof/>
                <w:szCs w:val="22"/>
                <w:lang w:val="en-US"/>
              </w:rPr>
              <w:t xml:space="preserve">Tel: +386 1 </w:t>
            </w:r>
            <w:r w:rsidRPr="00CA3473">
              <w:rPr>
                <w:noProof/>
                <w:szCs w:val="22"/>
                <w:lang w:val="nl-NL"/>
              </w:rPr>
              <w:t>235 51 00</w:t>
            </w:r>
          </w:p>
          <w:p w14:paraId="036AC15F" w14:textId="77777777" w:rsidR="00BA5600" w:rsidRPr="002E58B2" w:rsidRDefault="00BA5600" w:rsidP="00235C33">
            <w:pPr>
              <w:rPr>
                <w:noProof/>
              </w:rPr>
            </w:pPr>
          </w:p>
        </w:tc>
      </w:tr>
      <w:tr w:rsidR="00BA5600" w:rsidRPr="00202B23" w14:paraId="0F3786A0" w14:textId="77777777" w:rsidTr="00C67D63">
        <w:trPr>
          <w:cantSplit/>
        </w:trPr>
        <w:tc>
          <w:tcPr>
            <w:tcW w:w="4644" w:type="dxa"/>
          </w:tcPr>
          <w:p w14:paraId="7225D32F" w14:textId="77777777" w:rsidR="00BA5600" w:rsidRPr="002E58B2" w:rsidRDefault="00BA5600" w:rsidP="00235C33">
            <w:pPr>
              <w:rPr>
                <w:b/>
                <w:noProof/>
              </w:rPr>
            </w:pPr>
            <w:r w:rsidRPr="002E58B2">
              <w:rPr>
                <w:b/>
                <w:noProof/>
              </w:rPr>
              <w:t>Ísland</w:t>
            </w:r>
          </w:p>
          <w:p w14:paraId="302398CD" w14:textId="51D06588" w:rsidR="00BA5600" w:rsidRPr="002E58B2" w:rsidRDefault="00BA5600" w:rsidP="00235C33">
            <w:pPr>
              <w:rPr>
                <w:noProof/>
              </w:rPr>
            </w:pPr>
            <w:r w:rsidRPr="002E58B2">
              <w:rPr>
                <w:noProof/>
              </w:rPr>
              <w:t xml:space="preserve">Vistor </w:t>
            </w:r>
            <w:ins w:id="28" w:author="Author">
              <w:r w:rsidR="00340883">
                <w:rPr>
                  <w:noProof/>
                </w:rPr>
                <w:t>e</w:t>
              </w:r>
            </w:ins>
            <w:r w:rsidRPr="002E58B2">
              <w:rPr>
                <w:noProof/>
              </w:rPr>
              <w:t>hf.</w:t>
            </w:r>
          </w:p>
          <w:p w14:paraId="60A9CB82" w14:textId="77777777" w:rsidR="00BA5600" w:rsidRPr="002E58B2" w:rsidRDefault="00BA5600" w:rsidP="00235C33">
            <w:pPr>
              <w:rPr>
                <w:noProof/>
              </w:rPr>
            </w:pPr>
            <w:r w:rsidRPr="002E58B2">
              <w:rPr>
                <w:noProof/>
              </w:rPr>
              <w:t>Sími: +354 535 7000</w:t>
            </w:r>
          </w:p>
          <w:p w14:paraId="6CF12EAA" w14:textId="77777777" w:rsidR="00BA5600" w:rsidRPr="002E58B2" w:rsidRDefault="00BA5600" w:rsidP="00235C33">
            <w:pPr>
              <w:rPr>
                <w:noProof/>
              </w:rPr>
            </w:pPr>
          </w:p>
        </w:tc>
        <w:tc>
          <w:tcPr>
            <w:tcW w:w="4678" w:type="dxa"/>
          </w:tcPr>
          <w:p w14:paraId="7B9813EF" w14:textId="77777777" w:rsidR="00314511" w:rsidRPr="00CC3B15" w:rsidRDefault="00314511" w:rsidP="00235C33">
            <w:pPr>
              <w:rPr>
                <w:b/>
                <w:noProof/>
              </w:rPr>
            </w:pPr>
            <w:r w:rsidRPr="00CC3B15">
              <w:rPr>
                <w:b/>
                <w:noProof/>
              </w:rPr>
              <w:t>Slovenská republika</w:t>
            </w:r>
          </w:p>
          <w:p w14:paraId="1441B27C" w14:textId="77777777" w:rsidR="004443E9" w:rsidRPr="00CC3B15" w:rsidRDefault="004443E9" w:rsidP="00235C33">
            <w:r w:rsidRPr="00CC3B15">
              <w:t xml:space="preserve">Swixx Biopharma </w:t>
            </w:r>
            <w:proofErr w:type="spellStart"/>
            <w:r w:rsidRPr="00CC3B15">
              <w:t>s.r.o</w:t>
            </w:r>
            <w:proofErr w:type="spellEnd"/>
            <w:r w:rsidRPr="00CC3B15">
              <w:t>.</w:t>
            </w:r>
          </w:p>
          <w:p w14:paraId="3768FFDC" w14:textId="77777777" w:rsidR="004443E9" w:rsidRPr="001A2DD3" w:rsidRDefault="004443E9" w:rsidP="00235C33">
            <w:pPr>
              <w:rPr>
                <w:noProof/>
                <w:szCs w:val="22"/>
              </w:rPr>
            </w:pPr>
            <w:r w:rsidRPr="001A2DD3">
              <w:rPr>
                <w:noProof/>
                <w:szCs w:val="22"/>
              </w:rPr>
              <w:t>Tel: +421 2 208 33 600</w:t>
            </w:r>
          </w:p>
          <w:p w14:paraId="522C7955" w14:textId="77777777" w:rsidR="00BA5600" w:rsidRPr="001A2DD3" w:rsidRDefault="004443E9" w:rsidP="00235C33">
            <w:pPr>
              <w:rPr>
                <w:noProof/>
              </w:rPr>
            </w:pPr>
            <w:r w:rsidRPr="001A2DD3">
              <w:rPr>
                <w:noProof/>
              </w:rPr>
              <w:t> </w:t>
            </w:r>
          </w:p>
        </w:tc>
      </w:tr>
      <w:tr w:rsidR="00BA5600" w:rsidRPr="001A2DD3" w14:paraId="5A59548F" w14:textId="77777777" w:rsidTr="00C67D63">
        <w:trPr>
          <w:cantSplit/>
        </w:trPr>
        <w:tc>
          <w:tcPr>
            <w:tcW w:w="4644" w:type="dxa"/>
          </w:tcPr>
          <w:p w14:paraId="60346C4F" w14:textId="77777777" w:rsidR="00BA5600" w:rsidRPr="001A2DD3" w:rsidRDefault="00BA5600" w:rsidP="00235C33">
            <w:pPr>
              <w:rPr>
                <w:b/>
                <w:noProof/>
                <w:lang w:val="it-IT"/>
              </w:rPr>
            </w:pPr>
            <w:r w:rsidRPr="001A2DD3">
              <w:rPr>
                <w:b/>
                <w:noProof/>
                <w:lang w:val="it-IT"/>
              </w:rPr>
              <w:t>Italia</w:t>
            </w:r>
          </w:p>
          <w:p w14:paraId="562BF7C7" w14:textId="77777777" w:rsidR="00BA5600" w:rsidRPr="001A2DD3" w:rsidRDefault="002C6540" w:rsidP="00235C33">
            <w:pPr>
              <w:rPr>
                <w:noProof/>
                <w:lang w:val="it-IT"/>
              </w:rPr>
            </w:pPr>
            <w:r w:rsidRPr="001A2DD3">
              <w:rPr>
                <w:noProof/>
                <w:lang w:val="it-IT"/>
              </w:rPr>
              <w:t>Sanofi</w:t>
            </w:r>
            <w:r w:rsidR="00BA5600" w:rsidRPr="001A2DD3">
              <w:rPr>
                <w:noProof/>
                <w:lang w:val="it-IT"/>
              </w:rPr>
              <w:t xml:space="preserve"> S.</w:t>
            </w:r>
            <w:r w:rsidR="00C37BA6" w:rsidRPr="001A2DD3">
              <w:rPr>
                <w:noProof/>
                <w:lang w:val="it-IT"/>
              </w:rPr>
              <w:t>r</w:t>
            </w:r>
            <w:r w:rsidR="00BA5600" w:rsidRPr="001A2DD3">
              <w:rPr>
                <w:noProof/>
                <w:lang w:val="it-IT"/>
              </w:rPr>
              <w:t>.</w:t>
            </w:r>
            <w:r w:rsidR="00C37BA6" w:rsidRPr="001A2DD3">
              <w:rPr>
                <w:noProof/>
                <w:lang w:val="it-IT"/>
              </w:rPr>
              <w:t>l</w:t>
            </w:r>
            <w:r w:rsidR="00BA5600" w:rsidRPr="001A2DD3">
              <w:rPr>
                <w:noProof/>
                <w:lang w:val="it-IT"/>
              </w:rPr>
              <w:t>.</w:t>
            </w:r>
          </w:p>
          <w:p w14:paraId="6FCD6867" w14:textId="77777777" w:rsidR="00BA5600" w:rsidRPr="002E58B2" w:rsidRDefault="00BA5600" w:rsidP="00235C33">
            <w:pPr>
              <w:rPr>
                <w:noProof/>
              </w:rPr>
            </w:pPr>
            <w:r w:rsidRPr="002E58B2">
              <w:rPr>
                <w:noProof/>
              </w:rPr>
              <w:t xml:space="preserve">Tel: +39 </w:t>
            </w:r>
            <w:r w:rsidR="00850D31" w:rsidRPr="00850D31">
              <w:rPr>
                <w:noProof/>
              </w:rPr>
              <w:t>800 536389</w:t>
            </w:r>
          </w:p>
          <w:p w14:paraId="362B32D3" w14:textId="77777777" w:rsidR="00BA5600" w:rsidRPr="002E58B2" w:rsidRDefault="00BA5600" w:rsidP="00235C33">
            <w:pPr>
              <w:rPr>
                <w:noProof/>
              </w:rPr>
            </w:pPr>
          </w:p>
        </w:tc>
        <w:tc>
          <w:tcPr>
            <w:tcW w:w="4678" w:type="dxa"/>
          </w:tcPr>
          <w:p w14:paraId="3249A8C9" w14:textId="77777777" w:rsidR="00314511" w:rsidRPr="001A2DD3" w:rsidRDefault="00314511" w:rsidP="00235C33">
            <w:pPr>
              <w:rPr>
                <w:b/>
                <w:noProof/>
                <w:lang w:val="it-IT"/>
              </w:rPr>
            </w:pPr>
            <w:r w:rsidRPr="001A2DD3">
              <w:rPr>
                <w:b/>
                <w:noProof/>
                <w:lang w:val="it-IT"/>
              </w:rPr>
              <w:t>Suomi/Finland</w:t>
            </w:r>
          </w:p>
          <w:p w14:paraId="4EDD0295" w14:textId="77777777" w:rsidR="00314511" w:rsidRPr="001A2DD3" w:rsidRDefault="005F423C" w:rsidP="00235C33">
            <w:pPr>
              <w:rPr>
                <w:noProof/>
                <w:lang w:val="it-IT"/>
              </w:rPr>
            </w:pPr>
            <w:r w:rsidRPr="001A2DD3">
              <w:rPr>
                <w:noProof/>
                <w:lang w:val="it-IT"/>
              </w:rPr>
              <w:t>S</w:t>
            </w:r>
            <w:r w:rsidR="00314511" w:rsidRPr="001A2DD3">
              <w:rPr>
                <w:noProof/>
                <w:lang w:val="it-IT"/>
              </w:rPr>
              <w:t>anofi Oy</w:t>
            </w:r>
          </w:p>
          <w:p w14:paraId="0FB8E69F" w14:textId="77777777" w:rsidR="00314511" w:rsidRPr="001A2DD3" w:rsidRDefault="00314511" w:rsidP="00235C33">
            <w:pPr>
              <w:rPr>
                <w:noProof/>
                <w:lang w:val="it-IT"/>
              </w:rPr>
            </w:pPr>
            <w:r w:rsidRPr="001A2DD3">
              <w:rPr>
                <w:noProof/>
                <w:lang w:val="it-IT"/>
              </w:rPr>
              <w:t>Puh/Tel: +358 (0) 201 200 300</w:t>
            </w:r>
          </w:p>
          <w:p w14:paraId="43742918" w14:textId="77777777" w:rsidR="00BA5600" w:rsidRPr="001A2DD3" w:rsidRDefault="00BA5600" w:rsidP="00235C33">
            <w:pPr>
              <w:rPr>
                <w:noProof/>
                <w:lang w:val="it-IT"/>
              </w:rPr>
            </w:pPr>
          </w:p>
        </w:tc>
      </w:tr>
      <w:tr w:rsidR="00BA5600" w:rsidRPr="00314511" w14:paraId="0960AAE5" w14:textId="77777777" w:rsidTr="00C67D63">
        <w:trPr>
          <w:cantSplit/>
        </w:trPr>
        <w:tc>
          <w:tcPr>
            <w:tcW w:w="4644" w:type="dxa"/>
          </w:tcPr>
          <w:p w14:paraId="300DDFCC" w14:textId="77777777" w:rsidR="00BA5600" w:rsidRPr="001D21BE" w:rsidRDefault="00BA5600" w:rsidP="00235C33">
            <w:pPr>
              <w:keepNext/>
              <w:keepLines/>
              <w:rPr>
                <w:b/>
                <w:noProof/>
                <w:lang w:val="es-ES"/>
              </w:rPr>
            </w:pPr>
            <w:r w:rsidRPr="002E58B2">
              <w:rPr>
                <w:b/>
                <w:noProof/>
              </w:rPr>
              <w:t>Κύπρος</w:t>
            </w:r>
          </w:p>
          <w:p w14:paraId="1F4F5387" w14:textId="77777777" w:rsidR="004443E9" w:rsidRPr="00CA3473" w:rsidRDefault="004443E9" w:rsidP="00235C33">
            <w:pPr>
              <w:rPr>
                <w:lang w:val="fi-FI"/>
              </w:rPr>
            </w:pPr>
            <w:r w:rsidRPr="00CA3473">
              <w:rPr>
                <w:lang w:val="fi-FI"/>
              </w:rPr>
              <w:t>C.A. Papaellinas Ltd.</w:t>
            </w:r>
          </w:p>
          <w:p w14:paraId="41442148" w14:textId="77777777" w:rsidR="004443E9" w:rsidRPr="00CA3473" w:rsidRDefault="004443E9" w:rsidP="00235C33">
            <w:pPr>
              <w:rPr>
                <w:noProof/>
                <w:szCs w:val="22"/>
                <w:lang w:val="fi-FI"/>
              </w:rPr>
            </w:pPr>
            <w:r w:rsidRPr="00CA3473">
              <w:rPr>
                <w:noProof/>
                <w:szCs w:val="22"/>
                <w:lang w:val="nl-NL"/>
              </w:rPr>
              <w:t>Τηλ</w:t>
            </w:r>
            <w:r w:rsidRPr="00CA3473">
              <w:rPr>
                <w:noProof/>
                <w:szCs w:val="22"/>
                <w:lang w:val="fi-FI"/>
              </w:rPr>
              <w:t>: +357 22 741741</w:t>
            </w:r>
          </w:p>
          <w:p w14:paraId="6DBDACAE" w14:textId="77777777" w:rsidR="00BA5600" w:rsidRPr="002E58B2" w:rsidRDefault="00BA5600" w:rsidP="00235C33">
            <w:pPr>
              <w:keepNext/>
              <w:keepLines/>
              <w:rPr>
                <w:noProof/>
              </w:rPr>
            </w:pPr>
          </w:p>
        </w:tc>
        <w:tc>
          <w:tcPr>
            <w:tcW w:w="4678" w:type="dxa"/>
          </w:tcPr>
          <w:p w14:paraId="20969423" w14:textId="77777777" w:rsidR="00314511" w:rsidRPr="00314511" w:rsidRDefault="00314511" w:rsidP="00235C33">
            <w:pPr>
              <w:keepNext/>
              <w:keepLines/>
              <w:rPr>
                <w:b/>
                <w:noProof/>
                <w:lang w:val="en-GB"/>
              </w:rPr>
            </w:pPr>
            <w:r w:rsidRPr="00314511">
              <w:rPr>
                <w:b/>
                <w:noProof/>
                <w:lang w:val="en-GB"/>
              </w:rPr>
              <w:t>Sverige</w:t>
            </w:r>
          </w:p>
          <w:p w14:paraId="4BBDBF2E" w14:textId="77777777" w:rsidR="00314511" w:rsidRPr="00314511" w:rsidRDefault="005F423C" w:rsidP="00235C33">
            <w:pPr>
              <w:keepNext/>
              <w:keepLines/>
              <w:rPr>
                <w:noProof/>
                <w:lang w:val="en-GB"/>
              </w:rPr>
            </w:pPr>
            <w:r>
              <w:rPr>
                <w:noProof/>
                <w:lang w:val="en-GB"/>
              </w:rPr>
              <w:t>S</w:t>
            </w:r>
            <w:r w:rsidR="00314511" w:rsidRPr="00314511">
              <w:rPr>
                <w:noProof/>
                <w:lang w:val="en-GB"/>
              </w:rPr>
              <w:t>anofi AB</w:t>
            </w:r>
          </w:p>
          <w:p w14:paraId="495C37F4" w14:textId="77777777" w:rsidR="00314511" w:rsidRPr="00314511" w:rsidRDefault="00314511" w:rsidP="00235C33">
            <w:pPr>
              <w:keepNext/>
              <w:keepLines/>
              <w:rPr>
                <w:noProof/>
              </w:rPr>
            </w:pPr>
            <w:r w:rsidRPr="00314511">
              <w:rPr>
                <w:noProof/>
                <w:lang w:val="en-GB"/>
              </w:rPr>
              <w:t>Tel: +46 (0)8 634 50 00</w:t>
            </w:r>
          </w:p>
          <w:p w14:paraId="71DB6939" w14:textId="77777777" w:rsidR="00BA5600" w:rsidRPr="00314511" w:rsidRDefault="00BA5600" w:rsidP="00235C33">
            <w:pPr>
              <w:keepNext/>
              <w:keepLines/>
              <w:rPr>
                <w:noProof/>
                <w:lang w:val="en-GB"/>
              </w:rPr>
            </w:pPr>
          </w:p>
        </w:tc>
      </w:tr>
      <w:tr w:rsidR="00BA5600" w14:paraId="2705ED77" w14:textId="77777777" w:rsidTr="00C67D63">
        <w:trPr>
          <w:cantSplit/>
        </w:trPr>
        <w:tc>
          <w:tcPr>
            <w:tcW w:w="4644" w:type="dxa"/>
          </w:tcPr>
          <w:p w14:paraId="5C88B7FB" w14:textId="77777777" w:rsidR="00BA5600" w:rsidRPr="001D21BE" w:rsidRDefault="00BA5600" w:rsidP="00235C33">
            <w:pPr>
              <w:rPr>
                <w:b/>
                <w:noProof/>
                <w:lang w:val="es-ES"/>
              </w:rPr>
            </w:pPr>
            <w:r w:rsidRPr="001D21BE">
              <w:rPr>
                <w:b/>
                <w:noProof/>
                <w:lang w:val="es-ES"/>
              </w:rPr>
              <w:t>Latvija</w:t>
            </w:r>
          </w:p>
          <w:p w14:paraId="0406F925" w14:textId="77777777" w:rsidR="004443E9" w:rsidRPr="00CA3473" w:rsidRDefault="004443E9" w:rsidP="00235C33">
            <w:pPr>
              <w:rPr>
                <w:noProof/>
                <w:szCs w:val="22"/>
                <w:lang w:val="it-IT"/>
              </w:rPr>
            </w:pPr>
            <w:r w:rsidRPr="00CA3473">
              <w:rPr>
                <w:noProof/>
                <w:szCs w:val="22"/>
                <w:lang w:val="it-IT"/>
              </w:rPr>
              <w:t xml:space="preserve">Swixx Biopharma SIA </w:t>
            </w:r>
          </w:p>
          <w:p w14:paraId="1A90B591" w14:textId="77777777" w:rsidR="004443E9" w:rsidRPr="00CA3473" w:rsidRDefault="004443E9" w:rsidP="00235C33">
            <w:pPr>
              <w:rPr>
                <w:noProof/>
                <w:szCs w:val="22"/>
                <w:lang w:val="it-IT"/>
              </w:rPr>
            </w:pPr>
            <w:r w:rsidRPr="00CA3473">
              <w:rPr>
                <w:noProof/>
                <w:szCs w:val="22"/>
                <w:lang w:val="it-IT"/>
              </w:rPr>
              <w:t>Tel: +371 6 616 47 50</w:t>
            </w:r>
          </w:p>
          <w:p w14:paraId="3C924D33" w14:textId="77777777" w:rsidR="00BA5600" w:rsidRPr="001D21BE" w:rsidRDefault="00BA5600" w:rsidP="00235C33">
            <w:pPr>
              <w:rPr>
                <w:noProof/>
                <w:lang w:val="es-ES"/>
              </w:rPr>
            </w:pPr>
          </w:p>
        </w:tc>
        <w:tc>
          <w:tcPr>
            <w:tcW w:w="4678" w:type="dxa"/>
          </w:tcPr>
          <w:p w14:paraId="53A868FB" w14:textId="3427678A" w:rsidR="004443E9" w:rsidRPr="00CC3B15" w:rsidDel="000C7C53" w:rsidRDefault="00314511" w:rsidP="00235C33">
            <w:pPr>
              <w:autoSpaceDE w:val="0"/>
              <w:autoSpaceDN w:val="0"/>
              <w:rPr>
                <w:del w:id="29" w:author="Author"/>
                <w:b/>
                <w:bCs/>
                <w:lang w:val="en-US"/>
              </w:rPr>
            </w:pPr>
            <w:del w:id="30" w:author="Author">
              <w:r w:rsidRPr="0055449D" w:rsidDel="000C7C53">
                <w:rPr>
                  <w:b/>
                  <w:noProof/>
                  <w:lang w:val="en-US"/>
                </w:rPr>
                <w:delText>United Kingdom</w:delText>
              </w:r>
              <w:r w:rsidR="004443E9" w:rsidRPr="0055449D" w:rsidDel="000C7C53">
                <w:rPr>
                  <w:b/>
                  <w:noProof/>
                  <w:lang w:val="en-US"/>
                </w:rPr>
                <w:delText xml:space="preserve"> </w:delText>
              </w:r>
              <w:r w:rsidR="004443E9" w:rsidRPr="00CC3B15" w:rsidDel="000C7C53">
                <w:rPr>
                  <w:b/>
                  <w:bCs/>
                  <w:lang w:val="en-US"/>
                </w:rPr>
                <w:delText>(Northern Ireland)</w:delText>
              </w:r>
            </w:del>
          </w:p>
          <w:p w14:paraId="7ED03BA6" w14:textId="30FB17A5" w:rsidR="004443E9" w:rsidRPr="003E4786" w:rsidDel="000C7C53" w:rsidRDefault="004443E9" w:rsidP="00235C33">
            <w:pPr>
              <w:autoSpaceDE w:val="0"/>
              <w:autoSpaceDN w:val="0"/>
              <w:rPr>
                <w:del w:id="31" w:author="Author"/>
                <w:lang w:val="fr-FR"/>
              </w:rPr>
            </w:pPr>
            <w:del w:id="32" w:author="Author">
              <w:r w:rsidRPr="0055449D" w:rsidDel="000C7C53">
                <w:rPr>
                  <w:lang w:val="en-US"/>
                </w:rPr>
                <w:delText xml:space="preserve">sanofi-aventis Ireland Ltd. </w:delText>
              </w:r>
              <w:r w:rsidRPr="003E4786" w:rsidDel="000C7C53">
                <w:rPr>
                  <w:lang w:val="fr-FR"/>
                </w:rPr>
                <w:delText>T/A SANOFI</w:delText>
              </w:r>
            </w:del>
          </w:p>
          <w:p w14:paraId="158D40AD" w14:textId="06620742" w:rsidR="004443E9" w:rsidRPr="003E4786" w:rsidDel="000C7C53" w:rsidRDefault="004443E9" w:rsidP="002931D1">
            <w:pPr>
              <w:autoSpaceDE w:val="0"/>
              <w:autoSpaceDN w:val="0"/>
              <w:rPr>
                <w:del w:id="33" w:author="Author"/>
                <w:lang w:val="fr-FR"/>
              </w:rPr>
            </w:pPr>
            <w:del w:id="34" w:author="Author">
              <w:r w:rsidRPr="003E4786" w:rsidDel="000C7C53">
                <w:rPr>
                  <w:lang w:val="fr-FR"/>
                </w:rPr>
                <w:delText>Tel: +44 (0) 800 035 2525</w:delText>
              </w:r>
            </w:del>
          </w:p>
          <w:p w14:paraId="66F6D994" w14:textId="77777777" w:rsidR="00BA5600" w:rsidRPr="00A210FD" w:rsidRDefault="00BA5600" w:rsidP="002931D1">
            <w:pPr>
              <w:autoSpaceDE w:val="0"/>
              <w:autoSpaceDN w:val="0"/>
              <w:rPr>
                <w:noProof/>
                <w:lang w:val="fr-FR"/>
              </w:rPr>
            </w:pPr>
          </w:p>
        </w:tc>
      </w:tr>
      <w:tr w:rsidR="00BA5600" w14:paraId="2B772040" w14:textId="77777777" w:rsidTr="00C67D63">
        <w:trPr>
          <w:cantSplit/>
        </w:trPr>
        <w:tc>
          <w:tcPr>
            <w:tcW w:w="4644" w:type="dxa"/>
          </w:tcPr>
          <w:p w14:paraId="2973BAE2" w14:textId="77777777" w:rsidR="00BA5600" w:rsidRPr="00A210FD" w:rsidRDefault="00BA5600" w:rsidP="00235C33">
            <w:pPr>
              <w:rPr>
                <w:b/>
                <w:noProof/>
                <w:lang w:val="fr-FR"/>
              </w:rPr>
            </w:pPr>
          </w:p>
        </w:tc>
        <w:tc>
          <w:tcPr>
            <w:tcW w:w="4678" w:type="dxa"/>
          </w:tcPr>
          <w:p w14:paraId="57D542F9" w14:textId="77777777" w:rsidR="00BA5600" w:rsidRPr="00A210FD" w:rsidRDefault="00BA5600" w:rsidP="00235C33">
            <w:pPr>
              <w:rPr>
                <w:noProof/>
                <w:lang w:val="fr-FR"/>
              </w:rPr>
            </w:pPr>
          </w:p>
        </w:tc>
      </w:tr>
    </w:tbl>
    <w:p w14:paraId="141D1045" w14:textId="77777777" w:rsidR="00A210FD" w:rsidRPr="00A210FD" w:rsidRDefault="00A210FD" w:rsidP="00235C33">
      <w:pPr>
        <w:ind w:right="-449"/>
        <w:rPr>
          <w:noProof/>
          <w:lang w:val="fr-FR"/>
        </w:rPr>
      </w:pPr>
    </w:p>
    <w:p w14:paraId="3A05D273" w14:textId="6824923D" w:rsidR="00A210FD" w:rsidRDefault="00A210FD" w:rsidP="00235C33">
      <w:pPr>
        <w:numPr>
          <w:ilvl w:val="12"/>
          <w:numId w:val="0"/>
        </w:numPr>
        <w:ind w:right="-2"/>
        <w:rPr>
          <w:b/>
          <w:noProof/>
        </w:rPr>
      </w:pPr>
      <w:r>
        <w:rPr>
          <w:b/>
          <w:noProof/>
        </w:rPr>
        <w:t xml:space="preserve">Diese </w:t>
      </w:r>
      <w:r w:rsidR="008400C0">
        <w:rPr>
          <w:b/>
          <w:noProof/>
        </w:rPr>
        <w:t xml:space="preserve">Packungsbeilage </w:t>
      </w:r>
      <w:r>
        <w:rPr>
          <w:b/>
          <w:noProof/>
        </w:rPr>
        <w:t xml:space="preserve">wurde zuletzt </w:t>
      </w:r>
      <w:r w:rsidR="008400C0">
        <w:rPr>
          <w:b/>
          <w:noProof/>
        </w:rPr>
        <w:t xml:space="preserve">überarbeitet </w:t>
      </w:r>
      <w:r>
        <w:rPr>
          <w:b/>
          <w:noProof/>
        </w:rPr>
        <w:t>im</w:t>
      </w:r>
      <w:r w:rsidR="00D4448E">
        <w:rPr>
          <w:b/>
          <w:noProof/>
        </w:rPr>
        <w:fldChar w:fldCharType="begin"/>
      </w:r>
      <w:r w:rsidR="00D4448E">
        <w:rPr>
          <w:b/>
          <w:noProof/>
        </w:rPr>
        <w:instrText xml:space="preserve"> DOCVARIABLE vault_nd_62fc0571-fc6d-4568-be63-871fe529f03e \* MERGEFORMAT </w:instrText>
      </w:r>
      <w:r w:rsidR="00D4448E">
        <w:rPr>
          <w:b/>
          <w:noProof/>
        </w:rPr>
        <w:fldChar w:fldCharType="separate"/>
      </w:r>
      <w:r w:rsidR="00D4448E">
        <w:rPr>
          <w:b/>
          <w:noProof/>
        </w:rPr>
        <w:t xml:space="preserve"> </w:t>
      </w:r>
      <w:r w:rsidR="00D4448E">
        <w:rPr>
          <w:b/>
          <w:noProof/>
        </w:rPr>
        <w:fldChar w:fldCharType="end"/>
      </w:r>
    </w:p>
    <w:p w14:paraId="0C676623" w14:textId="77777777" w:rsidR="00A210FD" w:rsidRDefault="00A210FD" w:rsidP="00235C33">
      <w:pPr>
        <w:numPr>
          <w:ilvl w:val="12"/>
          <w:numId w:val="0"/>
        </w:numPr>
        <w:ind w:right="-2"/>
        <w:rPr>
          <w:noProof/>
        </w:rPr>
      </w:pPr>
    </w:p>
    <w:p w14:paraId="75C616D1" w14:textId="77777777" w:rsidR="00A210FD" w:rsidRPr="00296697" w:rsidRDefault="00A210FD" w:rsidP="00235C33">
      <w:pPr>
        <w:ind w:right="-1"/>
        <w:rPr>
          <w:b/>
          <w:noProof/>
        </w:rPr>
      </w:pPr>
      <w:r w:rsidRPr="00296697">
        <w:rPr>
          <w:b/>
          <w:noProof/>
        </w:rPr>
        <w:t>Weitere Informationsquellen</w:t>
      </w:r>
    </w:p>
    <w:p w14:paraId="4B66426A" w14:textId="77777777" w:rsidR="00A210FD" w:rsidRDefault="00A210FD" w:rsidP="00235C33">
      <w:pPr>
        <w:ind w:right="-1"/>
        <w:rPr>
          <w:noProof/>
        </w:rPr>
      </w:pPr>
    </w:p>
    <w:p w14:paraId="2D0ECB54" w14:textId="77777777" w:rsidR="00A210FD" w:rsidRDefault="00A210FD" w:rsidP="00235C33">
      <w:pPr>
        <w:ind w:right="-1"/>
        <w:rPr>
          <w:noProof/>
        </w:rPr>
      </w:pPr>
      <w:r>
        <w:rPr>
          <w:noProof/>
        </w:rPr>
        <w:t xml:space="preserve">Ausführliche Informationen zu diesem Arzneimittel sind auf den Internetseiten der Europäischen Arzneimittel-Agentur </w:t>
      </w:r>
      <w:r w:rsidRPr="00144917">
        <w:rPr>
          <w:noProof/>
        </w:rPr>
        <w:t xml:space="preserve">http://www.ema.europa.eu/ </w:t>
      </w:r>
      <w:r>
        <w:rPr>
          <w:noProof/>
        </w:rPr>
        <w:t xml:space="preserve">verfügbar. </w:t>
      </w:r>
    </w:p>
    <w:p w14:paraId="2B9B21CB" w14:textId="77777777" w:rsidR="00A210FD" w:rsidRDefault="00A210FD" w:rsidP="00235C33">
      <w:pPr>
        <w:ind w:right="-1"/>
        <w:rPr>
          <w:noProof/>
        </w:rPr>
      </w:pPr>
    </w:p>
    <w:p w14:paraId="796C3F23" w14:textId="2432969D" w:rsidR="00A210FD" w:rsidRPr="001A7AF7" w:rsidRDefault="00A210FD" w:rsidP="00235C33">
      <w:pPr>
        <w:ind w:right="-1"/>
        <w:rPr>
          <w:b/>
          <w:bCs/>
          <w:noProof/>
          <w:u w:val="single"/>
        </w:rPr>
      </w:pPr>
      <w:r>
        <w:rPr>
          <w:noProof/>
        </w:rPr>
        <w:br w:type="page"/>
      </w:r>
      <w:r w:rsidRPr="001A7AF7">
        <w:rPr>
          <w:b/>
          <w:bCs/>
          <w:noProof/>
          <w:u w:val="single"/>
        </w:rPr>
        <w:lastRenderedPageBreak/>
        <w:t>Die folgenden Informationen sind für medizinisches Fachpersonal bestimmt:</w:t>
      </w:r>
      <w:r w:rsidR="00D4448E">
        <w:rPr>
          <w:b/>
          <w:bCs/>
          <w:noProof/>
          <w:u w:val="single"/>
        </w:rPr>
        <w:fldChar w:fldCharType="begin"/>
      </w:r>
      <w:r w:rsidR="00D4448E">
        <w:rPr>
          <w:b/>
          <w:bCs/>
          <w:noProof/>
          <w:u w:val="single"/>
        </w:rPr>
        <w:instrText xml:space="preserve"> DOCVARIABLE vault_nd_0bbab1d5-94ff-4ff4-99b2-0b26ca8d87a5 \* MERGEFORMAT </w:instrText>
      </w:r>
      <w:r w:rsidR="00D4448E">
        <w:rPr>
          <w:b/>
          <w:bCs/>
          <w:noProof/>
          <w:u w:val="single"/>
        </w:rPr>
        <w:fldChar w:fldCharType="separate"/>
      </w:r>
      <w:r w:rsidR="00D4448E">
        <w:rPr>
          <w:b/>
          <w:bCs/>
          <w:noProof/>
          <w:u w:val="single"/>
        </w:rPr>
        <w:t xml:space="preserve"> </w:t>
      </w:r>
      <w:r w:rsidR="00D4448E">
        <w:rPr>
          <w:b/>
          <w:bCs/>
          <w:noProof/>
          <w:u w:val="single"/>
        </w:rPr>
        <w:fldChar w:fldCharType="end"/>
      </w:r>
    </w:p>
    <w:p w14:paraId="48BF0C1D" w14:textId="77777777" w:rsidR="00A210FD" w:rsidRDefault="00A210FD" w:rsidP="00235C33">
      <w:pPr>
        <w:ind w:right="-1"/>
        <w:rPr>
          <w:noProof/>
        </w:rPr>
      </w:pPr>
    </w:p>
    <w:p w14:paraId="64408BAD" w14:textId="77777777" w:rsidR="00A210FD" w:rsidRPr="00E134D2" w:rsidRDefault="00A210FD" w:rsidP="00235C33">
      <w:pPr>
        <w:ind w:right="-1"/>
        <w:rPr>
          <w:b/>
          <w:noProof/>
        </w:rPr>
      </w:pPr>
      <w:r w:rsidRPr="00E134D2">
        <w:rPr>
          <w:b/>
          <w:noProof/>
        </w:rPr>
        <w:t>PRAKTISCHE INFORMATIONEN FÜR ÄRZTE ODER MEDIZINISCHES FACHPERSONAL ZUR ZUBEREITUNG</w:t>
      </w:r>
      <w:r w:rsidR="007456E3">
        <w:rPr>
          <w:b/>
          <w:noProof/>
        </w:rPr>
        <w:t xml:space="preserve"> UND</w:t>
      </w:r>
      <w:r w:rsidR="00800D96">
        <w:rPr>
          <w:b/>
          <w:noProof/>
        </w:rPr>
        <w:t xml:space="preserve"> ANWENDUNG</w:t>
      </w:r>
      <w:r w:rsidRPr="00E134D2">
        <w:rPr>
          <w:b/>
          <w:noProof/>
        </w:rPr>
        <w:t xml:space="preserve"> VON </w:t>
      </w:r>
      <w:r w:rsidR="007456E3">
        <w:rPr>
          <w:b/>
          <w:noProof/>
        </w:rPr>
        <w:t>SOWIE</w:t>
      </w:r>
      <w:r w:rsidR="007456E3" w:rsidRPr="00E134D2">
        <w:rPr>
          <w:b/>
          <w:noProof/>
        </w:rPr>
        <w:t xml:space="preserve"> </w:t>
      </w:r>
      <w:r w:rsidRPr="00E134D2">
        <w:rPr>
          <w:b/>
          <w:noProof/>
        </w:rPr>
        <w:t xml:space="preserve">ZUM UMGANG </w:t>
      </w:r>
      <w:r>
        <w:rPr>
          <w:b/>
          <w:noProof/>
        </w:rPr>
        <w:t>MIT JEVTANA 60 </w:t>
      </w:r>
      <w:r w:rsidRPr="00E134D2">
        <w:rPr>
          <w:b/>
          <w:noProof/>
        </w:rPr>
        <w:t>mg KONZENTRAT UND LÖSUNGSMITTEL ZUR HERSTELLUNG EINER INFUSIONSLÖSUNG</w:t>
      </w:r>
    </w:p>
    <w:p w14:paraId="1B3B4F35" w14:textId="77777777" w:rsidR="00A210FD" w:rsidRDefault="00A210FD" w:rsidP="00235C33">
      <w:pPr>
        <w:ind w:right="-1"/>
        <w:rPr>
          <w:noProof/>
        </w:rPr>
      </w:pPr>
    </w:p>
    <w:p w14:paraId="4D5A522F" w14:textId="77777777" w:rsidR="00A210FD" w:rsidRDefault="00A210FD" w:rsidP="00235C33">
      <w:pPr>
        <w:ind w:right="-1"/>
        <w:rPr>
          <w:noProof/>
        </w:rPr>
      </w:pPr>
      <w:r>
        <w:rPr>
          <w:noProof/>
        </w:rPr>
        <w:t>Diese Informationen ergänzen die Abschnitte</w:t>
      </w:r>
      <w:r w:rsidR="00086C08">
        <w:rPr>
          <w:noProof/>
        </w:rPr>
        <w:t> </w:t>
      </w:r>
      <w:r>
        <w:rPr>
          <w:noProof/>
        </w:rPr>
        <w:t>3 und 5 für den Anwender.</w:t>
      </w:r>
    </w:p>
    <w:p w14:paraId="1D0FBC2E" w14:textId="77777777" w:rsidR="00A210FD" w:rsidRDefault="00A210FD" w:rsidP="00235C33">
      <w:pPr>
        <w:tabs>
          <w:tab w:val="left" w:pos="567"/>
        </w:tabs>
      </w:pPr>
      <w:r w:rsidRPr="00E134D2">
        <w:t>Es ist wichtig, dass Sie den gesamten Inhalt dieser Anweisung vor der Zubereitung der Infusionslösung lesen.</w:t>
      </w:r>
    </w:p>
    <w:p w14:paraId="7FB2E1C9" w14:textId="77777777" w:rsidR="00A210FD" w:rsidRDefault="00A210FD" w:rsidP="00235C33">
      <w:pPr>
        <w:tabs>
          <w:tab w:val="left" w:pos="567"/>
        </w:tabs>
      </w:pPr>
    </w:p>
    <w:p w14:paraId="0C8CDB40" w14:textId="728700C6" w:rsidR="00A210FD" w:rsidRPr="00E134D2" w:rsidRDefault="00A210FD" w:rsidP="00235C33">
      <w:pPr>
        <w:tabs>
          <w:tab w:val="left" w:pos="567"/>
        </w:tabs>
        <w:rPr>
          <w:b/>
        </w:rPr>
      </w:pPr>
      <w:r w:rsidRPr="00E134D2">
        <w:rPr>
          <w:b/>
        </w:rPr>
        <w:t>Inkompatibilitäten</w:t>
      </w:r>
      <w:r w:rsidR="00D4448E">
        <w:rPr>
          <w:b/>
        </w:rPr>
        <w:fldChar w:fldCharType="begin"/>
      </w:r>
      <w:r w:rsidR="00D4448E">
        <w:rPr>
          <w:b/>
        </w:rPr>
        <w:instrText xml:space="preserve"> DOCVARIABLE vault_nd_3bfe2983-45e8-4b78-a838-692c7a00f623 \* MERGEFORMAT </w:instrText>
      </w:r>
      <w:r w:rsidR="00D4448E">
        <w:rPr>
          <w:b/>
        </w:rPr>
        <w:fldChar w:fldCharType="separate"/>
      </w:r>
      <w:r w:rsidR="00D4448E">
        <w:rPr>
          <w:b/>
        </w:rPr>
        <w:t xml:space="preserve"> </w:t>
      </w:r>
      <w:r w:rsidR="00D4448E">
        <w:rPr>
          <w:b/>
        </w:rPr>
        <w:fldChar w:fldCharType="end"/>
      </w:r>
    </w:p>
    <w:p w14:paraId="12C3EA37" w14:textId="77777777" w:rsidR="00A210FD" w:rsidRDefault="00A210FD" w:rsidP="00235C33">
      <w:pPr>
        <w:tabs>
          <w:tab w:val="left" w:pos="567"/>
        </w:tabs>
      </w:pPr>
    </w:p>
    <w:p w14:paraId="00FCE9CB" w14:textId="77777777" w:rsidR="00A210FD" w:rsidRDefault="00A210FD" w:rsidP="00235C33">
      <w:pPr>
        <w:tabs>
          <w:tab w:val="left" w:pos="567"/>
        </w:tabs>
      </w:pPr>
      <w:r>
        <w:t>Dieses Arzneimittel darf, außer mit den für die Verdünnung benötigten, nicht mit anderen Arzneimitteln gemischt werden.</w:t>
      </w:r>
    </w:p>
    <w:p w14:paraId="01A1D1DD" w14:textId="77777777" w:rsidR="00A210FD" w:rsidRDefault="00A210FD" w:rsidP="00235C33">
      <w:pPr>
        <w:tabs>
          <w:tab w:val="left" w:pos="567"/>
        </w:tabs>
      </w:pPr>
    </w:p>
    <w:p w14:paraId="37FCB8D8" w14:textId="2CDB74B5" w:rsidR="00A210FD" w:rsidRPr="00E31ED1" w:rsidRDefault="00A210FD" w:rsidP="00235C33">
      <w:pPr>
        <w:tabs>
          <w:tab w:val="left" w:pos="567"/>
        </w:tabs>
        <w:rPr>
          <w:b/>
        </w:rPr>
      </w:pPr>
      <w:r w:rsidRPr="00E31ED1">
        <w:rPr>
          <w:b/>
        </w:rPr>
        <w:t>Dauer der Haltbarkeit</w:t>
      </w:r>
      <w:r>
        <w:rPr>
          <w:b/>
        </w:rPr>
        <w:t xml:space="preserve"> und besondere Vorsichtsmaßnahmen für die Aufbewahrung</w:t>
      </w:r>
      <w:r w:rsidR="00D4448E">
        <w:rPr>
          <w:b/>
        </w:rPr>
        <w:fldChar w:fldCharType="begin"/>
      </w:r>
      <w:r w:rsidR="00D4448E">
        <w:rPr>
          <w:b/>
        </w:rPr>
        <w:instrText xml:space="preserve"> DOCVARIABLE vault_nd_67efef40-142e-45a2-b0a9-20ac43badfc6 \* MERGEFORMAT </w:instrText>
      </w:r>
      <w:r w:rsidR="00D4448E">
        <w:rPr>
          <w:b/>
        </w:rPr>
        <w:fldChar w:fldCharType="separate"/>
      </w:r>
      <w:r w:rsidR="00D4448E">
        <w:rPr>
          <w:b/>
        </w:rPr>
        <w:t xml:space="preserve"> </w:t>
      </w:r>
      <w:r w:rsidR="00D4448E">
        <w:rPr>
          <w:b/>
        </w:rPr>
        <w:fldChar w:fldCharType="end"/>
      </w:r>
    </w:p>
    <w:p w14:paraId="754C063A" w14:textId="77777777" w:rsidR="00A210FD" w:rsidRDefault="00A210FD" w:rsidP="00235C33">
      <w:pPr>
        <w:tabs>
          <w:tab w:val="left" w:pos="567"/>
        </w:tabs>
      </w:pPr>
    </w:p>
    <w:p w14:paraId="0097C2CE" w14:textId="77777777" w:rsidR="00A210FD" w:rsidRPr="001D7EC1" w:rsidRDefault="00A210FD" w:rsidP="00235C33">
      <w:pPr>
        <w:tabs>
          <w:tab w:val="left" w:pos="567"/>
        </w:tabs>
        <w:rPr>
          <w:u w:val="single"/>
        </w:rPr>
      </w:pPr>
      <w:r w:rsidRPr="001D7EC1">
        <w:rPr>
          <w:u w:val="single"/>
        </w:rPr>
        <w:t>Für die Packung mit JEVTANA 60</w:t>
      </w:r>
      <w:r w:rsidRPr="001D7EC1">
        <w:rPr>
          <w:noProof/>
          <w:u w:val="single"/>
        </w:rPr>
        <w:t> </w:t>
      </w:r>
      <w:r w:rsidRPr="001D7EC1">
        <w:rPr>
          <w:u w:val="single"/>
        </w:rPr>
        <w:t>mg Konzentrat und Lösungsmittel</w:t>
      </w:r>
    </w:p>
    <w:p w14:paraId="59190352" w14:textId="77777777" w:rsidR="00A210FD" w:rsidRPr="00E134D2" w:rsidRDefault="00B93876" w:rsidP="00235C33">
      <w:pPr>
        <w:tabs>
          <w:tab w:val="left" w:pos="567"/>
        </w:tabs>
      </w:pPr>
      <w:r>
        <w:rPr>
          <w:noProof/>
        </w:rPr>
        <w:t>Nicht über 30</w:t>
      </w:r>
      <w:r w:rsidR="009739DE" w:rsidRPr="009739DE">
        <w:rPr>
          <w:noProof/>
        </w:rPr>
        <w:t> </w:t>
      </w:r>
      <w:r w:rsidRPr="00EB3247">
        <w:rPr>
          <w:rFonts w:ascii="(Asiatische Schriftart verwende" w:hAnsi="(Asiatische Schriftart verwende"/>
          <w:noProof/>
          <w:vertAlign w:val="superscript"/>
        </w:rPr>
        <w:t>o</w:t>
      </w:r>
      <w:r>
        <w:rPr>
          <w:noProof/>
        </w:rPr>
        <w:t xml:space="preserve">C lagern. </w:t>
      </w:r>
      <w:r w:rsidR="00A210FD">
        <w:rPr>
          <w:noProof/>
        </w:rPr>
        <w:t>Nicht im Kühlschrank lagern</w:t>
      </w:r>
      <w:r w:rsidR="00A210FD">
        <w:t>.</w:t>
      </w:r>
    </w:p>
    <w:p w14:paraId="2FA13A42" w14:textId="77777777" w:rsidR="00A210FD" w:rsidRDefault="00A210FD" w:rsidP="00235C33">
      <w:pPr>
        <w:ind w:right="-1"/>
        <w:rPr>
          <w:noProof/>
        </w:rPr>
      </w:pPr>
    </w:p>
    <w:p w14:paraId="5744B045" w14:textId="19D092D4" w:rsidR="00A210FD" w:rsidRPr="001D7EC1" w:rsidRDefault="00A210FD" w:rsidP="00235C33">
      <w:pPr>
        <w:ind w:right="-1"/>
        <w:rPr>
          <w:noProof/>
          <w:u w:val="single"/>
        </w:rPr>
      </w:pPr>
      <w:r w:rsidRPr="001D7EC1">
        <w:rPr>
          <w:noProof/>
          <w:u w:val="single"/>
        </w:rPr>
        <w:t>Nach dem Öffnen</w:t>
      </w:r>
      <w:r w:rsidR="00D4448E">
        <w:rPr>
          <w:noProof/>
          <w:u w:val="single"/>
        </w:rPr>
        <w:fldChar w:fldCharType="begin"/>
      </w:r>
      <w:r w:rsidR="00D4448E">
        <w:rPr>
          <w:noProof/>
          <w:u w:val="single"/>
        </w:rPr>
        <w:instrText xml:space="preserve"> DOCVARIABLE vault_nd_df798e72-92b3-410b-80bc-b2bd47fa01fc \* MERGEFORMAT </w:instrText>
      </w:r>
      <w:r w:rsidR="00D4448E">
        <w:rPr>
          <w:noProof/>
          <w:u w:val="single"/>
        </w:rPr>
        <w:fldChar w:fldCharType="separate"/>
      </w:r>
      <w:r w:rsidR="00D4448E">
        <w:rPr>
          <w:noProof/>
          <w:u w:val="single"/>
        </w:rPr>
        <w:t xml:space="preserve"> </w:t>
      </w:r>
      <w:r w:rsidR="00D4448E">
        <w:rPr>
          <w:noProof/>
          <w:u w:val="single"/>
        </w:rPr>
        <w:fldChar w:fldCharType="end"/>
      </w:r>
    </w:p>
    <w:p w14:paraId="012B2D0C" w14:textId="77777777" w:rsidR="00A210FD" w:rsidRDefault="00A210FD" w:rsidP="00235C33">
      <w:pPr>
        <w:ind w:right="-1"/>
      </w:pPr>
      <w:r>
        <w:rPr>
          <w:noProof/>
        </w:rPr>
        <w:t xml:space="preserve">Das Konzentrat und das Lösungsmittel müssen sofort verwendet werden. </w:t>
      </w:r>
      <w:r>
        <w:t>Für den Fall, dass</w:t>
      </w:r>
      <w:r w:rsidRPr="007A6819">
        <w:t xml:space="preserve"> </w:t>
      </w:r>
      <w:r>
        <w:t>sie</w:t>
      </w:r>
      <w:r w:rsidRPr="007A6819">
        <w:t xml:space="preserve"> nicht </w:t>
      </w:r>
      <w:r>
        <w:t>sofort verwendet werden</w:t>
      </w:r>
      <w:r w:rsidRPr="007A6819">
        <w:t xml:space="preserve">, </w:t>
      </w:r>
      <w:r>
        <w:t>ist der Anwender für die Dauer und Bedingungen der Aufbewahrung verantwortlich. Aus mikrobiologischer Sicht muss der zweistufige Verdünnungsprozess unter kontrollierten und aseptischen Bedingungen stattfinden (siehe unten „Vorsichtsmaßnahmen für die Zubereitung und Anwendung“)</w:t>
      </w:r>
      <w:r w:rsidR="00D02488">
        <w:t>.</w:t>
      </w:r>
    </w:p>
    <w:p w14:paraId="706BE100" w14:textId="77777777" w:rsidR="00A210FD" w:rsidRDefault="00A210FD" w:rsidP="00235C33">
      <w:pPr>
        <w:ind w:right="-1"/>
      </w:pPr>
    </w:p>
    <w:p w14:paraId="75A3AD51" w14:textId="77777777" w:rsidR="00A210FD" w:rsidRDefault="00A210FD" w:rsidP="00235C33">
      <w:pPr>
        <w:ind w:right="-1"/>
      </w:pPr>
      <w:r w:rsidRPr="00FF5DA6">
        <w:rPr>
          <w:b/>
        </w:rPr>
        <w:t>Nach der initialen Verdünnung</w:t>
      </w:r>
      <w:r>
        <w:t xml:space="preserve"> von JEVTANA 60</w:t>
      </w:r>
      <w:r>
        <w:rPr>
          <w:noProof/>
        </w:rPr>
        <w:t> </w:t>
      </w:r>
      <w:r>
        <w:t xml:space="preserve">mg Konzentrat mit dem </w:t>
      </w:r>
      <w:r w:rsidR="00CD46C4" w:rsidRPr="00296697">
        <w:rPr>
          <w:b/>
        </w:rPr>
        <w:t>gesamten</w:t>
      </w:r>
      <w:r w:rsidR="00CD46C4">
        <w:t xml:space="preserve"> Inhalt der </w:t>
      </w:r>
      <w:r>
        <w:t>Lösungsmittel</w:t>
      </w:r>
      <w:r w:rsidR="00CD46C4">
        <w:t>-Durchstechflasche</w:t>
      </w:r>
      <w:r w:rsidR="009739DE">
        <w:t xml:space="preserve"> </w:t>
      </w:r>
      <w:r w:rsidR="00AA332D">
        <w:t>wurde die</w:t>
      </w:r>
      <w:r>
        <w:t xml:space="preserve"> chemische und physikalische Stabilität für 1 Stunde bei Raumtemperatur nachgewiesen.</w:t>
      </w:r>
    </w:p>
    <w:p w14:paraId="233CEC98" w14:textId="77777777" w:rsidR="00A210FD" w:rsidRDefault="00A210FD" w:rsidP="00235C33">
      <w:pPr>
        <w:ind w:right="-1"/>
      </w:pPr>
    </w:p>
    <w:p w14:paraId="734D59E8" w14:textId="66D0DB88" w:rsidR="00A210FD" w:rsidRPr="00FF5DA6" w:rsidRDefault="00A210FD" w:rsidP="00235C33">
      <w:pPr>
        <w:ind w:right="-1"/>
        <w:rPr>
          <w:b/>
        </w:rPr>
      </w:pPr>
      <w:r w:rsidRPr="00FF5DA6">
        <w:rPr>
          <w:b/>
        </w:rPr>
        <w:t xml:space="preserve">Nach </w:t>
      </w:r>
      <w:r>
        <w:rPr>
          <w:b/>
        </w:rPr>
        <w:t>endgültiger</w:t>
      </w:r>
      <w:r w:rsidRPr="00FF5DA6">
        <w:rPr>
          <w:b/>
        </w:rPr>
        <w:t xml:space="preserve"> Verdünnung im Infusionsbeutel/</w:t>
      </w:r>
      <w:r>
        <w:rPr>
          <w:b/>
        </w:rPr>
        <w:t>-</w:t>
      </w:r>
      <w:r w:rsidRPr="00FF5DA6">
        <w:rPr>
          <w:b/>
        </w:rPr>
        <w:t>flasche</w:t>
      </w:r>
      <w:r w:rsidR="00D4448E">
        <w:rPr>
          <w:b/>
        </w:rPr>
        <w:fldChar w:fldCharType="begin"/>
      </w:r>
      <w:r w:rsidR="00D4448E">
        <w:rPr>
          <w:b/>
        </w:rPr>
        <w:instrText xml:space="preserve"> DOCVARIABLE vault_nd_e49839a8-0609-47b1-b032-49e53f1d232f \* MERGEFORMAT </w:instrText>
      </w:r>
      <w:r w:rsidR="00D4448E">
        <w:rPr>
          <w:b/>
        </w:rPr>
        <w:fldChar w:fldCharType="separate"/>
      </w:r>
      <w:r w:rsidR="00D4448E">
        <w:rPr>
          <w:b/>
        </w:rPr>
        <w:t xml:space="preserve"> </w:t>
      </w:r>
      <w:r w:rsidR="00D4448E">
        <w:rPr>
          <w:b/>
        </w:rPr>
        <w:fldChar w:fldCharType="end"/>
      </w:r>
    </w:p>
    <w:p w14:paraId="797F1F8D" w14:textId="77777777" w:rsidR="00A210FD" w:rsidRDefault="00A210FD" w:rsidP="00235C33">
      <w:pPr>
        <w:ind w:right="-1"/>
      </w:pPr>
      <w:r>
        <w:t>Die chemische und physikalische Stabilität der</w:t>
      </w:r>
      <w:r w:rsidRPr="00B07FAD">
        <w:t xml:space="preserve"> </w:t>
      </w:r>
      <w:r>
        <w:t>gebrauchsfertigen Lösung wurde für 8 Stunden bei Raumtemperatur ([15</w:t>
      </w:r>
      <w:r w:rsidR="009739DE" w:rsidRPr="009739DE">
        <w:t> </w:t>
      </w:r>
      <w:r>
        <w:t>°C</w:t>
      </w:r>
      <w:r w:rsidR="00580062">
        <w:t>–</w:t>
      </w:r>
      <w:r>
        <w:t>30</w:t>
      </w:r>
      <w:r w:rsidR="009739DE" w:rsidRPr="009739DE">
        <w:t> </w:t>
      </w:r>
      <w:r>
        <w:t>°C] einschließlich der einstündigen Infusionsdauer) und für 48 Stunden bei Lagerung im Kühlschrank</w:t>
      </w:r>
      <w:r w:rsidRPr="00E422AA">
        <w:t xml:space="preserve"> </w:t>
      </w:r>
      <w:r>
        <w:t>nachgewiesen</w:t>
      </w:r>
      <w:r w:rsidR="0079631D">
        <w:t xml:space="preserve"> (eins</w:t>
      </w:r>
      <w:r w:rsidR="003C5118">
        <w:t>c</w:t>
      </w:r>
      <w:r w:rsidR="0079631D">
        <w:t>hließlich der Infusionsdauer von 1</w:t>
      </w:r>
      <w:r w:rsidR="004028F3">
        <w:t> </w:t>
      </w:r>
      <w:r w:rsidR="0079631D">
        <w:t>Stunde)</w:t>
      </w:r>
      <w:r>
        <w:t>.</w:t>
      </w:r>
    </w:p>
    <w:p w14:paraId="1CEA513F" w14:textId="77777777" w:rsidR="00A210FD" w:rsidRDefault="00A210FD" w:rsidP="00235C33">
      <w:pPr>
        <w:tabs>
          <w:tab w:val="left" w:pos="-1985"/>
          <w:tab w:val="left" w:pos="567"/>
        </w:tabs>
      </w:pPr>
    </w:p>
    <w:p w14:paraId="643B9C73" w14:textId="77777777" w:rsidR="00A210FD" w:rsidRDefault="00A210FD" w:rsidP="00235C33">
      <w:pPr>
        <w:tabs>
          <w:tab w:val="left" w:pos="-1985"/>
          <w:tab w:val="left" w:pos="567"/>
        </w:tabs>
      </w:pPr>
      <w:r>
        <w:t>Aus mikrobiologischer Sicht sollte die Infusionslösung sofort verwendet werden. Falls diese</w:t>
      </w:r>
      <w:r w:rsidRPr="0074489D">
        <w:t xml:space="preserve"> nicht sofort verwendet wird, </w:t>
      </w:r>
      <w:r>
        <w:t>ist der Anwender</w:t>
      </w:r>
      <w:r w:rsidRPr="0074489D">
        <w:t xml:space="preserve"> für die Aufbewahrungs</w:t>
      </w:r>
      <w:r>
        <w:t>zeiten</w:t>
      </w:r>
      <w:r w:rsidRPr="0074489D">
        <w:t xml:space="preserve"> und </w:t>
      </w:r>
      <w:r>
        <w:t>-</w:t>
      </w:r>
      <w:r w:rsidRPr="0074489D">
        <w:t xml:space="preserve">bedingungen </w:t>
      </w:r>
      <w:r>
        <w:t>verantwortlich, die</w:t>
      </w:r>
      <w:r w:rsidRPr="0074489D">
        <w:t xml:space="preserve"> normalerweise </w:t>
      </w:r>
      <w:r>
        <w:t>24</w:t>
      </w:r>
      <w:r w:rsidR="004028F3">
        <w:t> </w:t>
      </w:r>
      <w:r w:rsidRPr="0074489D">
        <w:t xml:space="preserve">Stunden </w:t>
      </w:r>
      <w:r>
        <w:t>bei 2</w:t>
      </w:r>
      <w:r w:rsidR="009739DE" w:rsidRPr="009739DE">
        <w:t> </w:t>
      </w:r>
      <w:r>
        <w:t>°C</w:t>
      </w:r>
      <w:r w:rsidR="00580062">
        <w:t>–</w:t>
      </w:r>
      <w:r>
        <w:t>8</w:t>
      </w:r>
      <w:r>
        <w:rPr>
          <w:noProof/>
        </w:rPr>
        <w:t> </w:t>
      </w:r>
      <w:r>
        <w:t>°C nicht überschreiten sollten, es sei denn, die Verdünnung hat unter kontrollierten und validierten aseptischen Bedingungen stattgefunden.</w:t>
      </w:r>
    </w:p>
    <w:p w14:paraId="5DEDDB51" w14:textId="77777777" w:rsidR="00A210FD" w:rsidRDefault="00A210FD" w:rsidP="00235C33">
      <w:pPr>
        <w:tabs>
          <w:tab w:val="left" w:pos="-1985"/>
          <w:tab w:val="left" w:pos="567"/>
        </w:tabs>
      </w:pPr>
    </w:p>
    <w:p w14:paraId="09038FB7" w14:textId="0331D8BA" w:rsidR="002C6220" w:rsidRDefault="00A210FD" w:rsidP="00235C33">
      <w:pPr>
        <w:keepNext/>
        <w:keepLines/>
        <w:tabs>
          <w:tab w:val="left" w:pos="-1985"/>
          <w:tab w:val="left" w:pos="567"/>
        </w:tabs>
        <w:rPr>
          <w:b/>
        </w:rPr>
      </w:pPr>
      <w:r w:rsidRPr="008553B6">
        <w:rPr>
          <w:b/>
        </w:rPr>
        <w:t>Vorsichtsmaßnahmen für die Zubereitung und Anwendung</w:t>
      </w:r>
      <w:r w:rsidR="00D4448E">
        <w:rPr>
          <w:b/>
        </w:rPr>
        <w:fldChar w:fldCharType="begin"/>
      </w:r>
      <w:r w:rsidR="00D4448E">
        <w:rPr>
          <w:b/>
        </w:rPr>
        <w:instrText xml:space="preserve"> DOCVARIABLE vault_nd_fa13f75d-791e-4270-bf01-cce0ed09ba54 \* MERGEFORMAT </w:instrText>
      </w:r>
      <w:r w:rsidR="00D4448E">
        <w:rPr>
          <w:b/>
        </w:rPr>
        <w:fldChar w:fldCharType="separate"/>
      </w:r>
      <w:r w:rsidR="00D4448E">
        <w:rPr>
          <w:b/>
        </w:rPr>
        <w:t xml:space="preserve"> </w:t>
      </w:r>
      <w:r w:rsidR="00D4448E">
        <w:rPr>
          <w:b/>
        </w:rPr>
        <w:fldChar w:fldCharType="end"/>
      </w:r>
    </w:p>
    <w:p w14:paraId="68AD186C" w14:textId="77777777" w:rsidR="008400C0" w:rsidRPr="008553B6" w:rsidRDefault="008400C0" w:rsidP="00235C33">
      <w:pPr>
        <w:keepNext/>
        <w:keepLines/>
        <w:tabs>
          <w:tab w:val="left" w:pos="-1985"/>
          <w:tab w:val="left" w:pos="567"/>
        </w:tabs>
        <w:rPr>
          <w:b/>
        </w:rPr>
      </w:pPr>
    </w:p>
    <w:p w14:paraId="538EE93C" w14:textId="77777777" w:rsidR="00A210FD" w:rsidRPr="00635DBE" w:rsidRDefault="00A210FD" w:rsidP="00235C33">
      <w:pPr>
        <w:keepNext/>
        <w:keepLines/>
        <w:ind w:right="-1"/>
      </w:pPr>
      <w:r>
        <w:t>Wie auch bei jeder anderen zytostatischen Substanz sollten beim Umgang mit und der Zubereitung von JEVTANA-</w:t>
      </w:r>
      <w:r w:rsidRPr="00635DBE">
        <w:t>Lösungen Vorsichtsmaßnahmen wie die Verwendung geschlossener Systeme (</w:t>
      </w:r>
      <w:proofErr w:type="spellStart"/>
      <w:r w:rsidRPr="00244A0B">
        <w:rPr>
          <w:i/>
          <w:iCs/>
        </w:rPr>
        <w:t>containment</w:t>
      </w:r>
      <w:proofErr w:type="spellEnd"/>
      <w:r w:rsidRPr="00244A0B">
        <w:rPr>
          <w:i/>
          <w:iCs/>
        </w:rPr>
        <w:t>-</w:t>
      </w:r>
      <w:r w:rsidRPr="00635DBE">
        <w:t xml:space="preserve">Transfersysteme) und einer </w:t>
      </w:r>
      <w:r w:rsidRPr="00DC2314">
        <w:t>Schutzbekleidung</w:t>
      </w:r>
      <w:r w:rsidRPr="00635DBE">
        <w:t xml:space="preserve"> (z.</w:t>
      </w:r>
      <w:r>
        <w:rPr>
          <w:noProof/>
        </w:rPr>
        <w:t> </w:t>
      </w:r>
      <w:r w:rsidRPr="00635DBE">
        <w:t>B. Handschuhe) sowie d</w:t>
      </w:r>
      <w:r>
        <w:t>ie</w:t>
      </w:r>
      <w:r w:rsidRPr="00635DBE">
        <w:t xml:space="preserve"> Einhaltung von Verfahrensanweisungen zur Zubereitung beachtet werden. </w:t>
      </w:r>
    </w:p>
    <w:p w14:paraId="2C968242" w14:textId="77777777" w:rsidR="00A210FD" w:rsidRDefault="00A210FD" w:rsidP="00235C33">
      <w:r w:rsidRPr="00635DBE">
        <w:t xml:space="preserve">Bei Kontamination der Haut zu irgendeinem Zeitpunkt </w:t>
      </w:r>
      <w:r>
        <w:t>beim Umgang mit JEVTANA</w:t>
      </w:r>
      <w:r w:rsidRPr="00635DBE">
        <w:t xml:space="preserve"> muss </w:t>
      </w:r>
      <w:r w:rsidRPr="00DC2314">
        <w:t>diese</w:t>
      </w:r>
      <w:r>
        <w:t xml:space="preserve"> </w:t>
      </w:r>
      <w:r w:rsidRPr="00635DBE">
        <w:t>umgehend mit Seife und Wasser gründlich gereinigt werden. Bei Kontamination</w:t>
      </w:r>
      <w:r>
        <w:t xml:space="preserve"> der Schleimhaut muss sofort mit viel Wasser gespült werden.</w:t>
      </w:r>
    </w:p>
    <w:p w14:paraId="250FE130" w14:textId="77777777" w:rsidR="00A210FD" w:rsidRDefault="00A210FD" w:rsidP="00235C33">
      <w:pPr>
        <w:ind w:right="-1"/>
        <w:rPr>
          <w:noProof/>
        </w:rPr>
      </w:pPr>
    </w:p>
    <w:p w14:paraId="6D3EC5A7" w14:textId="77777777" w:rsidR="00A210FD" w:rsidRDefault="00A210FD" w:rsidP="00235C33">
      <w:pPr>
        <w:ind w:right="-1"/>
        <w:rPr>
          <w:noProof/>
        </w:rPr>
      </w:pPr>
      <w:r>
        <w:rPr>
          <w:noProof/>
        </w:rPr>
        <w:t>JEVTANA sollte nur von im Umgang mit Zytostatika erfahrenem Personal zubereitet und angewendet werden. Schwangeres Personal darf nicht mit dem Arzneimittel umgehen.</w:t>
      </w:r>
    </w:p>
    <w:p w14:paraId="1C3181FE" w14:textId="77777777" w:rsidR="00A210FD" w:rsidRDefault="00A210FD" w:rsidP="00235C33">
      <w:pPr>
        <w:ind w:right="-1"/>
        <w:rPr>
          <w:noProof/>
        </w:rPr>
      </w:pPr>
    </w:p>
    <w:p w14:paraId="3254BD86" w14:textId="77777777" w:rsidR="00A210FD" w:rsidRDefault="00A210FD" w:rsidP="00235C33">
      <w:pPr>
        <w:ind w:right="-1"/>
      </w:pPr>
      <w:r>
        <w:t xml:space="preserve">Verdünnen Sie das Konzentrat zur Herstellung einer Infusionslösung immer mit dem </w:t>
      </w:r>
      <w:r w:rsidR="00CD46C4" w:rsidRPr="00296697">
        <w:rPr>
          <w:b/>
        </w:rPr>
        <w:t xml:space="preserve">gesamten </w:t>
      </w:r>
      <w:r>
        <w:t>beige</w:t>
      </w:r>
      <w:r w:rsidR="00A52F0B">
        <w:t>fügten</w:t>
      </w:r>
      <w:r>
        <w:t xml:space="preserve"> Lösungsmittel, bevor Sie es zu der Infusionslösung hinzugeben.</w:t>
      </w:r>
    </w:p>
    <w:p w14:paraId="77F785C2" w14:textId="77777777" w:rsidR="00A210FD" w:rsidRDefault="00A210FD" w:rsidP="00235C33">
      <w:pPr>
        <w:ind w:right="-1"/>
        <w:rPr>
          <w:noProof/>
        </w:rPr>
      </w:pPr>
    </w:p>
    <w:p w14:paraId="6DD359A3" w14:textId="2AF870AF" w:rsidR="00A210FD" w:rsidRPr="00F23678" w:rsidRDefault="00A210FD" w:rsidP="00235C33">
      <w:pPr>
        <w:keepNext/>
        <w:keepLines/>
        <w:rPr>
          <w:b/>
          <w:noProof/>
        </w:rPr>
      </w:pPr>
      <w:r w:rsidRPr="00F23678">
        <w:rPr>
          <w:b/>
          <w:noProof/>
        </w:rPr>
        <w:t>Zubereitungsschritte</w:t>
      </w:r>
      <w:r w:rsidR="00D4448E">
        <w:rPr>
          <w:b/>
          <w:noProof/>
        </w:rPr>
        <w:fldChar w:fldCharType="begin"/>
      </w:r>
      <w:r w:rsidR="00D4448E">
        <w:rPr>
          <w:b/>
          <w:noProof/>
        </w:rPr>
        <w:instrText xml:space="preserve"> DOCVARIABLE vault_nd_c2c85f76-86a1-447b-98b4-05fc6f0c196f \* MERGEFORMAT </w:instrText>
      </w:r>
      <w:r w:rsidR="00D4448E">
        <w:rPr>
          <w:b/>
          <w:noProof/>
        </w:rPr>
        <w:fldChar w:fldCharType="separate"/>
      </w:r>
      <w:r w:rsidR="00D4448E">
        <w:rPr>
          <w:b/>
          <w:noProof/>
        </w:rPr>
        <w:t xml:space="preserve"> </w:t>
      </w:r>
      <w:r w:rsidR="00D4448E">
        <w:rPr>
          <w:b/>
          <w:noProof/>
        </w:rPr>
        <w:fldChar w:fldCharType="end"/>
      </w:r>
    </w:p>
    <w:p w14:paraId="6022AD49" w14:textId="77777777" w:rsidR="00A210FD" w:rsidRDefault="00A210FD" w:rsidP="00235C33">
      <w:pPr>
        <w:keepNext/>
        <w:keepLines/>
        <w:rPr>
          <w:noProof/>
        </w:rPr>
      </w:pPr>
    </w:p>
    <w:p w14:paraId="2D5EB917" w14:textId="77777777" w:rsidR="00CD46C4" w:rsidRDefault="00CD46C4" w:rsidP="00235C33">
      <w:pPr>
        <w:ind w:right="-1"/>
      </w:pPr>
      <w:r>
        <w:t xml:space="preserve">Lesen Sie </w:t>
      </w:r>
      <w:r w:rsidR="00007067">
        <w:t xml:space="preserve">vor dem Mischen und Verdünnen </w:t>
      </w:r>
      <w:r>
        <w:t>d</w:t>
      </w:r>
      <w:r w:rsidR="008400C0">
        <w:t>ies</w:t>
      </w:r>
      <w:r>
        <w:t xml:space="preserve">en </w:t>
      </w:r>
      <w:r w:rsidRPr="00320541">
        <w:rPr>
          <w:b/>
        </w:rPr>
        <w:t>GESAMTEN</w:t>
      </w:r>
      <w:r>
        <w:t xml:space="preserve"> Abschnitt sorgfältig</w:t>
      </w:r>
      <w:r w:rsidR="00007067">
        <w:t xml:space="preserve"> durch</w:t>
      </w:r>
      <w:r>
        <w:t xml:space="preserve">. JEVTANA erfordert </w:t>
      </w:r>
      <w:r w:rsidRPr="00320541">
        <w:rPr>
          <w:b/>
        </w:rPr>
        <w:t>ZWEI</w:t>
      </w:r>
      <w:r>
        <w:t xml:space="preserve"> Verdünnungen vor der </w:t>
      </w:r>
      <w:r w:rsidR="00007067">
        <w:t>Anwendung</w:t>
      </w:r>
      <w:r>
        <w:t>. Folgen Sie den nachstehenden Anweisungen</w:t>
      </w:r>
      <w:r w:rsidR="00007067">
        <w:t xml:space="preserve"> für die Zubereitung</w:t>
      </w:r>
      <w:r>
        <w:t xml:space="preserve">. </w:t>
      </w:r>
    </w:p>
    <w:p w14:paraId="25EF6C97" w14:textId="77777777" w:rsidR="00CD46C4" w:rsidRDefault="00CD46C4" w:rsidP="00235C33">
      <w:pPr>
        <w:ind w:right="-1"/>
      </w:pPr>
    </w:p>
    <w:p w14:paraId="6D25B066" w14:textId="77777777" w:rsidR="00CD46C4" w:rsidRDefault="00CD46C4" w:rsidP="00235C33">
      <w:pPr>
        <w:ind w:right="-1"/>
      </w:pPr>
      <w:r>
        <w:t xml:space="preserve">Hinweis: Sowohl </w:t>
      </w:r>
      <w:r w:rsidR="00503E03">
        <w:t xml:space="preserve">die Durchstechflasche </w:t>
      </w:r>
      <w:r>
        <w:t>JEVTANA 60</w:t>
      </w:r>
      <w:r w:rsidR="009739DE" w:rsidRPr="009739DE">
        <w:t> </w:t>
      </w:r>
      <w:r>
        <w:t>mg/1,5</w:t>
      </w:r>
      <w:r w:rsidR="009739DE" w:rsidRPr="009739DE">
        <w:t> </w:t>
      </w:r>
      <w:r>
        <w:t>ml Konzentrat (Füllvolumen: 73,2</w:t>
      </w:r>
      <w:r w:rsidR="009739DE" w:rsidRPr="009739DE">
        <w:t> </w:t>
      </w:r>
      <w:r>
        <w:t xml:space="preserve">mg </w:t>
      </w:r>
      <w:proofErr w:type="spellStart"/>
      <w:r>
        <w:t>Cabazitaxel</w:t>
      </w:r>
      <w:proofErr w:type="spellEnd"/>
      <w:r>
        <w:t>/1,83</w:t>
      </w:r>
      <w:r w:rsidR="009739DE" w:rsidRPr="009739DE">
        <w:t> </w:t>
      </w:r>
      <w:r>
        <w:t xml:space="preserve">ml) als auch die Durchstechflasche </w:t>
      </w:r>
      <w:r w:rsidR="00503E03">
        <w:t xml:space="preserve">mit Lösungsmittel </w:t>
      </w:r>
      <w:r>
        <w:t>(Füllvolumen: 5,67</w:t>
      </w:r>
      <w:r w:rsidR="009739DE" w:rsidRPr="009739DE">
        <w:t> </w:t>
      </w:r>
      <w:r>
        <w:t>ml) enthalten eine Überfüllung</w:t>
      </w:r>
      <w:r w:rsidR="00580062">
        <w:t>,</w:t>
      </w:r>
      <w:r>
        <w:t xml:space="preserve"> um einen Flüssigkeitsverlust während der Zubereitung zu kompensieren. Diese Überfüllung gewährleistet, dass </w:t>
      </w:r>
      <w:r w:rsidR="00EE123A">
        <w:t xml:space="preserve">sich </w:t>
      </w:r>
      <w:r>
        <w:t xml:space="preserve">nach Verdünnung mit dem </w:t>
      </w:r>
      <w:r w:rsidRPr="00320541">
        <w:rPr>
          <w:b/>
        </w:rPr>
        <w:t>GESAMTEN</w:t>
      </w:r>
      <w:r>
        <w:t xml:space="preserve"> Inhalt des beigefügten Lösungsmittels </w:t>
      </w:r>
      <w:r w:rsidR="00503E03">
        <w:t>eine Lösung ergibt, die 10</w:t>
      </w:r>
      <w:r w:rsidR="009739DE" w:rsidRPr="009739DE">
        <w:t> </w:t>
      </w:r>
      <w:r w:rsidR="00503E03">
        <w:t xml:space="preserve">mg/ml </w:t>
      </w:r>
      <w:proofErr w:type="spellStart"/>
      <w:r w:rsidR="00503E03" w:rsidRPr="001C17E2">
        <w:t>Cabazitaxe</w:t>
      </w:r>
      <w:r w:rsidR="00503E03">
        <w:t>l</w:t>
      </w:r>
      <w:proofErr w:type="spellEnd"/>
      <w:r w:rsidR="00503E03">
        <w:t xml:space="preserve"> enthält</w:t>
      </w:r>
      <w:r>
        <w:t>.</w:t>
      </w:r>
    </w:p>
    <w:p w14:paraId="59ED2733" w14:textId="77777777" w:rsidR="00CD46C4" w:rsidRDefault="00CD46C4" w:rsidP="00235C33">
      <w:pPr>
        <w:keepNext/>
        <w:keepLines/>
        <w:rPr>
          <w:noProof/>
        </w:rPr>
      </w:pPr>
    </w:p>
    <w:p w14:paraId="7A05A9F6" w14:textId="77777777" w:rsidR="00A210FD" w:rsidRDefault="00A210FD" w:rsidP="00235C33">
      <w:pPr>
        <w:keepNext/>
        <w:keepLines/>
        <w:rPr>
          <w:noProof/>
        </w:rPr>
      </w:pPr>
      <w:r>
        <w:rPr>
          <w:noProof/>
        </w:rPr>
        <w:t>Der folgende zweistufige Verdünnungsprozess zur Zubereitung der Infusionslösung muss aseptisch erfolgen.</w:t>
      </w:r>
    </w:p>
    <w:p w14:paraId="46564BC9" w14:textId="77777777" w:rsidR="00A210FD" w:rsidRDefault="00A210FD" w:rsidP="00235C33">
      <w:pPr>
        <w:ind w:right="-1"/>
        <w:rPr>
          <w:noProof/>
        </w:rPr>
      </w:pPr>
    </w:p>
    <w:p w14:paraId="77A63CF3" w14:textId="1DEDEF8C" w:rsidR="00CD46C4" w:rsidRPr="002B6D40" w:rsidRDefault="00CD46C4" w:rsidP="00235C33">
      <w:pPr>
        <w:keepNext/>
        <w:keepLines/>
        <w:ind w:right="-1"/>
        <w:rPr>
          <w:b/>
          <w:noProof/>
          <w:u w:val="single"/>
        </w:rPr>
      </w:pPr>
      <w:r w:rsidRPr="002B6D40">
        <w:rPr>
          <w:b/>
          <w:noProof/>
          <w:u w:val="single"/>
        </w:rPr>
        <w:t>Schritt</w:t>
      </w:r>
      <w:r w:rsidR="004028F3">
        <w:rPr>
          <w:b/>
          <w:noProof/>
          <w:u w:val="single"/>
        </w:rPr>
        <w:t> </w:t>
      </w:r>
      <w:r w:rsidRPr="002B6D40">
        <w:rPr>
          <w:b/>
          <w:noProof/>
          <w:u w:val="single"/>
        </w:rPr>
        <w:t>1: Initiale Verdünnung de</w:t>
      </w:r>
      <w:r w:rsidR="005F423C" w:rsidRPr="002B6D40">
        <w:rPr>
          <w:b/>
          <w:noProof/>
          <w:u w:val="single"/>
        </w:rPr>
        <w:t xml:space="preserve">s </w:t>
      </w:r>
      <w:r w:rsidRPr="002B6D40">
        <w:rPr>
          <w:b/>
          <w:noProof/>
          <w:u w:val="single"/>
        </w:rPr>
        <w:t>Konzentrates</w:t>
      </w:r>
      <w:r w:rsidR="005F423C" w:rsidRPr="002B6D40">
        <w:rPr>
          <w:b/>
          <w:noProof/>
          <w:u w:val="single"/>
        </w:rPr>
        <w:t xml:space="preserve"> </w:t>
      </w:r>
      <w:r w:rsidR="00681A90" w:rsidRPr="002B6D40">
        <w:rPr>
          <w:b/>
          <w:noProof/>
          <w:u w:val="single"/>
        </w:rPr>
        <w:t xml:space="preserve">zur Herstellung einer Infusionslösung </w:t>
      </w:r>
      <w:r w:rsidRPr="002B6D40">
        <w:rPr>
          <w:b/>
          <w:noProof/>
          <w:u w:val="single"/>
        </w:rPr>
        <w:t>mit dem beige</w:t>
      </w:r>
      <w:r w:rsidR="00A52F0B" w:rsidRPr="002B6D40">
        <w:rPr>
          <w:b/>
          <w:noProof/>
          <w:u w:val="single"/>
        </w:rPr>
        <w:t>fügten</w:t>
      </w:r>
      <w:r w:rsidRPr="002B6D40">
        <w:rPr>
          <w:b/>
          <w:noProof/>
          <w:u w:val="single"/>
        </w:rPr>
        <w:t xml:space="preserve"> Lösungsmittel</w:t>
      </w:r>
    </w:p>
    <w:p w14:paraId="3F7D3BCD" w14:textId="77777777" w:rsidR="00A52F0B" w:rsidRPr="003C7CB9" w:rsidRDefault="00A52F0B" w:rsidP="00235C33">
      <w:pPr>
        <w:keepNext/>
        <w:keepLines/>
        <w:ind w:right="-1"/>
        <w:rPr>
          <w:noProof/>
          <w:u w:val="single"/>
        </w:rPr>
      </w:pPr>
    </w:p>
    <w:tbl>
      <w:tblPr>
        <w:tblW w:w="5000" w:type="pct"/>
        <w:tblLook w:val="04A0" w:firstRow="1" w:lastRow="0" w:firstColumn="1" w:lastColumn="0" w:noHBand="0" w:noVBand="1"/>
      </w:tblPr>
      <w:tblGrid>
        <w:gridCol w:w="4532"/>
        <w:gridCol w:w="4533"/>
      </w:tblGrid>
      <w:tr w:rsidR="00CD46C4" w14:paraId="6B08107E" w14:textId="77777777" w:rsidTr="001902DC">
        <w:trPr>
          <w:trHeight w:val="2967"/>
        </w:trPr>
        <w:tc>
          <w:tcPr>
            <w:tcW w:w="2500" w:type="pct"/>
            <w:shd w:val="clear" w:color="auto" w:fill="auto"/>
          </w:tcPr>
          <w:p w14:paraId="426BF553"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320541">
              <w:rPr>
                <w:b/>
                <w:lang w:val="de-DE"/>
              </w:rPr>
              <w:t>Schritt</w:t>
            </w:r>
            <w:r w:rsidR="004028F3">
              <w:rPr>
                <w:b/>
                <w:lang w:val="de-DE"/>
              </w:rPr>
              <w:t> </w:t>
            </w:r>
            <w:r w:rsidRPr="00320541">
              <w:rPr>
                <w:b/>
                <w:lang w:val="de-DE"/>
              </w:rPr>
              <w:t>1.1</w:t>
            </w:r>
          </w:p>
          <w:p w14:paraId="42AF406D" w14:textId="77777777" w:rsidR="00CD46C4" w:rsidRDefault="00007067" w:rsidP="00235C33">
            <w:pPr>
              <w:keepNext/>
              <w:keepLines/>
            </w:pPr>
            <w:r>
              <w:t>Prüfen</w:t>
            </w:r>
            <w:r w:rsidR="00CD46C4" w:rsidRPr="00BF7461">
              <w:t xml:space="preserve"> Sie</w:t>
            </w:r>
            <w:r w:rsidR="00CD46C4">
              <w:t xml:space="preserve"> die Konzentrat-Durchstechflasche und das beige</w:t>
            </w:r>
            <w:r w:rsidR="00A52F0B">
              <w:t>fügte</w:t>
            </w:r>
            <w:r w:rsidR="00CD46C4">
              <w:t xml:space="preserve"> Lösungsmittel. </w:t>
            </w:r>
            <w:r>
              <w:t>Das</w:t>
            </w:r>
            <w:r w:rsidR="00CD46C4">
              <w:t xml:space="preserve"> </w:t>
            </w:r>
            <w:r w:rsidR="00CD46C4" w:rsidRPr="00BF7461">
              <w:t>Konzentrat</w:t>
            </w:r>
            <w:r w:rsidR="00850D31">
              <w:t xml:space="preserve"> und das Lösungsmittel</w:t>
            </w:r>
            <w:r w:rsidR="00CD46C4">
              <w:t xml:space="preserve"> sollte</w:t>
            </w:r>
            <w:r w:rsidR="00556092">
              <w:t>n</w:t>
            </w:r>
            <w:r w:rsidR="00CD46C4">
              <w:t xml:space="preserve"> </w:t>
            </w:r>
            <w:r>
              <w:t xml:space="preserve">eine </w:t>
            </w:r>
            <w:r w:rsidR="00CD46C4">
              <w:t>klar</w:t>
            </w:r>
            <w:r>
              <w:t>e Lösung</w:t>
            </w:r>
            <w:r w:rsidR="00CD46C4">
              <w:t xml:space="preserve"> sein.</w:t>
            </w:r>
          </w:p>
          <w:p w14:paraId="5847762E" w14:textId="77777777" w:rsidR="00CD46C4" w:rsidRPr="00B525F5" w:rsidRDefault="00CD46C4" w:rsidP="00235C33">
            <w:pPr>
              <w:pStyle w:val="ListBulletLevel1"/>
              <w:numPr>
                <w:ilvl w:val="0"/>
                <w:numId w:val="0"/>
              </w:numPr>
              <w:suppressAutoHyphens/>
              <w:overflowPunct w:val="0"/>
              <w:autoSpaceDE w:val="0"/>
              <w:autoSpaceDN w:val="0"/>
              <w:adjustRightInd w:val="0"/>
              <w:textAlignment w:val="baseline"/>
              <w:rPr>
                <w:b/>
                <w:color w:val="auto"/>
                <w:lang w:val="de-DE"/>
              </w:rPr>
            </w:pPr>
          </w:p>
          <w:p w14:paraId="488DA1B8" w14:textId="77777777" w:rsidR="00CD46C4" w:rsidRPr="00B525F5" w:rsidRDefault="00CD46C4" w:rsidP="00235C33">
            <w:pPr>
              <w:pStyle w:val="ListBulletLevel1"/>
              <w:numPr>
                <w:ilvl w:val="0"/>
                <w:numId w:val="0"/>
              </w:numPr>
              <w:suppressAutoHyphens/>
              <w:overflowPunct w:val="0"/>
              <w:autoSpaceDE w:val="0"/>
              <w:autoSpaceDN w:val="0"/>
              <w:adjustRightInd w:val="0"/>
              <w:textAlignment w:val="baseline"/>
              <w:rPr>
                <w:b/>
                <w:color w:val="auto"/>
                <w:lang w:val="de-DE"/>
              </w:rPr>
            </w:pPr>
          </w:p>
          <w:p w14:paraId="7C81F5F8" w14:textId="77777777" w:rsidR="00CD46C4" w:rsidRPr="00F57DBA" w:rsidRDefault="00CD46C4" w:rsidP="00235C33">
            <w:pPr>
              <w:pStyle w:val="ListBulletLevel1"/>
              <w:numPr>
                <w:ilvl w:val="0"/>
                <w:numId w:val="0"/>
              </w:numPr>
              <w:suppressAutoHyphens/>
              <w:overflowPunct w:val="0"/>
              <w:autoSpaceDE w:val="0"/>
              <w:autoSpaceDN w:val="0"/>
              <w:adjustRightInd w:val="0"/>
              <w:textAlignment w:val="baseline"/>
              <w:rPr>
                <w:b/>
                <w:color w:val="800000"/>
                <w:lang w:val="de-DE"/>
              </w:rPr>
            </w:pPr>
          </w:p>
        </w:tc>
        <w:tc>
          <w:tcPr>
            <w:tcW w:w="2500" w:type="pct"/>
            <w:shd w:val="clear" w:color="auto" w:fill="auto"/>
          </w:tcPr>
          <w:p w14:paraId="20C61B0A" w14:textId="62A39D7E" w:rsidR="00CD46C4" w:rsidRDefault="006945CD" w:rsidP="00235C33">
            <w:pPr>
              <w:overflowPunct w:val="0"/>
              <w:autoSpaceDE w:val="0"/>
              <w:autoSpaceDN w:val="0"/>
              <w:adjustRightInd w:val="0"/>
              <w:spacing w:before="120" w:after="120"/>
              <w:jc w:val="center"/>
              <w:textAlignment w:val="baseline"/>
              <w:rPr>
                <w:rFonts w:eastAsia="MS Mincho"/>
                <w:b/>
                <w:bCs/>
                <w:noProof/>
                <w:color w:val="800000"/>
                <w:lang w:val="fr-FR" w:eastAsia="fr-FR"/>
              </w:rPr>
            </w:pPr>
            <w:r>
              <w:rPr>
                <w:rFonts w:eastAsia="MS Mincho"/>
                <w:b/>
                <w:bCs/>
                <w:noProof/>
                <w:color w:val="800000"/>
                <w:lang w:eastAsia="de-DE"/>
              </w:rPr>
              <w:drawing>
                <wp:anchor distT="0" distB="0" distL="114300" distR="114300" simplePos="0" relativeHeight="251634176" behindDoc="0" locked="0" layoutInCell="1" allowOverlap="1" wp14:anchorId="7DFC5939" wp14:editId="7953CFCA">
                  <wp:simplePos x="0" y="0"/>
                  <wp:positionH relativeFrom="character">
                    <wp:posOffset>0</wp:posOffset>
                  </wp:positionH>
                  <wp:positionV relativeFrom="line">
                    <wp:posOffset>66675</wp:posOffset>
                  </wp:positionV>
                  <wp:extent cx="1332230" cy="1301115"/>
                  <wp:effectExtent l="0" t="0" r="0" b="0"/>
                  <wp:wrapNone/>
                  <wp:docPr id="2192" name="Bild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b/>
                <w:bCs/>
                <w:noProof/>
                <w:color w:val="800000"/>
                <w:lang w:eastAsia="de-DE"/>
              </w:rPr>
              <mc:AlternateContent>
                <mc:Choice Requires="wps">
                  <w:drawing>
                    <wp:anchor distT="0" distB="0" distL="114300" distR="114300" simplePos="0" relativeHeight="251659776" behindDoc="0" locked="0" layoutInCell="1" allowOverlap="1" wp14:anchorId="54F7CAB4" wp14:editId="52E5785D">
                      <wp:simplePos x="0" y="0"/>
                      <wp:positionH relativeFrom="column">
                        <wp:posOffset>1497330</wp:posOffset>
                      </wp:positionH>
                      <wp:positionV relativeFrom="paragraph">
                        <wp:posOffset>1419225</wp:posOffset>
                      </wp:positionV>
                      <wp:extent cx="1247140" cy="485775"/>
                      <wp:effectExtent l="0" t="0" r="0" b="0"/>
                      <wp:wrapNone/>
                      <wp:docPr id="2185"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48577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1FD8E305" w14:textId="77777777" w:rsidR="00B36E22" w:rsidRPr="006B3CFB" w:rsidRDefault="00B36E22" w:rsidP="00CD46C4">
                                  <w:pPr>
                                    <w:pStyle w:val="msonospacing0"/>
                                    <w:rPr>
                                      <w:rFonts w:ascii="Times New Roman" w:hAnsi="Times New Roman"/>
                                      <w:sz w:val="22"/>
                                    </w:rPr>
                                  </w:pPr>
                                  <w:r>
                                    <w:rPr>
                                      <w:rFonts w:ascii="Times New Roman" w:hAnsi="Times New Roman"/>
                                      <w:sz w:val="22"/>
                                    </w:rPr>
                                    <w:t>Lösungsmittel-Durchstechflasche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7CAB4" id="Text Box 2196" o:spid="_x0000_s3168" type="#_x0000_t202" style="position:absolute;left:0;text-align:left;margin-left:117.9pt;margin-top:111.75pt;width:98.2pt;height:3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" filled="f" strokecolor="#1f497d">
                      <v:textbox>
                        <w:txbxContent>
                          <w:p w14:paraId="1FD8E305" w14:textId="77777777" w:rsidR="00B36E22" w:rsidRPr="006B3CFB" w:rsidRDefault="00B36E22" w:rsidP="00CD46C4">
                            <w:pPr>
                              <w:pStyle w:val="msonospacing0"/>
                              <w:rPr>
                                <w:rFonts w:ascii="Times New Roman" w:hAnsi="Times New Roman"/>
                                <w:sz w:val="22"/>
                              </w:rPr>
                            </w:pPr>
                            <w:r>
                              <w:rPr>
                                <w:rFonts w:ascii="Times New Roman" w:hAnsi="Times New Roman"/>
                                <w:sz w:val="22"/>
                              </w:rPr>
                              <w:t>Lösungsmittel-Durchstechflasche</w:t>
                            </w:r>
                          </w:p>
                        </w:txbxContent>
                      </v:textbox>
                    </v:shape>
                  </w:pict>
                </mc:Fallback>
              </mc:AlternateContent>
            </w:r>
            <w:r>
              <w:rPr>
                <w:rFonts w:eastAsia="MS Mincho"/>
                <w:noProof/>
                <w:lang w:eastAsia="de-DE"/>
              </w:rPr>
              <mc:AlternateContent>
                <mc:Choice Requires="wps">
                  <w:drawing>
                    <wp:anchor distT="0" distB="0" distL="114300" distR="114300" simplePos="0" relativeHeight="251663872" behindDoc="0" locked="0" layoutInCell="1" allowOverlap="1" wp14:anchorId="412843EA" wp14:editId="7DF10CF1">
                      <wp:simplePos x="0" y="0"/>
                      <wp:positionH relativeFrom="column">
                        <wp:posOffset>1204595</wp:posOffset>
                      </wp:positionH>
                      <wp:positionV relativeFrom="paragraph">
                        <wp:posOffset>1196340</wp:posOffset>
                      </wp:positionV>
                      <wp:extent cx="0" cy="223520"/>
                      <wp:effectExtent l="0" t="0" r="0" b="0"/>
                      <wp:wrapNone/>
                      <wp:docPr id="2184" name="AutoShap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E170D" id="AutoShape 2201" o:spid="_x0000_s1026" type="#_x0000_t32" style="position:absolute;margin-left:94.85pt;margin-top:94.2pt;width:0;height:17.6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" strokecolor="#1f497d">
                      <v:stroke endarrow="oval"/>
                    </v:shape>
                  </w:pict>
                </mc:Fallback>
              </mc:AlternateContent>
            </w:r>
            <w:r>
              <w:rPr>
                <w:rFonts w:eastAsia="MS Mincho"/>
                <w:noProof/>
                <w:lang w:eastAsia="de-DE"/>
              </w:rPr>
              <mc:AlternateContent>
                <mc:Choice Requires="wps">
                  <w:drawing>
                    <wp:anchor distT="0" distB="0" distL="114300" distR="114300" simplePos="0" relativeHeight="251662848" behindDoc="0" locked="0" layoutInCell="1" allowOverlap="1" wp14:anchorId="40C250C2" wp14:editId="0CF65BBE">
                      <wp:simplePos x="0" y="0"/>
                      <wp:positionH relativeFrom="column">
                        <wp:posOffset>1603375</wp:posOffset>
                      </wp:positionH>
                      <wp:positionV relativeFrom="paragraph">
                        <wp:posOffset>1196340</wp:posOffset>
                      </wp:positionV>
                      <wp:extent cx="0" cy="223520"/>
                      <wp:effectExtent l="0" t="0" r="0" b="0"/>
                      <wp:wrapNone/>
                      <wp:docPr id="2183" name="AutoShap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F38B4" id="AutoShape 2200" o:spid="_x0000_s1026" type="#_x0000_t32" style="position:absolute;margin-left:126.25pt;margin-top:94.2pt;width:0;height:17.6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" strokecolor="#1f497d">
                      <v:stroke endarrow="oval"/>
                    </v:shape>
                  </w:pict>
                </mc:Fallback>
              </mc:AlternateContent>
            </w:r>
            <w:r>
              <w:rPr>
                <w:rFonts w:eastAsia="MS Mincho"/>
                <w:b/>
                <w:bCs/>
                <w:noProof/>
                <w:color w:val="800000"/>
                <w:lang w:eastAsia="de-DE"/>
              </w:rPr>
              <mc:AlternateContent>
                <mc:Choice Requires="wps">
                  <w:drawing>
                    <wp:anchor distT="0" distB="0" distL="114300" distR="114300" simplePos="0" relativeHeight="251660800" behindDoc="0" locked="0" layoutInCell="1" allowOverlap="1" wp14:anchorId="79A0F9C4" wp14:editId="6223C78B">
                      <wp:simplePos x="0" y="0"/>
                      <wp:positionH relativeFrom="column">
                        <wp:posOffset>207010</wp:posOffset>
                      </wp:positionH>
                      <wp:positionV relativeFrom="paragraph">
                        <wp:posOffset>1419860</wp:posOffset>
                      </wp:positionV>
                      <wp:extent cx="1240790" cy="615315"/>
                      <wp:effectExtent l="0" t="0" r="0" b="0"/>
                      <wp:wrapNone/>
                      <wp:docPr id="2182" name="Text Box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61531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CCE46D4" w14:textId="77777777" w:rsidR="00B36E22" w:rsidRDefault="00B36E22" w:rsidP="00CD46C4">
                                  <w:pPr>
                                    <w:pStyle w:val="msonospacing0"/>
                                    <w:rPr>
                                      <w:rFonts w:ascii="Times New Roman" w:hAnsi="Times New Roman"/>
                                      <w:sz w:val="22"/>
                                    </w:rPr>
                                  </w:pPr>
                                  <w:r w:rsidRPr="00F57DBA">
                                    <w:rPr>
                                      <w:rFonts w:ascii="Times New Roman" w:hAnsi="Times New Roman"/>
                                      <w:sz w:val="22"/>
                                    </w:rPr>
                                    <w:t>Konzentrat-Durchstechflasche</w:t>
                                  </w:r>
                                </w:p>
                                <w:p w14:paraId="4080243C" w14:textId="77777777" w:rsidR="00B36E22" w:rsidRPr="006B3CFB" w:rsidRDefault="00B36E22" w:rsidP="00CD46C4">
                                  <w:pPr>
                                    <w:pStyle w:val="msonospacing0"/>
                                    <w:rPr>
                                      <w:rFonts w:ascii="Times New Roman" w:hAnsi="Times New Roman"/>
                                      <w:sz w:val="22"/>
                                    </w:rPr>
                                  </w:pPr>
                                  <w:r w:rsidRPr="00296697">
                                    <w:rPr>
                                      <w:rFonts w:ascii="Times New Roman" w:hAnsi="Times New Roman"/>
                                      <w:sz w:val="22"/>
                                    </w:rPr>
                                    <w:t>60</w:t>
                                  </w:r>
                                  <w:r w:rsidRPr="009739DE">
                                    <w:rPr>
                                      <w:rFonts w:ascii="Times New Roman" w:hAnsi="Times New Roman"/>
                                      <w:sz w:val="22"/>
                                      <w:lang w:val="de-DE"/>
                                    </w:rPr>
                                    <w:t> </w:t>
                                  </w:r>
                                  <w:r w:rsidRPr="00296697">
                                    <w:rPr>
                                      <w:rFonts w:ascii="Times New Roman" w:hAnsi="Times New Roman"/>
                                      <w:sz w:val="22"/>
                                    </w:rPr>
                                    <w:t>mg/1,5</w:t>
                                  </w:r>
                                  <w:r w:rsidRPr="009739DE">
                                    <w:rPr>
                                      <w:rFonts w:ascii="Times New Roman" w:hAnsi="Times New Roman"/>
                                      <w:sz w:val="22"/>
                                      <w:lang w:val="de-DE"/>
                                    </w:rPr>
                                    <w:t> </w:t>
                                  </w:r>
                                  <w:r w:rsidRPr="00296697">
                                    <w:rPr>
                                      <w:rFonts w:ascii="Times New Roman" w:hAnsi="Times New Roman"/>
                                      <w:sz w:val="22"/>
                                    </w:rPr>
                                    <w: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0F9C4" id="Text Box 2198" o:spid="_x0000_s3169" type="#_x0000_t202" style="position:absolute;left:0;text-align:left;margin-left:16.3pt;margin-top:111.8pt;width:97.7pt;height:4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" filled="f" strokecolor="#1f497d">
                      <v:textbox>
                        <w:txbxContent>
                          <w:p w14:paraId="6CCE46D4" w14:textId="77777777" w:rsidR="00B36E22" w:rsidRDefault="00B36E22" w:rsidP="00CD46C4">
                            <w:pPr>
                              <w:pStyle w:val="msonospacing0"/>
                              <w:rPr>
                                <w:rFonts w:ascii="Times New Roman" w:hAnsi="Times New Roman"/>
                                <w:sz w:val="22"/>
                              </w:rPr>
                            </w:pPr>
                            <w:r w:rsidRPr="00F57DBA">
                              <w:rPr>
                                <w:rFonts w:ascii="Times New Roman" w:hAnsi="Times New Roman"/>
                                <w:sz w:val="22"/>
                              </w:rPr>
                              <w:t>Konzentrat-Durchstechflasche</w:t>
                            </w:r>
                          </w:p>
                          <w:p w14:paraId="4080243C" w14:textId="77777777" w:rsidR="00B36E22" w:rsidRPr="006B3CFB" w:rsidRDefault="00B36E22" w:rsidP="00CD46C4">
                            <w:pPr>
                              <w:pStyle w:val="msonospacing0"/>
                              <w:rPr>
                                <w:rFonts w:ascii="Times New Roman" w:hAnsi="Times New Roman"/>
                                <w:sz w:val="22"/>
                              </w:rPr>
                            </w:pPr>
                            <w:r w:rsidRPr="00296697">
                              <w:rPr>
                                <w:rFonts w:ascii="Times New Roman" w:hAnsi="Times New Roman"/>
                                <w:sz w:val="22"/>
                              </w:rPr>
                              <w:t>60</w:t>
                            </w:r>
                            <w:r w:rsidRPr="009739DE">
                              <w:rPr>
                                <w:rFonts w:ascii="Times New Roman" w:hAnsi="Times New Roman"/>
                                <w:sz w:val="22"/>
                                <w:lang w:val="de-DE"/>
                              </w:rPr>
                              <w:t> </w:t>
                            </w:r>
                            <w:r w:rsidRPr="00296697">
                              <w:rPr>
                                <w:rFonts w:ascii="Times New Roman" w:hAnsi="Times New Roman"/>
                                <w:sz w:val="22"/>
                              </w:rPr>
                              <w:t>mg/1,5</w:t>
                            </w:r>
                            <w:r w:rsidRPr="009739DE">
                              <w:rPr>
                                <w:rFonts w:ascii="Times New Roman" w:hAnsi="Times New Roman"/>
                                <w:sz w:val="22"/>
                                <w:lang w:val="de-DE"/>
                              </w:rPr>
                              <w:t> </w:t>
                            </w:r>
                            <w:r w:rsidRPr="00296697">
                              <w:rPr>
                                <w:rFonts w:ascii="Times New Roman" w:hAnsi="Times New Roman"/>
                                <w:sz w:val="22"/>
                              </w:rPr>
                              <w:t>ml</w:t>
                            </w:r>
                          </w:p>
                        </w:txbxContent>
                      </v:textbox>
                    </v:shape>
                  </w:pict>
                </mc:Fallback>
              </mc:AlternateContent>
            </w:r>
            <w:r>
              <w:rPr>
                <w:rFonts w:eastAsia="MS Mincho"/>
                <w:b/>
                <w:bCs/>
                <w:noProof/>
                <w:color w:val="800000"/>
                <w:lang w:eastAsia="de-DE"/>
              </w:rPr>
              <mc:AlternateContent>
                <mc:Choice Requires="wps">
                  <w:drawing>
                    <wp:inline distT="0" distB="0" distL="0" distR="0" wp14:anchorId="2F9AC57F" wp14:editId="02E15E9E">
                      <wp:extent cx="1333500" cy="1304925"/>
                      <wp:effectExtent l="0" t="0" r="0" b="0"/>
                      <wp:docPr id="8"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6B418E" id="AutoShape 12" o:spid="_x0000_s1026" style="width:10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" filled="f" stroked="f">
                      <o:lock v:ext="edit" aspectratio="t"/>
                      <w10:anchorlock/>
                    </v:rect>
                  </w:pict>
                </mc:Fallback>
              </mc:AlternateContent>
            </w:r>
          </w:p>
        </w:tc>
      </w:tr>
      <w:tr w:rsidR="00CD46C4" w14:paraId="5D26CDA3" w14:textId="77777777" w:rsidTr="000026E4">
        <w:trPr>
          <w:trHeight w:val="2967"/>
        </w:trPr>
        <w:tc>
          <w:tcPr>
            <w:tcW w:w="2500" w:type="pct"/>
            <w:shd w:val="clear" w:color="auto" w:fill="auto"/>
          </w:tcPr>
          <w:p w14:paraId="2F6DA504" w14:textId="77777777" w:rsidR="00EB0BC0" w:rsidRDefault="00EB0BC0" w:rsidP="00235C33">
            <w:pPr>
              <w:pStyle w:val="ListBulletLevel1"/>
              <w:numPr>
                <w:ilvl w:val="0"/>
                <w:numId w:val="0"/>
              </w:numPr>
              <w:suppressAutoHyphens/>
              <w:overflowPunct w:val="0"/>
              <w:autoSpaceDE w:val="0"/>
              <w:autoSpaceDN w:val="0"/>
              <w:adjustRightInd w:val="0"/>
              <w:spacing w:after="120"/>
              <w:textAlignment w:val="baseline"/>
              <w:rPr>
                <w:b/>
                <w:lang w:val="de-DE"/>
              </w:rPr>
            </w:pPr>
          </w:p>
          <w:p w14:paraId="1C604C05" w14:textId="77777777" w:rsidR="00CD46C4" w:rsidRPr="00F57DBA" w:rsidRDefault="00CD46C4" w:rsidP="00235C33">
            <w:pPr>
              <w:pStyle w:val="ListBulletLevel1"/>
              <w:numPr>
                <w:ilvl w:val="0"/>
                <w:numId w:val="0"/>
              </w:numPr>
              <w:suppressAutoHyphens/>
              <w:overflowPunct w:val="0"/>
              <w:autoSpaceDE w:val="0"/>
              <w:autoSpaceDN w:val="0"/>
              <w:adjustRightInd w:val="0"/>
              <w:spacing w:after="120"/>
              <w:textAlignment w:val="baseline"/>
              <w:rPr>
                <w:b/>
                <w:lang w:val="de-DE"/>
              </w:rPr>
            </w:pPr>
            <w:r>
              <w:rPr>
                <w:b/>
                <w:lang w:val="de-DE"/>
              </w:rPr>
              <w:t>Schritt</w:t>
            </w:r>
            <w:r w:rsidR="004028F3">
              <w:rPr>
                <w:b/>
                <w:lang w:val="de-DE"/>
              </w:rPr>
              <w:t> </w:t>
            </w:r>
            <w:r w:rsidRPr="00F57DBA">
              <w:rPr>
                <w:b/>
                <w:lang w:val="de-DE"/>
              </w:rPr>
              <w:t xml:space="preserve">1.2 </w:t>
            </w:r>
          </w:p>
          <w:p w14:paraId="35510CD2" w14:textId="77777777" w:rsidR="00CD46C4" w:rsidRPr="00F57DBA" w:rsidRDefault="00CD46C4"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F57DBA">
              <w:rPr>
                <w:lang w:val="de-DE"/>
              </w:rPr>
              <w:t xml:space="preserve">Entnehmen Sie </w:t>
            </w:r>
            <w:r w:rsidR="00D95A7E">
              <w:rPr>
                <w:lang w:val="de-DE"/>
              </w:rPr>
              <w:t xml:space="preserve">unter aseptischen Bedingungen </w:t>
            </w:r>
            <w:r w:rsidRPr="00F57DBA">
              <w:rPr>
                <w:lang w:val="de-DE"/>
              </w:rPr>
              <w:t xml:space="preserve">den </w:t>
            </w:r>
            <w:r w:rsidRPr="00296697">
              <w:rPr>
                <w:b/>
                <w:lang w:val="de-DE"/>
              </w:rPr>
              <w:t>gesamten</w:t>
            </w:r>
            <w:r w:rsidRPr="00F57DBA">
              <w:rPr>
                <w:lang w:val="de-DE"/>
              </w:rPr>
              <w:t xml:space="preserve"> Inhalt des beigefügten Lösungsmittels mit</w:t>
            </w:r>
            <w:r w:rsidR="00D95A7E">
              <w:rPr>
                <w:lang w:val="de-DE"/>
              </w:rPr>
              <w:t>tels</w:t>
            </w:r>
            <w:r w:rsidRPr="00F57DBA">
              <w:rPr>
                <w:lang w:val="de-DE"/>
              </w:rPr>
              <w:t xml:space="preserve"> einer </w:t>
            </w:r>
            <w:r w:rsidR="00D95A7E">
              <w:rPr>
                <w:lang w:val="de-DE"/>
              </w:rPr>
              <w:t xml:space="preserve">mit einer Nadel ausgestatteten </w:t>
            </w:r>
            <w:r w:rsidRPr="00F57DBA">
              <w:rPr>
                <w:lang w:val="de-DE"/>
              </w:rPr>
              <w:t>Spritze, indem Sie die Durchstechflasche leicht ki</w:t>
            </w:r>
            <w:r>
              <w:rPr>
                <w:lang w:val="de-DE"/>
              </w:rPr>
              <w:t>ppen</w:t>
            </w:r>
            <w:r w:rsidR="00E03105">
              <w:rPr>
                <w:lang w:val="de-DE"/>
              </w:rPr>
              <w:t>.</w:t>
            </w:r>
          </w:p>
          <w:p w14:paraId="0165A631" w14:textId="77777777" w:rsidR="00CD46C4" w:rsidRPr="00F57DBA" w:rsidRDefault="00CD46C4" w:rsidP="00235C33">
            <w:pPr>
              <w:pStyle w:val="ListBulletLevel1"/>
              <w:numPr>
                <w:ilvl w:val="0"/>
                <w:numId w:val="0"/>
              </w:numPr>
              <w:suppressAutoHyphens/>
              <w:overflowPunct w:val="0"/>
              <w:autoSpaceDE w:val="0"/>
              <w:autoSpaceDN w:val="0"/>
              <w:adjustRightInd w:val="0"/>
              <w:spacing w:after="120"/>
              <w:ind w:left="363"/>
              <w:textAlignment w:val="baseline"/>
              <w:rPr>
                <w:b/>
                <w:bCs/>
                <w:color w:val="800000"/>
                <w:lang w:val="de-DE"/>
              </w:rPr>
            </w:pPr>
          </w:p>
        </w:tc>
        <w:tc>
          <w:tcPr>
            <w:tcW w:w="2500" w:type="pct"/>
            <w:shd w:val="clear" w:color="auto" w:fill="auto"/>
          </w:tcPr>
          <w:p w14:paraId="33A5475F" w14:textId="77777777" w:rsidR="00EB0BC0" w:rsidRDefault="00EB0BC0" w:rsidP="00235C33">
            <w:pPr>
              <w:overflowPunct w:val="0"/>
              <w:autoSpaceDE w:val="0"/>
              <w:autoSpaceDN w:val="0"/>
              <w:adjustRightInd w:val="0"/>
              <w:spacing w:before="120" w:after="120"/>
              <w:jc w:val="center"/>
              <w:textAlignment w:val="baseline"/>
              <w:rPr>
                <w:rFonts w:eastAsia="MS Mincho"/>
                <w:b/>
                <w:bCs/>
                <w:color w:val="800000"/>
              </w:rPr>
            </w:pPr>
          </w:p>
          <w:p w14:paraId="66AFC95F" w14:textId="00FC149F" w:rsidR="00CD46C4" w:rsidRPr="00B525F5" w:rsidRDefault="006945CD" w:rsidP="00235C33">
            <w:pPr>
              <w:overflowPunct w:val="0"/>
              <w:autoSpaceDE w:val="0"/>
              <w:autoSpaceDN w:val="0"/>
              <w:adjustRightInd w:val="0"/>
              <w:spacing w:before="120" w:after="120"/>
              <w:jc w:val="center"/>
              <w:textAlignment w:val="baseline"/>
              <w:rPr>
                <w:rFonts w:eastAsia="MS Mincho"/>
                <w:b/>
                <w:bCs/>
              </w:rPr>
            </w:pPr>
            <w:r>
              <w:rPr>
                <w:rFonts w:eastAsia="MS Mincho"/>
                <w:b/>
                <w:bCs/>
                <w:noProof/>
                <w:color w:val="800000"/>
                <w:lang w:eastAsia="de-DE"/>
              </w:rPr>
              <w:drawing>
                <wp:anchor distT="0" distB="0" distL="114300" distR="114300" simplePos="0" relativeHeight="251635200" behindDoc="0" locked="0" layoutInCell="1" allowOverlap="1" wp14:anchorId="5F976530" wp14:editId="664BB217">
                  <wp:simplePos x="0" y="0"/>
                  <wp:positionH relativeFrom="character">
                    <wp:posOffset>0</wp:posOffset>
                  </wp:positionH>
                  <wp:positionV relativeFrom="line">
                    <wp:posOffset>79375</wp:posOffset>
                  </wp:positionV>
                  <wp:extent cx="1329055" cy="1304925"/>
                  <wp:effectExtent l="0" t="0" r="0" b="0"/>
                  <wp:wrapNone/>
                  <wp:docPr id="2193" name="Bild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055" cy="130492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b/>
                <w:bCs/>
                <w:noProof/>
                <w:color w:val="800000"/>
                <w:lang w:eastAsia="de-DE"/>
              </w:rPr>
              <mc:AlternateContent>
                <mc:Choice Requires="wps">
                  <w:drawing>
                    <wp:anchor distT="0" distB="0" distL="114300" distR="114300" simplePos="0" relativeHeight="251661824" behindDoc="0" locked="0" layoutInCell="1" allowOverlap="1" wp14:anchorId="4E11CA4A" wp14:editId="6725F139">
                      <wp:simplePos x="0" y="0"/>
                      <wp:positionH relativeFrom="column">
                        <wp:posOffset>1035685</wp:posOffset>
                      </wp:positionH>
                      <wp:positionV relativeFrom="paragraph">
                        <wp:posOffset>903605</wp:posOffset>
                      </wp:positionV>
                      <wp:extent cx="14605" cy="695960"/>
                      <wp:effectExtent l="0" t="0" r="0" b="0"/>
                      <wp:wrapNone/>
                      <wp:docPr id="2181" name="AutoShap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 cy="69596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B3EA1" id="AutoShape 2199" o:spid="_x0000_s1026" type="#_x0000_t32" style="position:absolute;margin-left:81.55pt;margin-top:71.15pt;width:1.15pt;height:54.8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" strokecolor="#1f497d">
                      <v:stroke endarrow="oval"/>
                    </v:shape>
                  </w:pict>
                </mc:Fallback>
              </mc:AlternateContent>
            </w:r>
            <w:r>
              <w:rPr>
                <w:rFonts w:eastAsia="MS Mincho"/>
                <w:b/>
                <w:bCs/>
                <w:noProof/>
                <w:color w:val="800000"/>
                <w:lang w:eastAsia="de-DE"/>
              </w:rPr>
              <mc:AlternateContent>
                <mc:Choice Requires="wps">
                  <w:drawing>
                    <wp:inline distT="0" distB="0" distL="0" distR="0" wp14:anchorId="1B8A4949" wp14:editId="6E2E0515">
                      <wp:extent cx="1333500" cy="1304925"/>
                      <wp:effectExtent l="0" t="0" r="0" b="0"/>
                      <wp:docPr id="7"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C44968" id="AutoShape 13" o:spid="_x0000_s1026" style="width:10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" filled="f" stroked="f">
                      <o:lock v:ext="edit" aspectratio="t"/>
                      <w10:anchorlock/>
                    </v:rect>
                  </w:pict>
                </mc:Fallback>
              </mc:AlternateContent>
            </w:r>
          </w:p>
          <w:p w14:paraId="00CD4042" w14:textId="32D2D01A" w:rsidR="00CD46C4" w:rsidRPr="00811C21" w:rsidRDefault="006945CD" w:rsidP="00235C33">
            <w:pPr>
              <w:overflowPunct w:val="0"/>
              <w:autoSpaceDE w:val="0"/>
              <w:autoSpaceDN w:val="0"/>
              <w:adjustRightInd w:val="0"/>
              <w:spacing w:before="120" w:after="120"/>
              <w:jc w:val="center"/>
              <w:textAlignment w:val="baseline"/>
              <w:rPr>
                <w:rFonts w:eastAsia="MS Mincho"/>
                <w:b/>
                <w:bCs/>
                <w:color w:val="800000"/>
              </w:rPr>
            </w:pPr>
            <w:r>
              <w:rPr>
                <w:rFonts w:eastAsia="MS Mincho"/>
                <w:b/>
                <w:bCs/>
                <w:noProof/>
                <w:color w:val="800000"/>
                <w:lang w:eastAsia="de-DE"/>
              </w:rPr>
              <mc:AlternateContent>
                <mc:Choice Requires="wps">
                  <w:drawing>
                    <wp:anchor distT="0" distB="0" distL="114300" distR="114300" simplePos="0" relativeHeight="251658752" behindDoc="0" locked="0" layoutInCell="1" allowOverlap="1" wp14:anchorId="232A252D" wp14:editId="41D566BA">
                      <wp:simplePos x="0" y="0"/>
                      <wp:positionH relativeFrom="column">
                        <wp:posOffset>825500</wp:posOffset>
                      </wp:positionH>
                      <wp:positionV relativeFrom="paragraph">
                        <wp:posOffset>112395</wp:posOffset>
                      </wp:positionV>
                      <wp:extent cx="1539240" cy="408940"/>
                      <wp:effectExtent l="0" t="0" r="0" b="0"/>
                      <wp:wrapNone/>
                      <wp:docPr id="2180"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4089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8154195" w14:textId="77777777" w:rsidR="00B36E22" w:rsidRPr="00320541" w:rsidRDefault="00B36E22" w:rsidP="00CD46C4">
                                  <w:pPr>
                                    <w:pStyle w:val="msonospacing0"/>
                                    <w:rPr>
                                      <w:rFonts w:ascii="Times New Roman" w:hAnsi="Times New Roman"/>
                                      <w:sz w:val="22"/>
                                      <w:lang w:val="de-DE"/>
                                    </w:rPr>
                                  </w:pPr>
                                  <w:r>
                                    <w:rPr>
                                      <w:rFonts w:ascii="Times New Roman" w:hAnsi="Times New Roman"/>
                                      <w:sz w:val="22"/>
                                      <w:lang w:val="de-DE"/>
                                    </w:rPr>
                                    <w:t>Lösungsmittel-Durchstechflasche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A252D" id="Text Box 2195" o:spid="_x0000_s3170" type="#_x0000_t202" style="position:absolute;left:0;text-align:left;margin-left:65pt;margin-top:8.85pt;width:121.2pt;height:3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" filled="f" strokecolor="#1f497d">
                      <v:textbox>
                        <w:txbxContent>
                          <w:p w14:paraId="48154195" w14:textId="77777777" w:rsidR="00B36E22" w:rsidRPr="00320541" w:rsidRDefault="00B36E22" w:rsidP="00CD46C4">
                            <w:pPr>
                              <w:pStyle w:val="msonospacing0"/>
                              <w:rPr>
                                <w:rFonts w:ascii="Times New Roman" w:hAnsi="Times New Roman"/>
                                <w:sz w:val="22"/>
                                <w:lang w:val="de-DE"/>
                              </w:rPr>
                            </w:pPr>
                            <w:r>
                              <w:rPr>
                                <w:rFonts w:ascii="Times New Roman" w:hAnsi="Times New Roman"/>
                                <w:sz w:val="22"/>
                                <w:lang w:val="de-DE"/>
                              </w:rPr>
                              <w:t>Lösungsmittel-Durchstechflasche</w:t>
                            </w:r>
                          </w:p>
                        </w:txbxContent>
                      </v:textbox>
                    </v:shape>
                  </w:pict>
                </mc:Fallback>
              </mc:AlternateContent>
            </w:r>
          </w:p>
        </w:tc>
      </w:tr>
    </w:tbl>
    <w:p w14:paraId="34ABBFC2" w14:textId="77777777" w:rsidR="009248E9" w:rsidRDefault="009248E9" w:rsidP="00235C33"/>
    <w:p w14:paraId="3BE836BD" w14:textId="77777777" w:rsidR="00EB0BC0" w:rsidRDefault="009248E9" w:rsidP="00235C33">
      <w:r>
        <w:br w:type="page"/>
      </w:r>
    </w:p>
    <w:tbl>
      <w:tblPr>
        <w:tblW w:w="5000" w:type="pct"/>
        <w:tblLook w:val="04A0" w:firstRow="1" w:lastRow="0" w:firstColumn="1" w:lastColumn="0" w:noHBand="0" w:noVBand="1"/>
      </w:tblPr>
      <w:tblGrid>
        <w:gridCol w:w="4532"/>
        <w:gridCol w:w="4533"/>
      </w:tblGrid>
      <w:tr w:rsidR="00CD46C4" w14:paraId="60E302A9" w14:textId="77777777" w:rsidTr="00296697">
        <w:trPr>
          <w:trHeight w:val="425"/>
        </w:trPr>
        <w:tc>
          <w:tcPr>
            <w:tcW w:w="2500" w:type="pct"/>
            <w:shd w:val="clear" w:color="auto" w:fill="auto"/>
          </w:tcPr>
          <w:p w14:paraId="5688D284"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0C5C6C">
              <w:rPr>
                <w:b/>
                <w:lang w:val="de-DE"/>
              </w:rPr>
              <w:lastRenderedPageBreak/>
              <w:t>S</w:t>
            </w:r>
            <w:r>
              <w:rPr>
                <w:b/>
                <w:lang w:val="de-DE"/>
              </w:rPr>
              <w:t>chritt</w:t>
            </w:r>
            <w:r w:rsidR="004028F3">
              <w:rPr>
                <w:b/>
                <w:lang w:val="de-DE"/>
              </w:rPr>
              <w:t> </w:t>
            </w:r>
            <w:r w:rsidRPr="00320541">
              <w:rPr>
                <w:b/>
                <w:lang w:val="de-DE"/>
              </w:rPr>
              <w:t xml:space="preserve">1.3 </w:t>
            </w:r>
          </w:p>
          <w:p w14:paraId="5A00F455" w14:textId="77777777" w:rsidR="00CD46C4" w:rsidRPr="00751DDD" w:rsidRDefault="00D95A7E" w:rsidP="00235C33">
            <w:pPr>
              <w:pStyle w:val="ListBulletLevel1"/>
              <w:numPr>
                <w:ilvl w:val="0"/>
                <w:numId w:val="0"/>
              </w:numPr>
              <w:suppressAutoHyphens/>
              <w:overflowPunct w:val="0"/>
              <w:autoSpaceDE w:val="0"/>
              <w:autoSpaceDN w:val="0"/>
              <w:adjustRightInd w:val="0"/>
              <w:spacing w:after="120"/>
              <w:textAlignment w:val="baseline"/>
              <w:rPr>
                <w:lang w:val="de-DE"/>
              </w:rPr>
            </w:pPr>
            <w:r>
              <w:rPr>
                <w:lang w:val="de-DE"/>
              </w:rPr>
              <w:t>I</w:t>
            </w:r>
            <w:r w:rsidR="00CD46C4" w:rsidRPr="00751DDD">
              <w:rPr>
                <w:lang w:val="de-DE"/>
              </w:rPr>
              <w:t xml:space="preserve">njizieren Sie den </w:t>
            </w:r>
            <w:r w:rsidR="00CD46C4" w:rsidRPr="00320541">
              <w:rPr>
                <w:b/>
                <w:lang w:val="de-DE"/>
              </w:rPr>
              <w:t>gesamten</w:t>
            </w:r>
            <w:r w:rsidR="00CD46C4" w:rsidRPr="00751DDD">
              <w:rPr>
                <w:lang w:val="de-DE"/>
              </w:rPr>
              <w:t xml:space="preserve"> Inhalt in die dazugehörige </w:t>
            </w:r>
            <w:r w:rsidR="005F423C" w:rsidRPr="001C17E2">
              <w:rPr>
                <w:lang w:val="de-DE"/>
              </w:rPr>
              <w:t>Konzentrat-</w:t>
            </w:r>
            <w:r w:rsidR="005F423C">
              <w:rPr>
                <w:lang w:val="de-DE"/>
              </w:rPr>
              <w:t>Durchstechflasche</w:t>
            </w:r>
            <w:r w:rsidR="00CD46C4" w:rsidRPr="00751DDD">
              <w:rPr>
                <w:lang w:val="de-DE"/>
              </w:rPr>
              <w:t>.</w:t>
            </w:r>
          </w:p>
          <w:p w14:paraId="71AA4DAC" w14:textId="77777777" w:rsidR="00CD46C4" w:rsidRPr="00751DDD" w:rsidRDefault="00CD46C4"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751DDD">
              <w:rPr>
                <w:lang w:val="de-DE"/>
              </w:rPr>
              <w:t>Um eine Schaumbildung bei Injektion des Lösungsmittels so weit wie möglich zu begrenzen, führen Sie die Nadel an die Innenseite der Konzentrat-Durchstechflasche und injizieren Sie langsam.</w:t>
            </w:r>
          </w:p>
          <w:p w14:paraId="2D72B5CC" w14:textId="77777777" w:rsidR="00CD46C4" w:rsidRPr="00751DDD" w:rsidRDefault="00CD46C4" w:rsidP="00235C33">
            <w:pPr>
              <w:pStyle w:val="ListBulletLevel1"/>
              <w:numPr>
                <w:ilvl w:val="0"/>
                <w:numId w:val="0"/>
              </w:numPr>
              <w:suppressAutoHyphens/>
              <w:overflowPunct w:val="0"/>
              <w:autoSpaceDE w:val="0"/>
              <w:autoSpaceDN w:val="0"/>
              <w:adjustRightInd w:val="0"/>
              <w:spacing w:after="120"/>
              <w:textAlignment w:val="baseline"/>
              <w:rPr>
                <w:color w:val="800000"/>
                <w:lang w:val="de-DE"/>
              </w:rPr>
            </w:pPr>
            <w:r>
              <w:rPr>
                <w:lang w:val="de-DE"/>
              </w:rPr>
              <w:t>Nach der Rekonstitution enthält d</w:t>
            </w:r>
            <w:r w:rsidR="005F423C">
              <w:rPr>
                <w:lang w:val="de-DE"/>
              </w:rPr>
              <w:t>ie entstandene Lösung 10</w:t>
            </w:r>
            <w:r w:rsidR="00E647E6" w:rsidRPr="00E647E6">
              <w:rPr>
                <w:lang w:val="de-DE"/>
              </w:rPr>
              <w:t> </w:t>
            </w:r>
            <w:r w:rsidR="005F423C">
              <w:rPr>
                <w:lang w:val="de-DE"/>
              </w:rPr>
              <w:t xml:space="preserve">mg/ml </w:t>
            </w:r>
            <w:proofErr w:type="spellStart"/>
            <w:r w:rsidR="005F423C" w:rsidRPr="001C17E2">
              <w:rPr>
                <w:lang w:val="de-DE"/>
              </w:rPr>
              <w:t>Cabazitaxel</w:t>
            </w:r>
            <w:proofErr w:type="spellEnd"/>
            <w:r>
              <w:rPr>
                <w:lang w:val="de-DE"/>
              </w:rPr>
              <w:t xml:space="preserve">. </w:t>
            </w:r>
          </w:p>
        </w:tc>
        <w:tc>
          <w:tcPr>
            <w:tcW w:w="2500" w:type="pct"/>
            <w:shd w:val="clear" w:color="auto" w:fill="auto"/>
            <w:vAlign w:val="bottom"/>
          </w:tcPr>
          <w:p w14:paraId="24B525C2" w14:textId="0CFBA9CA" w:rsidR="00CD46C4" w:rsidRDefault="006945CD" w:rsidP="00235C33">
            <w:pPr>
              <w:overflowPunct w:val="0"/>
              <w:autoSpaceDE w:val="0"/>
              <w:autoSpaceDN w:val="0"/>
              <w:adjustRightInd w:val="0"/>
              <w:spacing w:before="120" w:after="120"/>
              <w:textAlignment w:val="baseline"/>
              <w:rPr>
                <w:rFonts w:eastAsia="MS Mincho"/>
                <w:noProof/>
              </w:rPr>
            </w:pPr>
            <w:r>
              <w:rPr>
                <w:rFonts w:eastAsia="MS Mincho"/>
                <w:noProof/>
                <w:lang w:eastAsia="de-DE"/>
              </w:rPr>
              <mc:AlternateContent>
                <mc:Choice Requires="wps">
                  <w:drawing>
                    <wp:anchor distT="0" distB="0" distL="114300" distR="114300" simplePos="0" relativeHeight="251673088" behindDoc="0" locked="0" layoutInCell="1" allowOverlap="1" wp14:anchorId="22E0F6E8" wp14:editId="0049096F">
                      <wp:simplePos x="0" y="0"/>
                      <wp:positionH relativeFrom="column">
                        <wp:posOffset>1205865</wp:posOffset>
                      </wp:positionH>
                      <wp:positionV relativeFrom="paragraph">
                        <wp:posOffset>296545</wp:posOffset>
                      </wp:positionV>
                      <wp:extent cx="360045" cy="269875"/>
                      <wp:effectExtent l="0" t="0" r="0" b="0"/>
                      <wp:wrapNone/>
                      <wp:docPr id="2179" name="AutoShape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60045" cy="269875"/>
                              </a:xfrm>
                              <a:custGeom>
                                <a:avLst/>
                                <a:gdLst>
                                  <a:gd name="G0" fmla="+- -419650 0 0"/>
                                  <a:gd name="G1" fmla="+- -11796480 0 0"/>
                                  <a:gd name="G2" fmla="+- -419650 0 -11796480"/>
                                  <a:gd name="G3" fmla="+- 10800 0 0"/>
                                  <a:gd name="G4" fmla="+- 0 0 -419650"/>
                                  <a:gd name="T0" fmla="*/ 360 256 1"/>
                                  <a:gd name="T1" fmla="*/ 0 256 1"/>
                                  <a:gd name="G5" fmla="+- G2 T0 T1"/>
                                  <a:gd name="G6" fmla="?: G2 G2 G5"/>
                                  <a:gd name="G7" fmla="+- 0 0 G6"/>
                                  <a:gd name="G8" fmla="+- 6913 0 0"/>
                                  <a:gd name="G9" fmla="+- 0 0 -11796480"/>
                                  <a:gd name="G10" fmla="+- 6913 0 2700"/>
                                  <a:gd name="G11" fmla="cos G10 -419650"/>
                                  <a:gd name="G12" fmla="sin G10 -419650"/>
                                  <a:gd name="G13" fmla="cos 13500 -419650"/>
                                  <a:gd name="G14" fmla="sin 13500 -419650"/>
                                  <a:gd name="G15" fmla="+- G11 10800 0"/>
                                  <a:gd name="G16" fmla="+- G12 10800 0"/>
                                  <a:gd name="G17" fmla="+- G13 10800 0"/>
                                  <a:gd name="G18" fmla="+- G14 10800 0"/>
                                  <a:gd name="G19" fmla="*/ 6913 1 2"/>
                                  <a:gd name="G20" fmla="+- G19 5400 0"/>
                                  <a:gd name="G21" fmla="cos G20 -419650"/>
                                  <a:gd name="G22" fmla="sin G20 -419650"/>
                                  <a:gd name="G23" fmla="+- G21 10800 0"/>
                                  <a:gd name="G24" fmla="+- G12 G23 G22"/>
                                  <a:gd name="G25" fmla="+- G22 G23 G11"/>
                                  <a:gd name="G26" fmla="cos 10800 -419650"/>
                                  <a:gd name="G27" fmla="sin 10800 -419650"/>
                                  <a:gd name="G28" fmla="cos 6913 -419650"/>
                                  <a:gd name="G29" fmla="sin 6913 -419650"/>
                                  <a:gd name="G30" fmla="+- G26 10800 0"/>
                                  <a:gd name="G31" fmla="+- G27 10800 0"/>
                                  <a:gd name="G32" fmla="+- G28 10800 0"/>
                                  <a:gd name="G33" fmla="+- G29 10800 0"/>
                                  <a:gd name="G34" fmla="+- G19 5400 0"/>
                                  <a:gd name="G35" fmla="cos G34 -11796480"/>
                                  <a:gd name="G36" fmla="sin G34 -11796480"/>
                                  <a:gd name="G37" fmla="+/ -11796480 -419650 2"/>
                                  <a:gd name="T2" fmla="*/ 180 256 1"/>
                                  <a:gd name="T3" fmla="*/ 0 256 1"/>
                                  <a:gd name="G38" fmla="+- G37 T2 T3"/>
                                  <a:gd name="G39" fmla="?: G2 G37 G38"/>
                                  <a:gd name="G40" fmla="cos 10800 G39"/>
                                  <a:gd name="G41" fmla="sin 10800 G39"/>
                                  <a:gd name="G42" fmla="cos 6913 G39"/>
                                  <a:gd name="G43" fmla="sin 6913 G39"/>
                                  <a:gd name="G44" fmla="+- G40 10800 0"/>
                                  <a:gd name="G45" fmla="+- G41 10800 0"/>
                                  <a:gd name="G46" fmla="+- G42 10800 0"/>
                                  <a:gd name="G47" fmla="+- G43 10800 0"/>
                                  <a:gd name="G48" fmla="+- G35 10800 0"/>
                                  <a:gd name="G49" fmla="+- G36 10800 0"/>
                                  <a:gd name="T4" fmla="*/ 10196 w 21600"/>
                                  <a:gd name="T5" fmla="*/ 16 h 21600"/>
                                  <a:gd name="T6" fmla="*/ 1943 w 21600"/>
                                  <a:gd name="T7" fmla="*/ 10799 h 21600"/>
                                  <a:gd name="T8" fmla="*/ 10413 w 21600"/>
                                  <a:gd name="T9" fmla="*/ 3897 h 21600"/>
                                  <a:gd name="T10" fmla="*/ 24215 w 21600"/>
                                  <a:gd name="T11" fmla="*/ 9294 h 21600"/>
                                  <a:gd name="T12" fmla="*/ 20119 w 21600"/>
                                  <a:gd name="T13" fmla="*/ 14427 h 21600"/>
                                  <a:gd name="T14" fmla="*/ 14986 w 21600"/>
                                  <a:gd name="T15" fmla="*/ 1033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669" y="10029"/>
                                    </a:moveTo>
                                    <a:cubicBezTo>
                                      <a:pt x="17277" y="6531"/>
                                      <a:pt x="14319" y="3887"/>
                                      <a:pt x="10800" y="3887"/>
                                    </a:cubicBezTo>
                                    <a:cubicBezTo>
                                      <a:pt x="6982" y="3887"/>
                                      <a:pt x="3887" y="6982"/>
                                      <a:pt x="3887" y="10800"/>
                                    </a:cubicBezTo>
                                    <a:lnTo>
                                      <a:pt x="0" y="10799"/>
                                    </a:lnTo>
                                    <a:cubicBezTo>
                                      <a:pt x="0" y="4835"/>
                                      <a:pt x="4835" y="0"/>
                                      <a:pt x="10800" y="0"/>
                                    </a:cubicBezTo>
                                    <a:cubicBezTo>
                                      <a:pt x="16298" y="0"/>
                                      <a:pt x="20919" y="4131"/>
                                      <a:pt x="21532" y="9595"/>
                                    </a:cubicBezTo>
                                    <a:lnTo>
                                      <a:pt x="24215" y="9294"/>
                                    </a:lnTo>
                                    <a:lnTo>
                                      <a:pt x="20119" y="14427"/>
                                    </a:lnTo>
                                    <a:lnTo>
                                      <a:pt x="14986" y="10330"/>
                                    </a:lnTo>
                                    <a:lnTo>
                                      <a:pt x="17669" y="10029"/>
                                    </a:lnTo>
                                    <a:close/>
                                  </a:path>
                                </a:pathLst>
                              </a:custGeom>
                              <a:solidFill>
                                <a:srgbClr val="4F81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C9509" id="AutoShape 2211" o:spid="_x0000_s1026" style="position:absolute;margin-left:94.95pt;margin-top:23.35pt;width:28.35pt;height:21.25pt;rotation:180;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" path="m17669,10029c17277,6531,14319,3887,10800,3887v-3818,,-6913,3095,-6913,6913l,10799c,4835,4835,,10800,v5498,,10119,4131,10732,9595l24215,9294r-4096,5133l14986,10330r2683,-301xe" fillcolor="#4f81bd">
                      <v:stroke joinstyle="miter"/>
                      <v:path o:connecttype="custom" o:connectlocs="169955,200;32387,134925;173572,48690;403634,116121;335359,180254;249798,129065" o:connectangles="0,0,0,0,0,0" textboxrect="3163,3163,18437,18437"/>
                    </v:shape>
                  </w:pict>
                </mc:Fallback>
              </mc:AlternateContent>
            </w:r>
          </w:p>
          <w:p w14:paraId="5476445D" w14:textId="6560E758" w:rsidR="00CD46C4"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w:drawing>
                <wp:anchor distT="0" distB="0" distL="114300" distR="114300" simplePos="0" relativeHeight="251630080" behindDoc="0" locked="0" layoutInCell="1" allowOverlap="1" wp14:anchorId="2B6CE7AB" wp14:editId="0B8E9E19">
                  <wp:simplePos x="0" y="0"/>
                  <wp:positionH relativeFrom="character">
                    <wp:posOffset>-7620</wp:posOffset>
                  </wp:positionH>
                  <wp:positionV relativeFrom="line">
                    <wp:posOffset>83820</wp:posOffset>
                  </wp:positionV>
                  <wp:extent cx="1332230" cy="1301115"/>
                  <wp:effectExtent l="0" t="0" r="0" b="0"/>
                  <wp:wrapNone/>
                  <wp:docPr id="2187" name="Bild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anchor distT="0" distB="0" distL="114300" distR="114300" simplePos="0" relativeHeight="251672064" behindDoc="0" locked="0" layoutInCell="1" allowOverlap="1" wp14:anchorId="0C00463E" wp14:editId="62B2DD58">
                      <wp:simplePos x="0" y="0"/>
                      <wp:positionH relativeFrom="column">
                        <wp:posOffset>1491615</wp:posOffset>
                      </wp:positionH>
                      <wp:positionV relativeFrom="paragraph">
                        <wp:posOffset>1470660</wp:posOffset>
                      </wp:positionV>
                      <wp:extent cx="1255395" cy="471805"/>
                      <wp:effectExtent l="0" t="0" r="0" b="0"/>
                      <wp:wrapNone/>
                      <wp:docPr id="2178"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47180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63DB5D1" w14:textId="77777777" w:rsidR="00B36E22" w:rsidRPr="00751DDD" w:rsidRDefault="00B36E22" w:rsidP="00CD46C4">
                                  <w:pPr>
                                    <w:pStyle w:val="msonospacing0"/>
                                    <w:rPr>
                                      <w:rFonts w:ascii="Times New Roman" w:hAnsi="Times New Roman"/>
                                      <w:sz w:val="22"/>
                                      <w:lang w:val="de-DE"/>
                                    </w:rPr>
                                  </w:pPr>
                                  <w:r>
                                    <w:rPr>
                                      <w:rFonts w:ascii="Times New Roman" w:hAnsi="Times New Roman"/>
                                      <w:sz w:val="22"/>
                                      <w:lang w:val="de-DE"/>
                                    </w:rPr>
                                    <w:t>Lösungsmittel-Durchstechflasche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0463E" id="Text Box 2210" o:spid="_x0000_s3171" type="#_x0000_t202" style="position:absolute;left:0;text-align:left;margin-left:117.45pt;margin-top:115.8pt;width:98.85pt;height:37.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" filled="f" strokecolor="#1f497d">
                      <v:textbox>
                        <w:txbxContent>
                          <w:p w14:paraId="763DB5D1" w14:textId="77777777" w:rsidR="00B36E22" w:rsidRPr="00751DDD" w:rsidRDefault="00B36E22" w:rsidP="00CD46C4">
                            <w:pPr>
                              <w:pStyle w:val="msonospacing0"/>
                              <w:rPr>
                                <w:rFonts w:ascii="Times New Roman" w:hAnsi="Times New Roman"/>
                                <w:sz w:val="22"/>
                                <w:lang w:val="de-DE"/>
                              </w:rPr>
                            </w:pPr>
                            <w:r>
                              <w:rPr>
                                <w:rFonts w:ascii="Times New Roman" w:hAnsi="Times New Roman"/>
                                <w:sz w:val="22"/>
                                <w:lang w:val="de-DE"/>
                              </w:rPr>
                              <w:t>Lösungsmittel-Durchstechflasche</w:t>
                            </w:r>
                          </w:p>
                        </w:txbxContent>
                      </v:textbox>
                    </v:shape>
                  </w:pict>
                </mc:Fallback>
              </mc:AlternateContent>
            </w:r>
            <w:r>
              <w:rPr>
                <w:rFonts w:eastAsia="MS Mincho"/>
                <w:noProof/>
                <w:lang w:eastAsia="de-DE"/>
              </w:rPr>
              <mc:AlternateContent>
                <mc:Choice Requires="wps">
                  <w:drawing>
                    <wp:anchor distT="0" distB="0" distL="114300" distR="114300" simplePos="0" relativeHeight="251670016" behindDoc="0" locked="0" layoutInCell="1" allowOverlap="1" wp14:anchorId="01937811" wp14:editId="17D1D0E1">
                      <wp:simplePos x="0" y="0"/>
                      <wp:positionH relativeFrom="column">
                        <wp:posOffset>1666875</wp:posOffset>
                      </wp:positionH>
                      <wp:positionV relativeFrom="paragraph">
                        <wp:posOffset>1189355</wp:posOffset>
                      </wp:positionV>
                      <wp:extent cx="635" cy="290195"/>
                      <wp:effectExtent l="0" t="0" r="0" b="0"/>
                      <wp:wrapNone/>
                      <wp:docPr id="2177" name="AutoShap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19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C04EC" id="AutoShape 2208" o:spid="_x0000_s1026" type="#_x0000_t32" style="position:absolute;margin-left:131.25pt;margin-top:93.65pt;width:.05pt;height:22.8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" strokecolor="#1f497d">
                      <v:stroke endarrow="oval"/>
                    </v:shape>
                  </w:pict>
                </mc:Fallback>
              </mc:AlternateContent>
            </w:r>
            <w:r>
              <w:rPr>
                <w:rFonts w:eastAsia="MS Mincho"/>
                <w:b/>
                <w:bCs/>
                <w:noProof/>
                <w:color w:val="800000"/>
                <w:lang w:eastAsia="de-DE"/>
              </w:rPr>
              <mc:AlternateContent>
                <mc:Choice Requires="wps">
                  <w:drawing>
                    <wp:anchor distT="0" distB="0" distL="114300" distR="114300" simplePos="0" relativeHeight="251668992" behindDoc="0" locked="0" layoutInCell="1" allowOverlap="1" wp14:anchorId="1171D8DB" wp14:editId="4257832C">
                      <wp:simplePos x="0" y="0"/>
                      <wp:positionH relativeFrom="column">
                        <wp:posOffset>1035050</wp:posOffset>
                      </wp:positionH>
                      <wp:positionV relativeFrom="paragraph">
                        <wp:posOffset>1189355</wp:posOffset>
                      </wp:positionV>
                      <wp:extent cx="635" cy="294640"/>
                      <wp:effectExtent l="0" t="0" r="0" b="0"/>
                      <wp:wrapNone/>
                      <wp:docPr id="2176" name="AutoShap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464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CF0A4" id="AutoShape 2207" o:spid="_x0000_s1026" type="#_x0000_t32" style="position:absolute;margin-left:81.5pt;margin-top:93.65pt;width:.05pt;height:23.2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" strokecolor="#1f497d">
                      <v:stroke endarrow="oval"/>
                    </v:shape>
                  </w:pict>
                </mc:Fallback>
              </mc:AlternateContent>
            </w:r>
            <w:r>
              <w:rPr>
                <w:rFonts w:eastAsia="MS Mincho"/>
                <w:noProof/>
                <w:lang w:eastAsia="de-DE"/>
              </w:rPr>
              <mc:AlternateContent>
                <mc:Choice Requires="wps">
                  <w:drawing>
                    <wp:inline distT="0" distB="0" distL="0" distR="0" wp14:anchorId="5798F145" wp14:editId="31908A6A">
                      <wp:extent cx="1333500" cy="1304925"/>
                      <wp:effectExtent l="0" t="0" r="0" b="0"/>
                      <wp:docPr id="6"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24F9C5" id="AutoShape 14" o:spid="_x0000_s1026" style="width:10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" filled="f" stroked="f">
                      <o:lock v:ext="edit" aspectratio="t"/>
                      <w10:anchorlock/>
                    </v:rect>
                  </w:pict>
                </mc:Fallback>
              </mc:AlternateContent>
            </w:r>
          </w:p>
          <w:p w14:paraId="58298929" w14:textId="02ADBC59" w:rsidR="00CD46C4" w:rsidRDefault="006945CD" w:rsidP="00235C33">
            <w:pPr>
              <w:overflowPunct w:val="0"/>
              <w:autoSpaceDE w:val="0"/>
              <w:autoSpaceDN w:val="0"/>
              <w:adjustRightInd w:val="0"/>
              <w:spacing w:before="120" w:after="120"/>
              <w:jc w:val="center"/>
              <w:textAlignment w:val="baseline"/>
              <w:rPr>
                <w:rFonts w:eastAsia="MS Mincho"/>
                <w:noProof/>
              </w:rPr>
            </w:pPr>
            <w:r>
              <w:rPr>
                <w:noProof/>
                <w:lang w:eastAsia="de-DE"/>
              </w:rPr>
              <mc:AlternateContent>
                <mc:Choice Requires="wps">
                  <w:drawing>
                    <wp:anchor distT="0" distB="0" distL="114300" distR="114300" simplePos="0" relativeHeight="251671040" behindDoc="0" locked="0" layoutInCell="1" allowOverlap="1" wp14:anchorId="216CD3C0" wp14:editId="27E120A2">
                      <wp:simplePos x="0" y="0"/>
                      <wp:positionH relativeFrom="column">
                        <wp:posOffset>51435</wp:posOffset>
                      </wp:positionH>
                      <wp:positionV relativeFrom="paragraph">
                        <wp:posOffset>-1905</wp:posOffset>
                      </wp:positionV>
                      <wp:extent cx="1306830" cy="781050"/>
                      <wp:effectExtent l="0" t="0" r="0" b="0"/>
                      <wp:wrapNone/>
                      <wp:docPr id="31"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7810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E3DACCD" w14:textId="77777777" w:rsidR="00B36E22" w:rsidRDefault="00B36E22" w:rsidP="00CD46C4">
                                  <w:pPr>
                                    <w:pStyle w:val="msonospacing0"/>
                                    <w:rPr>
                                      <w:rFonts w:ascii="Times New Roman" w:hAnsi="Times New Roman"/>
                                      <w:sz w:val="22"/>
                                      <w:highlight w:val="yellow"/>
                                    </w:rPr>
                                  </w:pPr>
                                  <w:r>
                                    <w:rPr>
                                      <w:rFonts w:ascii="Times New Roman" w:hAnsi="Times New Roman"/>
                                      <w:sz w:val="22"/>
                                    </w:rPr>
                                    <w:t>Konzentrat-</w:t>
                                  </w:r>
                                  <w:r w:rsidRPr="001C17E2">
                                    <w:rPr>
                                      <w:rFonts w:ascii="Times New Roman" w:hAnsi="Times New Roman"/>
                                      <w:sz w:val="22"/>
                                    </w:rPr>
                                    <w:t xml:space="preserve">Lösungsmittel-Mischung </w:t>
                                  </w:r>
                                </w:p>
                                <w:p w14:paraId="1F1B3068" w14:textId="77777777" w:rsidR="00B36E22" w:rsidRPr="006B3CFB" w:rsidRDefault="00B36E22" w:rsidP="00CD46C4">
                                  <w:pPr>
                                    <w:pStyle w:val="msonospacing0"/>
                                    <w:rPr>
                                      <w:rFonts w:ascii="Times New Roman" w:hAnsi="Times New Roman"/>
                                      <w:sz w:val="22"/>
                                    </w:rPr>
                                  </w:pPr>
                                  <w:r w:rsidRPr="001C17E2">
                                    <w:rPr>
                                      <w:rFonts w:ascii="Times New Roman" w:hAnsi="Times New Roman"/>
                                      <w:sz w:val="22"/>
                                    </w:rPr>
                                    <w:t>10</w:t>
                                  </w:r>
                                  <w:r w:rsidRPr="009739DE">
                                    <w:rPr>
                                      <w:rFonts w:ascii="Times New Roman" w:hAnsi="Times New Roman"/>
                                      <w:sz w:val="22"/>
                                      <w:lang w:val="de-DE"/>
                                    </w:rPr>
                                    <w:t> </w:t>
                                  </w:r>
                                  <w:r w:rsidRPr="001C17E2">
                                    <w:rPr>
                                      <w:rFonts w:ascii="Times New Roman" w:hAnsi="Times New Roman"/>
                                      <w:sz w:val="22"/>
                                    </w:rPr>
                                    <w:t>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CD3C0" id="Text Box 2209" o:spid="_x0000_s3172" type="#_x0000_t202" style="position:absolute;left:0;text-align:left;margin-left:4.05pt;margin-top:-.15pt;width:102.9pt;height:6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" filled="f" strokecolor="#1f497d">
                      <v:textbox>
                        <w:txbxContent>
                          <w:p w14:paraId="7E3DACCD" w14:textId="77777777" w:rsidR="00B36E22" w:rsidRDefault="00B36E22" w:rsidP="00CD46C4">
                            <w:pPr>
                              <w:pStyle w:val="msonospacing0"/>
                              <w:rPr>
                                <w:rFonts w:ascii="Times New Roman" w:hAnsi="Times New Roman"/>
                                <w:sz w:val="22"/>
                                <w:highlight w:val="yellow"/>
                              </w:rPr>
                            </w:pPr>
                            <w:r>
                              <w:rPr>
                                <w:rFonts w:ascii="Times New Roman" w:hAnsi="Times New Roman"/>
                                <w:sz w:val="22"/>
                              </w:rPr>
                              <w:t>Konzentrat-</w:t>
                            </w:r>
                            <w:r w:rsidRPr="001C17E2">
                              <w:rPr>
                                <w:rFonts w:ascii="Times New Roman" w:hAnsi="Times New Roman"/>
                                <w:sz w:val="22"/>
                              </w:rPr>
                              <w:t xml:space="preserve">Lösungsmittel-Mischung </w:t>
                            </w:r>
                          </w:p>
                          <w:p w14:paraId="1F1B3068" w14:textId="77777777" w:rsidR="00B36E22" w:rsidRPr="006B3CFB" w:rsidRDefault="00B36E22" w:rsidP="00CD46C4">
                            <w:pPr>
                              <w:pStyle w:val="msonospacing0"/>
                              <w:rPr>
                                <w:rFonts w:ascii="Times New Roman" w:hAnsi="Times New Roman"/>
                                <w:sz w:val="22"/>
                              </w:rPr>
                            </w:pPr>
                            <w:r w:rsidRPr="001C17E2">
                              <w:rPr>
                                <w:rFonts w:ascii="Times New Roman" w:hAnsi="Times New Roman"/>
                                <w:sz w:val="22"/>
                              </w:rPr>
                              <w:t>10</w:t>
                            </w:r>
                            <w:r w:rsidRPr="009739DE">
                              <w:rPr>
                                <w:rFonts w:ascii="Times New Roman" w:hAnsi="Times New Roman"/>
                                <w:sz w:val="22"/>
                                <w:lang w:val="de-DE"/>
                              </w:rPr>
                              <w:t> </w:t>
                            </w:r>
                            <w:r w:rsidRPr="001C17E2">
                              <w:rPr>
                                <w:rFonts w:ascii="Times New Roman" w:hAnsi="Times New Roman"/>
                                <w:sz w:val="22"/>
                              </w:rPr>
                              <w:t>mg/ml</w:t>
                            </w:r>
                          </w:p>
                        </w:txbxContent>
                      </v:textbox>
                    </v:shape>
                  </w:pict>
                </mc:Fallback>
              </mc:AlternateContent>
            </w:r>
          </w:p>
          <w:p w14:paraId="4C7FE0E1" w14:textId="77777777" w:rsidR="00CD46C4" w:rsidRPr="00811C21" w:rsidRDefault="00CD46C4" w:rsidP="00235C33">
            <w:pPr>
              <w:overflowPunct w:val="0"/>
              <w:autoSpaceDE w:val="0"/>
              <w:autoSpaceDN w:val="0"/>
              <w:adjustRightInd w:val="0"/>
              <w:spacing w:before="120" w:after="120"/>
              <w:jc w:val="center"/>
              <w:textAlignment w:val="baseline"/>
              <w:rPr>
                <w:rFonts w:eastAsia="MS Mincho"/>
                <w:noProof/>
              </w:rPr>
            </w:pPr>
          </w:p>
        </w:tc>
      </w:tr>
      <w:tr w:rsidR="00CD46C4" w14:paraId="2B91067E" w14:textId="77777777" w:rsidTr="000026E4">
        <w:tc>
          <w:tcPr>
            <w:tcW w:w="2500" w:type="pct"/>
            <w:shd w:val="clear" w:color="auto" w:fill="auto"/>
            <w:vAlign w:val="center"/>
          </w:tcPr>
          <w:p w14:paraId="7FE9EEF3" w14:textId="77777777" w:rsidR="00CD46C4" w:rsidRPr="00751DDD" w:rsidRDefault="00CD46C4" w:rsidP="00235C33">
            <w:pPr>
              <w:pStyle w:val="ListBulletLevel1"/>
              <w:numPr>
                <w:ilvl w:val="0"/>
                <w:numId w:val="0"/>
              </w:numPr>
              <w:suppressAutoHyphens/>
              <w:overflowPunct w:val="0"/>
              <w:autoSpaceDE w:val="0"/>
              <w:autoSpaceDN w:val="0"/>
              <w:adjustRightInd w:val="0"/>
              <w:spacing w:after="120"/>
              <w:textAlignment w:val="baseline"/>
              <w:rPr>
                <w:b/>
                <w:lang w:val="de-DE"/>
              </w:rPr>
            </w:pPr>
            <w:r>
              <w:rPr>
                <w:b/>
                <w:lang w:val="de-DE"/>
              </w:rPr>
              <w:t>Schritt</w:t>
            </w:r>
            <w:r w:rsidR="004028F3">
              <w:rPr>
                <w:b/>
                <w:lang w:val="de-DE"/>
              </w:rPr>
              <w:t> </w:t>
            </w:r>
            <w:r w:rsidRPr="00751DDD">
              <w:rPr>
                <w:b/>
                <w:lang w:val="de-DE"/>
              </w:rPr>
              <w:t xml:space="preserve">1.4 </w:t>
            </w:r>
          </w:p>
          <w:p w14:paraId="4C80CD26" w14:textId="77777777" w:rsidR="00CD46C4" w:rsidRPr="00751DDD" w:rsidRDefault="00CD46C4"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751DDD">
              <w:rPr>
                <w:lang w:val="de-DE"/>
              </w:rPr>
              <w:t>Entfernen Sie Spritze und Nadel und mischen Sie vorsichtig per Hand durch mehrmaliges Hin-und-her-Kippen, bis Sie eine klare und homogene Lösung erhalten. Dies kann ca. 45</w:t>
            </w:r>
            <w:r w:rsidR="004028F3">
              <w:rPr>
                <w:lang w:val="de-DE"/>
              </w:rPr>
              <w:t> </w:t>
            </w:r>
            <w:r w:rsidRPr="00751DDD">
              <w:rPr>
                <w:lang w:val="de-DE"/>
              </w:rPr>
              <w:t>Sekunden dauern.</w:t>
            </w:r>
          </w:p>
          <w:p w14:paraId="044B01CD"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textAlignment w:val="baseline"/>
              <w:rPr>
                <w:b/>
                <w:lang w:val="de-DE"/>
              </w:rPr>
            </w:pPr>
          </w:p>
          <w:p w14:paraId="4C90C487"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ind w:left="363"/>
              <w:textAlignment w:val="baseline"/>
              <w:rPr>
                <w:color w:val="800000"/>
                <w:lang w:val="de-DE"/>
              </w:rPr>
            </w:pPr>
          </w:p>
        </w:tc>
        <w:tc>
          <w:tcPr>
            <w:tcW w:w="2500" w:type="pct"/>
            <w:shd w:val="clear" w:color="auto" w:fill="auto"/>
          </w:tcPr>
          <w:p w14:paraId="68D04B94" w14:textId="77777777" w:rsidR="00EB0BC0" w:rsidRDefault="00EB0BC0" w:rsidP="00235C33">
            <w:pPr>
              <w:overflowPunct w:val="0"/>
              <w:autoSpaceDE w:val="0"/>
              <w:autoSpaceDN w:val="0"/>
              <w:adjustRightInd w:val="0"/>
              <w:spacing w:before="120" w:after="120"/>
              <w:jc w:val="center"/>
              <w:textAlignment w:val="baseline"/>
              <w:rPr>
                <w:rFonts w:eastAsia="MS Mincho"/>
                <w:noProof/>
              </w:rPr>
            </w:pPr>
          </w:p>
          <w:p w14:paraId="19F0531F" w14:textId="4C6D9EBA" w:rsidR="00CD46C4"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mc:AlternateContent>
                <mc:Choice Requires="wps">
                  <w:drawing>
                    <wp:anchor distT="0" distB="0" distL="114300" distR="114300" simplePos="0" relativeHeight="251667968" behindDoc="0" locked="0" layoutInCell="1" allowOverlap="1" wp14:anchorId="6704294A" wp14:editId="0F01A041">
                      <wp:simplePos x="0" y="0"/>
                      <wp:positionH relativeFrom="column">
                        <wp:posOffset>1280795</wp:posOffset>
                      </wp:positionH>
                      <wp:positionV relativeFrom="paragraph">
                        <wp:posOffset>1272540</wp:posOffset>
                      </wp:positionV>
                      <wp:extent cx="0" cy="184785"/>
                      <wp:effectExtent l="0" t="0" r="0" b="0"/>
                      <wp:wrapNone/>
                      <wp:docPr id="30" name="AutoShap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E2568" id="AutoShape 2206" o:spid="_x0000_s1026" type="#_x0000_t32" style="position:absolute;margin-left:100.85pt;margin-top:100.2pt;width:0;height:14.5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" strokecolor="#1f497d">
                      <v:stroke endarrow="oval"/>
                    </v:shape>
                  </w:pict>
                </mc:Fallback>
              </mc:AlternateContent>
            </w:r>
            <w:r>
              <w:rPr>
                <w:rFonts w:eastAsia="MS Mincho"/>
                <w:noProof/>
                <w:lang w:eastAsia="de-DE"/>
              </w:rPr>
              <w:drawing>
                <wp:anchor distT="0" distB="0" distL="114300" distR="114300" simplePos="0" relativeHeight="251631104" behindDoc="0" locked="0" layoutInCell="1" allowOverlap="1" wp14:anchorId="25B0F318" wp14:editId="209BCB83">
                  <wp:simplePos x="0" y="0"/>
                  <wp:positionH relativeFrom="character">
                    <wp:posOffset>0</wp:posOffset>
                  </wp:positionH>
                  <wp:positionV relativeFrom="line">
                    <wp:posOffset>93345</wp:posOffset>
                  </wp:positionV>
                  <wp:extent cx="1332230" cy="1301115"/>
                  <wp:effectExtent l="0" t="0" r="0" b="0"/>
                  <wp:wrapNone/>
                  <wp:docPr id="2188" name="Bild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230" cy="130111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106AB930" wp14:editId="14230C86">
                      <wp:extent cx="1333500" cy="1304925"/>
                      <wp:effectExtent l="0" t="0" r="0" b="0"/>
                      <wp:docPr id="5"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9DC761" id="AutoShape 15" o:spid="_x0000_s1026" style="width:10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" filled="f" stroked="f">
                      <o:lock v:ext="edit" aspectratio="t"/>
                      <w10:anchorlock/>
                    </v:rect>
                  </w:pict>
                </mc:Fallback>
              </mc:AlternateContent>
            </w:r>
          </w:p>
          <w:p w14:paraId="33B18462" w14:textId="2840D015" w:rsidR="00CD46C4" w:rsidRDefault="006945CD" w:rsidP="00235C33">
            <w:pPr>
              <w:overflowPunct w:val="0"/>
              <w:autoSpaceDE w:val="0"/>
              <w:autoSpaceDN w:val="0"/>
              <w:adjustRightInd w:val="0"/>
              <w:spacing w:before="120" w:after="120"/>
              <w:textAlignment w:val="baseline"/>
              <w:rPr>
                <w:rFonts w:eastAsia="MS Mincho"/>
                <w:noProof/>
              </w:rPr>
            </w:pPr>
            <w:r>
              <w:rPr>
                <w:rFonts w:eastAsia="MS Mincho"/>
                <w:noProof/>
                <w:lang w:eastAsia="de-DE"/>
              </w:rPr>
              <mc:AlternateContent>
                <mc:Choice Requires="wps">
                  <w:drawing>
                    <wp:anchor distT="0" distB="0" distL="114300" distR="114300" simplePos="0" relativeHeight="251666944" behindDoc="0" locked="0" layoutInCell="1" allowOverlap="1" wp14:anchorId="694F1544" wp14:editId="49ADB68B">
                      <wp:simplePos x="0" y="0"/>
                      <wp:positionH relativeFrom="column">
                        <wp:posOffset>778510</wp:posOffset>
                      </wp:positionH>
                      <wp:positionV relativeFrom="paragraph">
                        <wp:posOffset>5715</wp:posOffset>
                      </wp:positionV>
                      <wp:extent cx="1507490" cy="591185"/>
                      <wp:effectExtent l="0" t="0" r="0" b="0"/>
                      <wp:wrapNone/>
                      <wp:docPr id="29" name="Text Box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59118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87FCDAD" w14:textId="77777777" w:rsidR="00B36E22" w:rsidRPr="009E049B" w:rsidRDefault="00B36E22" w:rsidP="00CD46C4">
                                  <w:pPr>
                                    <w:pStyle w:val="msonospacing0"/>
                                    <w:rPr>
                                      <w:rFonts w:ascii="Times New Roman" w:hAnsi="Times New Roman"/>
                                      <w:sz w:val="22"/>
                                      <w:lang w:val="de-DE"/>
                                    </w:rPr>
                                  </w:pPr>
                                  <w:r>
                                    <w:rPr>
                                      <w:rFonts w:ascii="Times New Roman" w:hAnsi="Times New Roman"/>
                                      <w:sz w:val="22"/>
                                      <w:lang w:val="de-DE"/>
                                    </w:rPr>
                                    <w:t>Konzentrat-</w:t>
                                  </w:r>
                                  <w:r w:rsidRPr="001C17E2">
                                    <w:rPr>
                                      <w:rFonts w:ascii="Times New Roman" w:hAnsi="Times New Roman"/>
                                      <w:sz w:val="22"/>
                                      <w:lang w:val="de-DE"/>
                                    </w:rPr>
                                    <w:t>Lösungsmittel-Mischung 10</w:t>
                                  </w:r>
                                  <w:r w:rsidRPr="009739DE">
                                    <w:rPr>
                                      <w:rFonts w:ascii="Times New Roman" w:hAnsi="Times New Roman"/>
                                      <w:sz w:val="22"/>
                                      <w:lang w:val="de-DE"/>
                                    </w:rPr>
                                    <w:t> </w:t>
                                  </w:r>
                                  <w:r w:rsidRPr="001C17E2">
                                    <w:rPr>
                                      <w:rFonts w:ascii="Times New Roman" w:hAnsi="Times New Roman"/>
                                      <w:sz w:val="22"/>
                                      <w:lang w:val="de-DE"/>
                                    </w:rPr>
                                    <w:t>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F1544" id="Text Box 2205" o:spid="_x0000_s3173" type="#_x0000_t202" style="position:absolute;margin-left:61.3pt;margin-top:.45pt;width:118.7pt;height:46.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" filled="f" strokecolor="#1f497d">
                      <v:textbox>
                        <w:txbxContent>
                          <w:p w14:paraId="787FCDAD" w14:textId="77777777" w:rsidR="00B36E22" w:rsidRPr="009E049B" w:rsidRDefault="00B36E22" w:rsidP="00CD46C4">
                            <w:pPr>
                              <w:pStyle w:val="msonospacing0"/>
                              <w:rPr>
                                <w:rFonts w:ascii="Times New Roman" w:hAnsi="Times New Roman"/>
                                <w:sz w:val="22"/>
                                <w:lang w:val="de-DE"/>
                              </w:rPr>
                            </w:pPr>
                            <w:r>
                              <w:rPr>
                                <w:rFonts w:ascii="Times New Roman" w:hAnsi="Times New Roman"/>
                                <w:sz w:val="22"/>
                                <w:lang w:val="de-DE"/>
                              </w:rPr>
                              <w:t>Konzentrat-</w:t>
                            </w:r>
                            <w:r w:rsidRPr="001C17E2">
                              <w:rPr>
                                <w:rFonts w:ascii="Times New Roman" w:hAnsi="Times New Roman"/>
                                <w:sz w:val="22"/>
                                <w:lang w:val="de-DE"/>
                              </w:rPr>
                              <w:t>Lösungsmittel-Mischung 10</w:t>
                            </w:r>
                            <w:r w:rsidRPr="009739DE">
                              <w:rPr>
                                <w:rFonts w:ascii="Times New Roman" w:hAnsi="Times New Roman"/>
                                <w:sz w:val="22"/>
                                <w:lang w:val="de-DE"/>
                              </w:rPr>
                              <w:t> </w:t>
                            </w:r>
                            <w:r w:rsidRPr="001C17E2">
                              <w:rPr>
                                <w:rFonts w:ascii="Times New Roman" w:hAnsi="Times New Roman"/>
                                <w:sz w:val="22"/>
                                <w:lang w:val="de-DE"/>
                              </w:rPr>
                              <w:t>mg/ml</w:t>
                            </w:r>
                          </w:p>
                        </w:txbxContent>
                      </v:textbox>
                    </v:shape>
                  </w:pict>
                </mc:Fallback>
              </mc:AlternateContent>
            </w:r>
          </w:p>
          <w:p w14:paraId="3C307F50" w14:textId="77777777" w:rsidR="00CD46C4" w:rsidRPr="00811C21" w:rsidRDefault="00CD46C4" w:rsidP="00235C33">
            <w:pPr>
              <w:overflowPunct w:val="0"/>
              <w:autoSpaceDE w:val="0"/>
              <w:autoSpaceDN w:val="0"/>
              <w:adjustRightInd w:val="0"/>
              <w:spacing w:before="120" w:after="120"/>
              <w:jc w:val="center"/>
              <w:textAlignment w:val="baseline"/>
              <w:rPr>
                <w:rFonts w:eastAsia="MS Mincho"/>
                <w:noProof/>
              </w:rPr>
            </w:pPr>
          </w:p>
        </w:tc>
      </w:tr>
      <w:tr w:rsidR="00CD46C4" w14:paraId="46BEE7A5" w14:textId="77777777" w:rsidTr="000026E4">
        <w:tc>
          <w:tcPr>
            <w:tcW w:w="2500" w:type="pct"/>
            <w:shd w:val="clear" w:color="auto" w:fill="auto"/>
          </w:tcPr>
          <w:p w14:paraId="75B2CEDC"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0C5C6C">
              <w:rPr>
                <w:b/>
                <w:lang w:val="de-DE"/>
              </w:rPr>
              <w:t>S</w:t>
            </w:r>
            <w:r>
              <w:rPr>
                <w:b/>
                <w:lang w:val="de-DE"/>
              </w:rPr>
              <w:t>chritt</w:t>
            </w:r>
            <w:r w:rsidR="004028F3">
              <w:rPr>
                <w:b/>
                <w:lang w:val="de-DE"/>
              </w:rPr>
              <w:t> </w:t>
            </w:r>
            <w:r w:rsidRPr="00320541">
              <w:rPr>
                <w:b/>
                <w:lang w:val="de-DE"/>
              </w:rPr>
              <w:t>1.5</w:t>
            </w:r>
          </w:p>
          <w:p w14:paraId="67B6CBE0" w14:textId="77777777" w:rsidR="00CD46C4" w:rsidRDefault="00CD46C4"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320541">
              <w:rPr>
                <w:lang w:val="de-DE"/>
              </w:rPr>
              <w:t>Lassen Sie diese Lösung für ca. 5</w:t>
            </w:r>
            <w:r w:rsidR="004028F3">
              <w:rPr>
                <w:lang w:val="de-DE"/>
              </w:rPr>
              <w:t> </w:t>
            </w:r>
            <w:r w:rsidRPr="00320541">
              <w:rPr>
                <w:lang w:val="de-DE"/>
              </w:rPr>
              <w:t xml:space="preserve">Minuten stehen und überprüfen Sie dann, dass die Lösung homogen und klar ist. </w:t>
            </w:r>
          </w:p>
          <w:p w14:paraId="6AB83740"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320541">
              <w:rPr>
                <w:lang w:val="de-DE"/>
              </w:rPr>
              <w:t>Es ist normal, dass auch nach dieser Zeitspanne Schaum bestehen bleibt.</w:t>
            </w:r>
          </w:p>
          <w:p w14:paraId="382C7B27" w14:textId="77777777" w:rsidR="00CD46C4" w:rsidRPr="00320541" w:rsidRDefault="00CD46C4" w:rsidP="00235C33">
            <w:pPr>
              <w:pStyle w:val="ListBulletLevel1"/>
              <w:numPr>
                <w:ilvl w:val="0"/>
                <w:numId w:val="0"/>
              </w:numPr>
              <w:overflowPunct w:val="0"/>
              <w:autoSpaceDE w:val="0"/>
              <w:autoSpaceDN w:val="0"/>
              <w:adjustRightInd w:val="0"/>
              <w:spacing w:after="120"/>
              <w:ind w:left="363"/>
              <w:textAlignment w:val="baseline"/>
              <w:rPr>
                <w:color w:val="800000"/>
                <w:lang w:val="de-DE"/>
              </w:rPr>
            </w:pPr>
          </w:p>
          <w:p w14:paraId="1D7D4609" w14:textId="77777777" w:rsidR="00CD46C4" w:rsidRPr="00320541" w:rsidRDefault="00CD46C4" w:rsidP="00235C33">
            <w:pPr>
              <w:pStyle w:val="ListBulletLevel1"/>
              <w:numPr>
                <w:ilvl w:val="0"/>
                <w:numId w:val="0"/>
              </w:numPr>
              <w:overflowPunct w:val="0"/>
              <w:autoSpaceDE w:val="0"/>
              <w:autoSpaceDN w:val="0"/>
              <w:adjustRightInd w:val="0"/>
              <w:spacing w:after="120"/>
              <w:ind w:left="720" w:hanging="357"/>
              <w:textAlignment w:val="baseline"/>
              <w:rPr>
                <w:color w:val="800000"/>
                <w:lang w:val="de-DE"/>
              </w:rPr>
            </w:pPr>
          </w:p>
        </w:tc>
        <w:tc>
          <w:tcPr>
            <w:tcW w:w="2500" w:type="pct"/>
            <w:shd w:val="clear" w:color="auto" w:fill="auto"/>
          </w:tcPr>
          <w:p w14:paraId="69F489F4" w14:textId="77777777" w:rsidR="00EB0BC0" w:rsidRPr="009E7751" w:rsidRDefault="00EB0BC0" w:rsidP="00235C33">
            <w:pPr>
              <w:autoSpaceDE w:val="0"/>
              <w:autoSpaceDN w:val="0"/>
              <w:adjustRightInd w:val="0"/>
              <w:jc w:val="center"/>
              <w:rPr>
                <w:sz w:val="20"/>
                <w:lang w:eastAsia="fr-FR"/>
              </w:rPr>
            </w:pPr>
          </w:p>
          <w:p w14:paraId="655D48CE" w14:textId="2CB02330" w:rsidR="00CD46C4" w:rsidRPr="00D50CB3" w:rsidRDefault="006945CD" w:rsidP="00235C33">
            <w:pPr>
              <w:autoSpaceDE w:val="0"/>
              <w:autoSpaceDN w:val="0"/>
              <w:adjustRightInd w:val="0"/>
              <w:jc w:val="center"/>
              <w:rPr>
                <w:sz w:val="20"/>
                <w:lang w:val="fr-FR" w:eastAsia="fr-FR"/>
              </w:rPr>
            </w:pPr>
            <w:r>
              <w:rPr>
                <w:rFonts w:eastAsia="MS Mincho"/>
                <w:b/>
                <w:bCs/>
                <w:noProof/>
                <w:color w:val="800000"/>
                <w:lang w:eastAsia="de-DE"/>
              </w:rPr>
              <mc:AlternateContent>
                <mc:Choice Requires="wps">
                  <w:drawing>
                    <wp:anchor distT="0" distB="0" distL="114300" distR="114300" simplePos="0" relativeHeight="251664896" behindDoc="0" locked="0" layoutInCell="1" allowOverlap="1" wp14:anchorId="19EFBFB3" wp14:editId="3C589099">
                      <wp:simplePos x="0" y="0"/>
                      <wp:positionH relativeFrom="column">
                        <wp:posOffset>778510</wp:posOffset>
                      </wp:positionH>
                      <wp:positionV relativeFrom="paragraph">
                        <wp:posOffset>1322070</wp:posOffset>
                      </wp:positionV>
                      <wp:extent cx="1530350" cy="629285"/>
                      <wp:effectExtent l="0" t="0" r="0" b="0"/>
                      <wp:wrapNone/>
                      <wp:docPr id="28"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2928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8AA5720" w14:textId="77777777" w:rsidR="00B36E22" w:rsidRPr="009E049B" w:rsidRDefault="00B36E22" w:rsidP="00CD46C4">
                                  <w:pPr>
                                    <w:pStyle w:val="msonospacing0"/>
                                    <w:rPr>
                                      <w:rFonts w:ascii="Times New Roman" w:hAnsi="Times New Roman"/>
                                      <w:sz w:val="22"/>
                                      <w:lang w:val="de-DE"/>
                                    </w:rPr>
                                  </w:pPr>
                                  <w:r>
                                    <w:rPr>
                                      <w:rFonts w:ascii="Times New Roman" w:hAnsi="Times New Roman"/>
                                      <w:sz w:val="22"/>
                                      <w:lang w:val="de-DE"/>
                                    </w:rPr>
                                    <w:t>Konzentrat-</w:t>
                                  </w:r>
                                  <w:r w:rsidRPr="001C17E2">
                                    <w:rPr>
                                      <w:rFonts w:ascii="Times New Roman" w:hAnsi="Times New Roman"/>
                                      <w:sz w:val="22"/>
                                      <w:lang w:val="de-DE"/>
                                    </w:rPr>
                                    <w:t>Lösungsmittel-Mischung 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FBFB3" id="Text Box 2203" o:spid="_x0000_s3174" type="#_x0000_t202" style="position:absolute;left:0;text-align:left;margin-left:61.3pt;margin-top:104.1pt;width:120.5pt;height:4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" filled="f" strokecolor="#1f497d">
                      <v:textbox>
                        <w:txbxContent>
                          <w:p w14:paraId="28AA5720" w14:textId="77777777" w:rsidR="00B36E22" w:rsidRPr="009E049B" w:rsidRDefault="00B36E22" w:rsidP="00CD46C4">
                            <w:pPr>
                              <w:pStyle w:val="msonospacing0"/>
                              <w:rPr>
                                <w:rFonts w:ascii="Times New Roman" w:hAnsi="Times New Roman"/>
                                <w:sz w:val="22"/>
                                <w:lang w:val="de-DE"/>
                              </w:rPr>
                            </w:pPr>
                            <w:r>
                              <w:rPr>
                                <w:rFonts w:ascii="Times New Roman" w:hAnsi="Times New Roman"/>
                                <w:sz w:val="22"/>
                                <w:lang w:val="de-DE"/>
                              </w:rPr>
                              <w:t>Konzentrat-</w:t>
                            </w:r>
                            <w:r w:rsidRPr="001C17E2">
                              <w:rPr>
                                <w:rFonts w:ascii="Times New Roman" w:hAnsi="Times New Roman"/>
                                <w:sz w:val="22"/>
                                <w:lang w:val="de-DE"/>
                              </w:rPr>
                              <w:t>Lösungsmittel-Mischung 10 mg/ml</w:t>
                            </w:r>
                          </w:p>
                        </w:txbxContent>
                      </v:textbox>
                    </v:shape>
                  </w:pict>
                </mc:Fallback>
              </mc:AlternateContent>
            </w:r>
            <w:r>
              <w:rPr>
                <w:rFonts w:eastAsia="MS Mincho"/>
                <w:noProof/>
                <w:lang w:eastAsia="de-DE"/>
              </w:rPr>
              <mc:AlternateContent>
                <mc:Choice Requires="wps">
                  <w:drawing>
                    <wp:anchor distT="0" distB="0" distL="114300" distR="114300" simplePos="0" relativeHeight="251665920" behindDoc="0" locked="0" layoutInCell="1" allowOverlap="1" wp14:anchorId="1D9A0262" wp14:editId="7BC531FC">
                      <wp:simplePos x="0" y="0"/>
                      <wp:positionH relativeFrom="column">
                        <wp:posOffset>1219835</wp:posOffset>
                      </wp:positionH>
                      <wp:positionV relativeFrom="paragraph">
                        <wp:posOffset>1146175</wp:posOffset>
                      </wp:positionV>
                      <wp:extent cx="635" cy="175895"/>
                      <wp:effectExtent l="0" t="0" r="0" b="0"/>
                      <wp:wrapNone/>
                      <wp:docPr id="27" name="AutoShap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89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88AA0" id="AutoShape 2204" o:spid="_x0000_s1026" type="#_x0000_t32" style="position:absolute;margin-left:96.05pt;margin-top:90.25pt;width:.05pt;height:13.8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" strokecolor="#1f497d">
                      <v:stroke endarrow="oval"/>
                    </v:shape>
                  </w:pict>
                </mc:Fallback>
              </mc:AlternateContent>
            </w:r>
            <w:r>
              <w:rPr>
                <w:noProof/>
                <w:sz w:val="20"/>
                <w:lang w:eastAsia="de-DE"/>
              </w:rPr>
              <w:drawing>
                <wp:inline distT="0" distB="0" distL="0" distR="0" wp14:anchorId="385A209A" wp14:editId="18411002">
                  <wp:extent cx="1238250" cy="1228725"/>
                  <wp:effectExtent l="0" t="0" r="0" b="0"/>
                  <wp:docPr id="16" name="Bild 16"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tc>
      </w:tr>
      <w:tr w:rsidR="00CD46C4" w:rsidRPr="00320541" w14:paraId="5F3A2589" w14:textId="77777777" w:rsidTr="000026E4">
        <w:tc>
          <w:tcPr>
            <w:tcW w:w="5000" w:type="pct"/>
            <w:gridSpan w:val="2"/>
            <w:shd w:val="clear" w:color="auto" w:fill="auto"/>
          </w:tcPr>
          <w:p w14:paraId="24C9727F" w14:textId="77777777" w:rsidR="00CD46C4" w:rsidRPr="009E049B" w:rsidRDefault="00CD46C4" w:rsidP="00235C33">
            <w:pPr>
              <w:pStyle w:val="ListBulletLevel1"/>
              <w:numPr>
                <w:ilvl w:val="0"/>
                <w:numId w:val="0"/>
              </w:numPr>
              <w:suppressAutoHyphens/>
              <w:overflowPunct w:val="0"/>
              <w:autoSpaceDE w:val="0"/>
              <w:autoSpaceDN w:val="0"/>
              <w:adjustRightInd w:val="0"/>
              <w:spacing w:after="120"/>
              <w:textAlignment w:val="baseline"/>
              <w:rPr>
                <w:lang w:val="de-DE"/>
              </w:rPr>
            </w:pPr>
            <w:r w:rsidRPr="00320541">
              <w:rPr>
                <w:lang w:val="de-DE"/>
              </w:rPr>
              <w:t xml:space="preserve">Diese </w:t>
            </w:r>
            <w:r w:rsidR="008400C0">
              <w:rPr>
                <w:lang w:val="de-DE"/>
              </w:rPr>
              <w:t xml:space="preserve">zubereitete </w:t>
            </w:r>
            <w:r w:rsidRPr="00320541">
              <w:rPr>
                <w:lang w:val="de-DE"/>
              </w:rPr>
              <w:t>Konzentrat-Lösungsmittel-Mischung enthält 10</w:t>
            </w:r>
            <w:r w:rsidR="009739DE" w:rsidRPr="009739DE">
              <w:rPr>
                <w:lang w:val="de-DE"/>
              </w:rPr>
              <w:t> </w:t>
            </w:r>
            <w:r w:rsidRPr="00320541">
              <w:rPr>
                <w:lang w:val="de-DE"/>
              </w:rPr>
              <w:t xml:space="preserve">mg/ml </w:t>
            </w:r>
            <w:proofErr w:type="spellStart"/>
            <w:r w:rsidRPr="00320541">
              <w:rPr>
                <w:lang w:val="de-DE"/>
              </w:rPr>
              <w:t>Cabazitaxel</w:t>
            </w:r>
            <w:proofErr w:type="spellEnd"/>
            <w:r w:rsidRPr="00320541">
              <w:rPr>
                <w:lang w:val="de-DE"/>
              </w:rPr>
              <w:t xml:space="preserve"> (mindestens 6</w:t>
            </w:r>
            <w:r w:rsidR="009739DE" w:rsidRPr="009739DE">
              <w:rPr>
                <w:lang w:val="de-DE"/>
              </w:rPr>
              <w:t> </w:t>
            </w:r>
            <w:r w:rsidRPr="00320541">
              <w:rPr>
                <w:lang w:val="de-DE"/>
              </w:rPr>
              <w:t xml:space="preserve">ml entnehmbares Volumen). </w:t>
            </w:r>
            <w:r w:rsidR="006E212A">
              <w:rPr>
                <w:lang w:val="de-DE"/>
              </w:rPr>
              <w:t>Die zweite Verdünnung</w:t>
            </w:r>
            <w:r w:rsidRPr="00320541">
              <w:rPr>
                <w:lang w:val="de-DE"/>
              </w:rPr>
              <w:t xml:space="preserve"> sollte sofort (innerhalb 1</w:t>
            </w:r>
            <w:r w:rsidR="00D846A0">
              <w:rPr>
                <w:lang w:val="de-DE"/>
              </w:rPr>
              <w:t> </w:t>
            </w:r>
            <w:r w:rsidRPr="00320541">
              <w:rPr>
                <w:lang w:val="de-DE"/>
              </w:rPr>
              <w:t>Stunde), wie in Schritt</w:t>
            </w:r>
            <w:r w:rsidR="00D846A0">
              <w:rPr>
                <w:lang w:val="de-DE"/>
              </w:rPr>
              <w:t> </w:t>
            </w:r>
            <w:r w:rsidRPr="00320541">
              <w:rPr>
                <w:lang w:val="de-DE"/>
              </w:rPr>
              <w:t>2 beschrieben</w:t>
            </w:r>
            <w:r w:rsidR="002D2DE5">
              <w:rPr>
                <w:lang w:val="de-DE"/>
              </w:rPr>
              <w:t>,</w:t>
            </w:r>
            <w:r w:rsidR="009739DE">
              <w:rPr>
                <w:lang w:val="de-DE"/>
              </w:rPr>
              <w:t xml:space="preserve"> </w:t>
            </w:r>
            <w:r w:rsidR="006E212A">
              <w:rPr>
                <w:lang w:val="de-DE"/>
              </w:rPr>
              <w:t>erfolgen</w:t>
            </w:r>
            <w:r w:rsidRPr="00320541">
              <w:rPr>
                <w:lang w:val="de-DE"/>
              </w:rPr>
              <w:t>.</w:t>
            </w:r>
          </w:p>
        </w:tc>
      </w:tr>
      <w:tr w:rsidR="00CD46C4" w:rsidRPr="00320541" w14:paraId="3B1D9441" w14:textId="77777777" w:rsidTr="000026E4">
        <w:tc>
          <w:tcPr>
            <w:tcW w:w="5000" w:type="pct"/>
            <w:gridSpan w:val="2"/>
            <w:shd w:val="clear" w:color="auto" w:fill="auto"/>
          </w:tcPr>
          <w:p w14:paraId="54BEE9D6" w14:textId="77777777" w:rsidR="00CD46C4" w:rsidRPr="009E049B" w:rsidRDefault="00CD46C4" w:rsidP="00235C33">
            <w:pPr>
              <w:keepNext/>
              <w:overflowPunct w:val="0"/>
              <w:autoSpaceDE w:val="0"/>
              <w:autoSpaceDN w:val="0"/>
              <w:adjustRightInd w:val="0"/>
              <w:spacing w:before="120" w:after="120"/>
              <w:textAlignment w:val="baseline"/>
              <w:rPr>
                <w:rFonts w:eastAsia="MS Mincho"/>
                <w:b/>
                <w:bCs/>
                <w:color w:val="800000"/>
              </w:rPr>
            </w:pPr>
            <w:r w:rsidRPr="000C5C6C">
              <w:rPr>
                <w:rFonts w:eastAsia="MS Mincho"/>
                <w:color w:val="262626"/>
                <w:szCs w:val="22"/>
              </w:rPr>
              <w:t>Um die erforderliche Dosis zu erhalten, kann mehr als eine Durchstechflasche mit der Konzentrat-Lösungsmittel-Mischung nötig sein.</w:t>
            </w:r>
            <w:r w:rsidRPr="009E049B">
              <w:rPr>
                <w:rStyle w:val="FootnoteReference"/>
                <w:rFonts w:eastAsia="MS Mincho"/>
                <w:color w:val="262626"/>
                <w:sz w:val="24"/>
              </w:rPr>
              <w:t xml:space="preserve"> </w:t>
            </w:r>
          </w:p>
        </w:tc>
      </w:tr>
    </w:tbl>
    <w:p w14:paraId="78CD4F76" w14:textId="77777777" w:rsidR="00EB0BC0" w:rsidRDefault="00EB0BC0" w:rsidP="00235C33"/>
    <w:tbl>
      <w:tblPr>
        <w:tblW w:w="5000" w:type="pct"/>
        <w:tblLook w:val="04A0" w:firstRow="1" w:lastRow="0" w:firstColumn="1" w:lastColumn="0" w:noHBand="0" w:noVBand="1"/>
      </w:tblPr>
      <w:tblGrid>
        <w:gridCol w:w="4532"/>
        <w:gridCol w:w="4533"/>
      </w:tblGrid>
      <w:tr w:rsidR="00CD46C4" w:rsidRPr="003C7CB9" w14:paraId="5F1FD098" w14:textId="77777777" w:rsidTr="000026E4">
        <w:tc>
          <w:tcPr>
            <w:tcW w:w="5000" w:type="pct"/>
            <w:gridSpan w:val="2"/>
            <w:shd w:val="clear" w:color="auto" w:fill="auto"/>
          </w:tcPr>
          <w:p w14:paraId="776E5780" w14:textId="77777777" w:rsidR="00CD46C4" w:rsidRPr="001D7EC1" w:rsidRDefault="00CD46C4" w:rsidP="00235C33">
            <w:pPr>
              <w:keepNext/>
              <w:overflowPunct w:val="0"/>
              <w:autoSpaceDE w:val="0"/>
              <w:autoSpaceDN w:val="0"/>
              <w:adjustRightInd w:val="0"/>
              <w:spacing w:before="120" w:after="120"/>
              <w:textAlignment w:val="baseline"/>
              <w:rPr>
                <w:rFonts w:eastAsia="MS Mincho"/>
                <w:noProof/>
                <w:u w:val="single"/>
              </w:rPr>
            </w:pPr>
            <w:r w:rsidRPr="001D7EC1">
              <w:rPr>
                <w:rFonts w:eastAsia="MS Mincho"/>
                <w:b/>
                <w:bCs/>
                <w:u w:val="single"/>
              </w:rPr>
              <w:lastRenderedPageBreak/>
              <w:t>Schritt</w:t>
            </w:r>
            <w:r w:rsidR="00D846A0">
              <w:rPr>
                <w:rFonts w:eastAsia="MS Mincho"/>
                <w:b/>
                <w:bCs/>
                <w:u w:val="single"/>
              </w:rPr>
              <w:t> </w:t>
            </w:r>
            <w:r w:rsidRPr="001D7EC1">
              <w:rPr>
                <w:rFonts w:eastAsia="MS Mincho"/>
                <w:b/>
                <w:bCs/>
                <w:u w:val="single"/>
              </w:rPr>
              <w:t xml:space="preserve">2: </w:t>
            </w:r>
            <w:r w:rsidR="005F423C" w:rsidRPr="001D7EC1">
              <w:rPr>
                <w:rFonts w:eastAsia="MS Mincho"/>
                <w:b/>
                <w:bCs/>
                <w:u w:val="single"/>
              </w:rPr>
              <w:t>Zweite (endgültige) Verdünnung zur Infusion</w:t>
            </w:r>
          </w:p>
        </w:tc>
      </w:tr>
      <w:tr w:rsidR="00CD46C4" w14:paraId="0B3EC0F4" w14:textId="77777777" w:rsidTr="000026E4">
        <w:tc>
          <w:tcPr>
            <w:tcW w:w="2500" w:type="pct"/>
            <w:shd w:val="clear" w:color="auto" w:fill="auto"/>
            <w:vAlign w:val="center"/>
          </w:tcPr>
          <w:p w14:paraId="6292443D" w14:textId="77777777" w:rsidR="00CD46C4" w:rsidRPr="00320541" w:rsidRDefault="00CD46C4" w:rsidP="00235C33">
            <w:pPr>
              <w:pStyle w:val="ListBulletLevel1"/>
              <w:keepNext/>
              <w:numPr>
                <w:ilvl w:val="0"/>
                <w:numId w:val="0"/>
              </w:numPr>
              <w:suppressAutoHyphens/>
              <w:overflowPunct w:val="0"/>
              <w:autoSpaceDE w:val="0"/>
              <w:autoSpaceDN w:val="0"/>
              <w:adjustRightInd w:val="0"/>
              <w:spacing w:after="120"/>
              <w:textAlignment w:val="baseline"/>
              <w:rPr>
                <w:b/>
                <w:lang w:val="de-DE"/>
              </w:rPr>
            </w:pPr>
            <w:r w:rsidRPr="00320541">
              <w:rPr>
                <w:b/>
                <w:lang w:val="de-DE"/>
              </w:rPr>
              <w:t>Schritt</w:t>
            </w:r>
            <w:r w:rsidR="00D846A0">
              <w:rPr>
                <w:b/>
                <w:lang w:val="de-DE"/>
              </w:rPr>
              <w:t> </w:t>
            </w:r>
            <w:r w:rsidRPr="00320541">
              <w:rPr>
                <w:b/>
                <w:lang w:val="de-DE"/>
              </w:rPr>
              <w:t>2.1.</w:t>
            </w:r>
          </w:p>
          <w:p w14:paraId="2050BD04" w14:textId="77777777" w:rsidR="00CD46C4" w:rsidRDefault="00CD46C4" w:rsidP="00235C33">
            <w:pPr>
              <w:pStyle w:val="ListBulletLevel1"/>
              <w:keepNext/>
              <w:numPr>
                <w:ilvl w:val="0"/>
                <w:numId w:val="0"/>
              </w:numPr>
              <w:suppressAutoHyphens/>
              <w:overflowPunct w:val="0"/>
              <w:autoSpaceDE w:val="0"/>
              <w:autoSpaceDN w:val="0"/>
              <w:adjustRightInd w:val="0"/>
              <w:spacing w:after="120"/>
              <w:textAlignment w:val="baseline"/>
              <w:rPr>
                <w:color w:val="262626"/>
                <w:szCs w:val="22"/>
                <w:lang w:val="de-DE"/>
              </w:rPr>
            </w:pPr>
            <w:r>
              <w:rPr>
                <w:color w:val="262626"/>
                <w:szCs w:val="22"/>
                <w:lang w:val="de-DE"/>
              </w:rPr>
              <w:t>E</w:t>
            </w:r>
            <w:r w:rsidRPr="00320541">
              <w:rPr>
                <w:color w:val="262626"/>
                <w:szCs w:val="22"/>
                <w:lang w:val="de-DE"/>
              </w:rPr>
              <w:t xml:space="preserve">ntnehmen Sie </w:t>
            </w:r>
            <w:r w:rsidR="006E212A">
              <w:rPr>
                <w:color w:val="262626"/>
                <w:szCs w:val="22"/>
                <w:lang w:val="de-DE"/>
              </w:rPr>
              <w:t>unter ase</w:t>
            </w:r>
            <w:r w:rsidR="00BE7BA3">
              <w:rPr>
                <w:color w:val="262626"/>
                <w:szCs w:val="22"/>
                <w:lang w:val="de-DE"/>
              </w:rPr>
              <w:t>p</w:t>
            </w:r>
            <w:r w:rsidR="006E212A">
              <w:rPr>
                <w:color w:val="262626"/>
                <w:szCs w:val="22"/>
                <w:lang w:val="de-DE"/>
              </w:rPr>
              <w:t>tischen Bedingungen</w:t>
            </w:r>
            <w:r>
              <w:rPr>
                <w:color w:val="262626"/>
                <w:szCs w:val="22"/>
                <w:lang w:val="de-DE"/>
              </w:rPr>
              <w:t xml:space="preserve"> </w:t>
            </w:r>
            <w:r w:rsidRPr="00320541">
              <w:rPr>
                <w:color w:val="262626"/>
                <w:szCs w:val="22"/>
                <w:lang w:val="de-DE"/>
              </w:rPr>
              <w:t>das entsprechende Volumen der Konzentrat-Lösungsmittel-</w:t>
            </w:r>
            <w:r w:rsidRPr="000C5C6C">
              <w:rPr>
                <w:color w:val="262626"/>
                <w:szCs w:val="22"/>
                <w:lang w:val="de-DE"/>
              </w:rPr>
              <w:t>Mischung</w:t>
            </w:r>
            <w:r>
              <w:rPr>
                <w:color w:val="262626"/>
                <w:szCs w:val="22"/>
                <w:lang w:val="de-DE"/>
              </w:rPr>
              <w:t xml:space="preserve"> (</w:t>
            </w:r>
            <w:r w:rsidR="005F423C">
              <w:rPr>
                <w:color w:val="262626"/>
                <w:szCs w:val="22"/>
                <w:lang w:val="de-DE"/>
              </w:rPr>
              <w:t>10</w:t>
            </w:r>
            <w:r w:rsidR="009739DE" w:rsidRPr="009739DE">
              <w:rPr>
                <w:color w:val="262626"/>
                <w:szCs w:val="22"/>
                <w:lang w:val="de-DE"/>
              </w:rPr>
              <w:t> </w:t>
            </w:r>
            <w:r w:rsidR="005F423C">
              <w:rPr>
                <w:color w:val="262626"/>
                <w:szCs w:val="22"/>
                <w:lang w:val="de-DE"/>
              </w:rPr>
              <w:t xml:space="preserve">mg/ml </w:t>
            </w:r>
            <w:proofErr w:type="spellStart"/>
            <w:r w:rsidR="005F423C" w:rsidRPr="001C17E2">
              <w:rPr>
                <w:color w:val="262626"/>
                <w:szCs w:val="22"/>
                <w:lang w:val="de-DE"/>
              </w:rPr>
              <w:t>Cabazitaxel</w:t>
            </w:r>
            <w:proofErr w:type="spellEnd"/>
            <w:r>
              <w:rPr>
                <w:color w:val="262626"/>
                <w:szCs w:val="22"/>
                <w:lang w:val="de-DE"/>
              </w:rPr>
              <w:t>)</w:t>
            </w:r>
            <w:r w:rsidRPr="00320541">
              <w:rPr>
                <w:color w:val="262626"/>
                <w:szCs w:val="22"/>
                <w:lang w:val="de-DE"/>
              </w:rPr>
              <w:t xml:space="preserve"> mit einer graduierten</w:t>
            </w:r>
            <w:r w:rsidR="00A8049B">
              <w:rPr>
                <w:color w:val="262626"/>
                <w:szCs w:val="22"/>
                <w:lang w:val="de-DE"/>
              </w:rPr>
              <w:t xml:space="preserve"> </w:t>
            </w:r>
            <w:r w:rsidRPr="00320541">
              <w:rPr>
                <w:color w:val="262626"/>
                <w:szCs w:val="22"/>
                <w:lang w:val="de-DE"/>
              </w:rPr>
              <w:t>Spritze</w:t>
            </w:r>
            <w:r w:rsidR="006E212A">
              <w:rPr>
                <w:color w:val="262626"/>
                <w:szCs w:val="22"/>
                <w:lang w:val="de-DE"/>
              </w:rPr>
              <w:t>, die mit einer Nadel ausgestattet ist</w:t>
            </w:r>
            <w:r w:rsidRPr="00320541">
              <w:rPr>
                <w:color w:val="262626"/>
                <w:szCs w:val="22"/>
                <w:lang w:val="de-DE"/>
              </w:rPr>
              <w:t>. Beispielsweise benötigen Sie bei einer Dosis von 45</w:t>
            </w:r>
            <w:r w:rsidR="009739DE" w:rsidRPr="009739DE">
              <w:rPr>
                <w:color w:val="262626"/>
                <w:szCs w:val="22"/>
                <w:lang w:val="de-DE"/>
              </w:rPr>
              <w:t> </w:t>
            </w:r>
            <w:r w:rsidRPr="00320541">
              <w:rPr>
                <w:color w:val="262626"/>
                <w:szCs w:val="22"/>
                <w:lang w:val="de-DE"/>
              </w:rPr>
              <w:t>mg JEVTANA 4,5</w:t>
            </w:r>
            <w:r w:rsidR="009739DE" w:rsidRPr="009739DE">
              <w:rPr>
                <w:color w:val="262626"/>
                <w:szCs w:val="22"/>
                <w:lang w:val="de-DE"/>
              </w:rPr>
              <w:t> </w:t>
            </w:r>
            <w:r w:rsidRPr="00320541">
              <w:rPr>
                <w:color w:val="262626"/>
                <w:szCs w:val="22"/>
                <w:lang w:val="de-DE"/>
              </w:rPr>
              <w:t>ml der gemäß Schritt</w:t>
            </w:r>
            <w:r w:rsidR="00D846A0">
              <w:rPr>
                <w:color w:val="262626"/>
                <w:szCs w:val="22"/>
                <w:lang w:val="de-DE"/>
              </w:rPr>
              <w:t> </w:t>
            </w:r>
            <w:r w:rsidRPr="00320541">
              <w:rPr>
                <w:color w:val="262626"/>
                <w:szCs w:val="22"/>
                <w:lang w:val="de-DE"/>
              </w:rPr>
              <w:t xml:space="preserve">1 zubereiteten Konzentrat-Lösungsmittel-Mischung. </w:t>
            </w:r>
          </w:p>
          <w:p w14:paraId="547008A9" w14:textId="77777777" w:rsidR="00CD46C4" w:rsidRDefault="00CD46C4" w:rsidP="00235C33">
            <w:pPr>
              <w:keepNext/>
            </w:pPr>
            <w:proofErr w:type="spellStart"/>
            <w:r>
              <w:t>Da nach</w:t>
            </w:r>
            <w:proofErr w:type="spellEnd"/>
            <w:r>
              <w:t xml:space="preserve"> Herstellung der Lösung gemäß Schritt</w:t>
            </w:r>
            <w:r w:rsidR="00D846A0">
              <w:t> </w:t>
            </w:r>
            <w:r>
              <w:t xml:space="preserve">1 an der Wand der Durchstechflasche dieser Lösung Schaum </w:t>
            </w:r>
            <w:r w:rsidRPr="008D465D">
              <w:t>vorhanden sein</w:t>
            </w:r>
            <w:r w:rsidRPr="00A9327E">
              <w:t xml:space="preserve"> kann</w:t>
            </w:r>
            <w:r>
              <w:t>, sollte die Nadel der Spritze bei der Entnahme vorzugsweise in der Mitte platziert werden.</w:t>
            </w:r>
          </w:p>
          <w:p w14:paraId="69091CCD" w14:textId="77777777" w:rsidR="00CD46C4" w:rsidRPr="00320541" w:rsidRDefault="00CD46C4" w:rsidP="00235C33">
            <w:pPr>
              <w:pStyle w:val="ListBulletLevel1"/>
              <w:keepNext/>
              <w:numPr>
                <w:ilvl w:val="0"/>
                <w:numId w:val="0"/>
              </w:numPr>
              <w:suppressAutoHyphens/>
              <w:overflowPunct w:val="0"/>
              <w:autoSpaceDE w:val="0"/>
              <w:autoSpaceDN w:val="0"/>
              <w:adjustRightInd w:val="0"/>
              <w:spacing w:after="120"/>
              <w:textAlignment w:val="baseline"/>
              <w:rPr>
                <w:b/>
                <w:lang w:val="de-DE"/>
              </w:rPr>
            </w:pPr>
          </w:p>
          <w:p w14:paraId="1DA2C369" w14:textId="77777777" w:rsidR="00CD46C4" w:rsidRPr="00320541" w:rsidRDefault="00CD46C4" w:rsidP="00235C33">
            <w:pPr>
              <w:pStyle w:val="ListBulletLevel1"/>
              <w:keepNext/>
              <w:numPr>
                <w:ilvl w:val="0"/>
                <w:numId w:val="0"/>
              </w:numPr>
              <w:overflowPunct w:val="0"/>
              <w:autoSpaceDE w:val="0"/>
              <w:autoSpaceDN w:val="0"/>
              <w:adjustRightInd w:val="0"/>
              <w:ind w:left="6"/>
              <w:textAlignment w:val="baseline"/>
              <w:rPr>
                <w:lang w:val="de-DE"/>
              </w:rPr>
            </w:pPr>
          </w:p>
        </w:tc>
        <w:tc>
          <w:tcPr>
            <w:tcW w:w="2500" w:type="pct"/>
            <w:shd w:val="clear" w:color="auto" w:fill="auto"/>
          </w:tcPr>
          <w:p w14:paraId="082F4BF2" w14:textId="77777777" w:rsidR="00CD46C4" w:rsidRPr="000C5C6C" w:rsidRDefault="00CD46C4" w:rsidP="00235C33">
            <w:pPr>
              <w:keepNext/>
              <w:overflowPunct w:val="0"/>
              <w:autoSpaceDE w:val="0"/>
              <w:autoSpaceDN w:val="0"/>
              <w:adjustRightInd w:val="0"/>
              <w:spacing w:before="120" w:after="120"/>
              <w:textAlignment w:val="baseline"/>
              <w:rPr>
                <w:rFonts w:eastAsia="MS Mincho"/>
                <w:noProof/>
              </w:rPr>
            </w:pPr>
          </w:p>
          <w:p w14:paraId="19812A41" w14:textId="40400B10" w:rsidR="00CD46C4" w:rsidRPr="00811C21" w:rsidRDefault="006945CD" w:rsidP="00235C33">
            <w:pPr>
              <w:keepNext/>
              <w:overflowPunct w:val="0"/>
              <w:autoSpaceDE w:val="0"/>
              <w:autoSpaceDN w:val="0"/>
              <w:adjustRightInd w:val="0"/>
              <w:spacing w:before="120" w:after="120"/>
              <w:jc w:val="center"/>
              <w:textAlignment w:val="baseline"/>
              <w:rPr>
                <w:rFonts w:eastAsia="MS Mincho"/>
                <w:noProof/>
              </w:rPr>
            </w:pPr>
            <w:r>
              <w:rPr>
                <w:rFonts w:eastAsia="MS Mincho"/>
                <w:noProof/>
                <w:lang w:eastAsia="de-DE"/>
              </w:rPr>
              <mc:AlternateContent>
                <mc:Choice Requires="wps">
                  <w:drawing>
                    <wp:anchor distT="0" distB="0" distL="114300" distR="114300" simplePos="0" relativeHeight="251684352" behindDoc="0" locked="0" layoutInCell="1" allowOverlap="1" wp14:anchorId="74A173DB" wp14:editId="3AC204D4">
                      <wp:simplePos x="0" y="0"/>
                      <wp:positionH relativeFrom="column">
                        <wp:posOffset>1021080</wp:posOffset>
                      </wp:positionH>
                      <wp:positionV relativeFrom="paragraph">
                        <wp:posOffset>1363345</wp:posOffset>
                      </wp:positionV>
                      <wp:extent cx="635" cy="575945"/>
                      <wp:effectExtent l="0" t="0" r="0" b="0"/>
                      <wp:wrapNone/>
                      <wp:docPr id="26" name="AutoShap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0528A" id="AutoShape 2227" o:spid="_x0000_s1026" type="#_x0000_t32" style="position:absolute;margin-left:80.4pt;margin-top:107.35pt;width:.05pt;height:45.3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" strokecolor="#1f497d">
                      <v:stroke endarrow="oval"/>
                    </v:shape>
                  </w:pict>
                </mc:Fallback>
              </mc:AlternateContent>
            </w:r>
            <w:r>
              <w:rPr>
                <w:rFonts w:eastAsia="MS Mincho"/>
                <w:noProof/>
                <w:lang w:eastAsia="de-DE"/>
              </w:rPr>
              <mc:AlternateContent>
                <mc:Choice Requires="wps">
                  <w:drawing>
                    <wp:anchor distT="0" distB="0" distL="114300" distR="114300" simplePos="0" relativeHeight="251683328" behindDoc="0" locked="0" layoutInCell="1" allowOverlap="1" wp14:anchorId="70E6966F" wp14:editId="218DB1A1">
                      <wp:simplePos x="0" y="0"/>
                      <wp:positionH relativeFrom="column">
                        <wp:posOffset>694690</wp:posOffset>
                      </wp:positionH>
                      <wp:positionV relativeFrom="paragraph">
                        <wp:posOffset>1939290</wp:posOffset>
                      </wp:positionV>
                      <wp:extent cx="1658620" cy="619125"/>
                      <wp:effectExtent l="0" t="0" r="0" b="0"/>
                      <wp:wrapNone/>
                      <wp:docPr id="25"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61912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8358472" w14:textId="77777777" w:rsidR="00B36E22" w:rsidRPr="009E049B" w:rsidRDefault="00B36E22" w:rsidP="00100808">
                                  <w:pPr>
                                    <w:pStyle w:val="msonospacing0"/>
                                    <w:rPr>
                                      <w:rFonts w:ascii="Times New Roman" w:hAnsi="Times New Roman"/>
                                      <w:sz w:val="22"/>
                                      <w:lang w:val="de-DE"/>
                                    </w:rPr>
                                  </w:pPr>
                                  <w:r w:rsidRPr="001C17E2">
                                    <w:rPr>
                                      <w:rFonts w:ascii="Times New Roman" w:hAnsi="Times New Roman"/>
                                      <w:sz w:val="22"/>
                                      <w:lang w:val="de-DE"/>
                                    </w:rPr>
                                    <w:t>Konzentrat-Lösungsmittel-Mischung 10</w:t>
                                  </w:r>
                                  <w:r w:rsidRPr="009739DE">
                                    <w:rPr>
                                      <w:rFonts w:ascii="Times New Roman" w:hAnsi="Times New Roman"/>
                                      <w:sz w:val="22"/>
                                      <w:lang w:val="de-DE"/>
                                    </w:rPr>
                                    <w:t> </w:t>
                                  </w:r>
                                  <w:r w:rsidRPr="001C17E2">
                                    <w:rPr>
                                      <w:rFonts w:ascii="Times New Roman" w:hAnsi="Times New Roman"/>
                                      <w:sz w:val="22"/>
                                      <w:lang w:val="de-DE"/>
                                    </w:rPr>
                                    <w:t>mg/ml</w:t>
                                  </w:r>
                                </w:p>
                                <w:p w14:paraId="2826E13B" w14:textId="77777777" w:rsidR="00B36E22" w:rsidRPr="00296697" w:rsidRDefault="00B36E22" w:rsidP="00100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6966F" id="Text Box 2226" o:spid="_x0000_s3175" type="#_x0000_t202" style="position:absolute;left:0;text-align:left;margin-left:54.7pt;margin-top:152.7pt;width:130.6pt;height:4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" filled="f" strokecolor="#1f497d">
                      <v:textbox>
                        <w:txbxContent>
                          <w:p w14:paraId="28358472" w14:textId="77777777" w:rsidR="00B36E22" w:rsidRPr="009E049B" w:rsidRDefault="00B36E22" w:rsidP="00100808">
                            <w:pPr>
                              <w:pStyle w:val="msonospacing0"/>
                              <w:rPr>
                                <w:rFonts w:ascii="Times New Roman" w:hAnsi="Times New Roman"/>
                                <w:sz w:val="22"/>
                                <w:lang w:val="de-DE"/>
                              </w:rPr>
                            </w:pPr>
                            <w:r w:rsidRPr="001C17E2">
                              <w:rPr>
                                <w:rFonts w:ascii="Times New Roman" w:hAnsi="Times New Roman"/>
                                <w:sz w:val="22"/>
                                <w:lang w:val="de-DE"/>
                              </w:rPr>
                              <w:t>Konzentrat-Lösungsmittel-Mischung 10</w:t>
                            </w:r>
                            <w:r w:rsidRPr="009739DE">
                              <w:rPr>
                                <w:rFonts w:ascii="Times New Roman" w:hAnsi="Times New Roman"/>
                                <w:sz w:val="22"/>
                                <w:lang w:val="de-DE"/>
                              </w:rPr>
                              <w:t> </w:t>
                            </w:r>
                            <w:r w:rsidRPr="001C17E2">
                              <w:rPr>
                                <w:rFonts w:ascii="Times New Roman" w:hAnsi="Times New Roman"/>
                                <w:sz w:val="22"/>
                                <w:lang w:val="de-DE"/>
                              </w:rPr>
                              <w:t>mg/ml</w:t>
                            </w:r>
                          </w:p>
                          <w:p w14:paraId="2826E13B" w14:textId="77777777" w:rsidR="00B36E22" w:rsidRPr="00296697" w:rsidRDefault="00B36E22" w:rsidP="00100808"/>
                        </w:txbxContent>
                      </v:textbox>
                    </v:shape>
                  </w:pict>
                </mc:Fallback>
              </mc:AlternateContent>
            </w:r>
            <w:r>
              <w:rPr>
                <w:rFonts w:eastAsia="MS Mincho"/>
                <w:noProof/>
                <w:lang w:eastAsia="de-DE"/>
              </w:rPr>
              <w:drawing>
                <wp:anchor distT="0" distB="0" distL="114300" distR="114300" simplePos="0" relativeHeight="251628032" behindDoc="0" locked="0" layoutInCell="1" allowOverlap="1" wp14:anchorId="59262685" wp14:editId="7A56F3A5">
                  <wp:simplePos x="0" y="0"/>
                  <wp:positionH relativeFrom="character">
                    <wp:posOffset>0</wp:posOffset>
                  </wp:positionH>
                  <wp:positionV relativeFrom="line">
                    <wp:posOffset>66675</wp:posOffset>
                  </wp:positionV>
                  <wp:extent cx="1419225" cy="1714500"/>
                  <wp:effectExtent l="0" t="0" r="0" b="0"/>
                  <wp:wrapNone/>
                  <wp:docPr id="2220" name="Bild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714500"/>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27A0A272" wp14:editId="3BBFB656">
                      <wp:extent cx="1419225" cy="1714500"/>
                      <wp:effectExtent l="0" t="0" r="0" b="0"/>
                      <wp:docPr id="4"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92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4FBFDC" id="AutoShape 17" o:spid="_x0000_s1026" style="width:111.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" filled="f" stroked="f">
                      <o:lock v:ext="edit" aspectratio="t"/>
                      <w10:anchorlock/>
                    </v:rect>
                  </w:pict>
                </mc:Fallback>
              </mc:AlternateContent>
            </w:r>
          </w:p>
        </w:tc>
      </w:tr>
      <w:tr w:rsidR="00CD46C4" w14:paraId="04D69619" w14:textId="77777777" w:rsidTr="000026E4">
        <w:tc>
          <w:tcPr>
            <w:tcW w:w="2500" w:type="pct"/>
            <w:shd w:val="clear" w:color="auto" w:fill="auto"/>
            <w:vAlign w:val="center"/>
          </w:tcPr>
          <w:p w14:paraId="017D131B"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0C5C6C">
              <w:rPr>
                <w:b/>
                <w:lang w:val="de-DE"/>
              </w:rPr>
              <w:t>S</w:t>
            </w:r>
            <w:r>
              <w:rPr>
                <w:b/>
                <w:lang w:val="de-DE"/>
              </w:rPr>
              <w:t>chritt</w:t>
            </w:r>
            <w:r w:rsidR="00D846A0">
              <w:rPr>
                <w:b/>
                <w:lang w:val="de-DE"/>
              </w:rPr>
              <w:t> </w:t>
            </w:r>
            <w:r w:rsidRPr="00320541">
              <w:rPr>
                <w:b/>
                <w:lang w:val="de-DE"/>
              </w:rPr>
              <w:t>2.2</w:t>
            </w:r>
          </w:p>
          <w:p w14:paraId="3652AAB5" w14:textId="77777777" w:rsidR="00CD46C4" w:rsidRPr="00320541" w:rsidRDefault="006E212A" w:rsidP="00235C33">
            <w:pPr>
              <w:pStyle w:val="ListBulletLevel1"/>
              <w:numPr>
                <w:ilvl w:val="0"/>
                <w:numId w:val="0"/>
              </w:numPr>
              <w:suppressAutoHyphens/>
              <w:overflowPunct w:val="0"/>
              <w:autoSpaceDE w:val="0"/>
              <w:autoSpaceDN w:val="0"/>
              <w:adjustRightInd w:val="0"/>
              <w:spacing w:after="120"/>
              <w:textAlignment w:val="baseline"/>
              <w:rPr>
                <w:color w:val="800000"/>
                <w:szCs w:val="22"/>
                <w:lang w:val="de-DE"/>
              </w:rPr>
            </w:pPr>
            <w:r>
              <w:rPr>
                <w:color w:val="262626"/>
                <w:szCs w:val="22"/>
                <w:lang w:val="de-DE"/>
              </w:rPr>
              <w:t xml:space="preserve">Injizieren Sie die Lösung in ein PVC-freies Infusionsbehältnis mit entweder </w:t>
            </w:r>
            <w:r w:rsidRPr="0078769A">
              <w:rPr>
                <w:color w:val="262626"/>
                <w:szCs w:val="22"/>
                <w:lang w:val="de-DE"/>
              </w:rPr>
              <w:t>5</w:t>
            </w:r>
            <w:r w:rsidR="003D130E" w:rsidRPr="0078769A">
              <w:rPr>
                <w:color w:val="262626"/>
                <w:szCs w:val="22"/>
                <w:lang w:val="de-DE"/>
              </w:rPr>
              <w:t>%iger</w:t>
            </w:r>
            <w:r>
              <w:rPr>
                <w:color w:val="262626"/>
                <w:szCs w:val="22"/>
                <w:lang w:val="de-DE"/>
              </w:rPr>
              <w:t xml:space="preserve"> </w:t>
            </w:r>
            <w:proofErr w:type="spellStart"/>
            <w:r>
              <w:rPr>
                <w:color w:val="262626"/>
                <w:szCs w:val="22"/>
                <w:lang w:val="de-DE"/>
              </w:rPr>
              <w:t>Glucoselösung</w:t>
            </w:r>
            <w:proofErr w:type="spellEnd"/>
            <w:r>
              <w:rPr>
                <w:color w:val="262626"/>
                <w:szCs w:val="22"/>
                <w:lang w:val="de-DE"/>
              </w:rPr>
              <w:t xml:space="preserve"> oder is</w:t>
            </w:r>
            <w:r w:rsidR="008E5AF9">
              <w:rPr>
                <w:color w:val="262626"/>
                <w:szCs w:val="22"/>
                <w:lang w:val="de-DE"/>
              </w:rPr>
              <w:t>o</w:t>
            </w:r>
            <w:r>
              <w:rPr>
                <w:color w:val="262626"/>
                <w:szCs w:val="22"/>
                <w:lang w:val="de-DE"/>
              </w:rPr>
              <w:t xml:space="preserve">tonischer Natriumchloridlösung zur Infusion. </w:t>
            </w:r>
            <w:r w:rsidR="00CD46C4" w:rsidRPr="00320541">
              <w:rPr>
                <w:color w:val="262626"/>
                <w:szCs w:val="22"/>
                <w:lang w:val="de-DE"/>
              </w:rPr>
              <w:t>Die Konzentration der Infusionslösung sollte zwischen 0,10</w:t>
            </w:r>
            <w:r w:rsidR="009739DE" w:rsidRPr="009739DE">
              <w:rPr>
                <w:color w:val="262626"/>
                <w:szCs w:val="22"/>
                <w:lang w:val="de-DE"/>
              </w:rPr>
              <w:t> </w:t>
            </w:r>
            <w:r w:rsidR="00CD46C4" w:rsidRPr="00320541">
              <w:rPr>
                <w:color w:val="262626"/>
                <w:szCs w:val="22"/>
                <w:lang w:val="de-DE"/>
              </w:rPr>
              <w:t>mg/ml und 0,26</w:t>
            </w:r>
            <w:r w:rsidR="009739DE" w:rsidRPr="009739DE">
              <w:rPr>
                <w:color w:val="262626"/>
                <w:szCs w:val="22"/>
                <w:lang w:val="de-DE"/>
              </w:rPr>
              <w:t> </w:t>
            </w:r>
            <w:r w:rsidR="00CD46C4" w:rsidRPr="00320541">
              <w:rPr>
                <w:color w:val="262626"/>
                <w:szCs w:val="22"/>
                <w:lang w:val="de-DE"/>
              </w:rPr>
              <w:t>mg/ml liegen.</w:t>
            </w:r>
          </w:p>
          <w:p w14:paraId="1C6BA891"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textAlignment w:val="baseline"/>
              <w:rPr>
                <w:color w:val="262626"/>
                <w:szCs w:val="22"/>
                <w:lang w:val="de-DE"/>
              </w:rPr>
            </w:pPr>
          </w:p>
        </w:tc>
        <w:tc>
          <w:tcPr>
            <w:tcW w:w="2500" w:type="pct"/>
            <w:shd w:val="clear" w:color="auto" w:fill="auto"/>
          </w:tcPr>
          <w:p w14:paraId="692E7434" w14:textId="77777777" w:rsidR="00CD46C4" w:rsidRPr="00320541" w:rsidRDefault="00CD46C4" w:rsidP="00235C33">
            <w:pPr>
              <w:overflowPunct w:val="0"/>
              <w:autoSpaceDE w:val="0"/>
              <w:autoSpaceDN w:val="0"/>
              <w:adjustRightInd w:val="0"/>
              <w:spacing w:before="120" w:after="120"/>
              <w:jc w:val="center"/>
              <w:textAlignment w:val="baseline"/>
              <w:rPr>
                <w:rFonts w:eastAsia="MS Mincho"/>
                <w:noProof/>
              </w:rPr>
            </w:pPr>
          </w:p>
          <w:p w14:paraId="362CCB34" w14:textId="429B4DFE" w:rsidR="00CD46C4"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w:drawing>
                <wp:anchor distT="0" distB="0" distL="114300" distR="114300" simplePos="0" relativeHeight="251633152" behindDoc="0" locked="0" layoutInCell="1" allowOverlap="1" wp14:anchorId="5884B8FE" wp14:editId="50114BF1">
                  <wp:simplePos x="0" y="0"/>
                  <wp:positionH relativeFrom="character">
                    <wp:posOffset>0</wp:posOffset>
                  </wp:positionH>
                  <wp:positionV relativeFrom="line">
                    <wp:posOffset>93345</wp:posOffset>
                  </wp:positionV>
                  <wp:extent cx="1390015" cy="1365885"/>
                  <wp:effectExtent l="0" t="0" r="0" b="0"/>
                  <wp:wrapNone/>
                  <wp:docPr id="2190" name="Bild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anchor distT="0" distB="0" distL="114300" distR="114300" simplePos="0" relativeHeight="251686400" behindDoc="0" locked="0" layoutInCell="1" allowOverlap="1" wp14:anchorId="76B9D059" wp14:editId="692D7592">
                      <wp:simplePos x="0" y="0"/>
                      <wp:positionH relativeFrom="column">
                        <wp:posOffset>1742440</wp:posOffset>
                      </wp:positionH>
                      <wp:positionV relativeFrom="paragraph">
                        <wp:posOffset>1339215</wp:posOffset>
                      </wp:positionV>
                      <wp:extent cx="635" cy="290830"/>
                      <wp:effectExtent l="0" t="0" r="0" b="0"/>
                      <wp:wrapNone/>
                      <wp:docPr id="24" name="AutoShape 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46A41" id="AutoShape 2229" o:spid="_x0000_s1026" type="#_x0000_t32" style="position:absolute;margin-left:137.2pt;margin-top:105.45pt;width:.05pt;height:22.9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" strokecolor="#1f497d">
                      <v:stroke endarrow="oval"/>
                    </v:shape>
                  </w:pict>
                </mc:Fallback>
              </mc:AlternateContent>
            </w:r>
            <w:r>
              <w:rPr>
                <w:rFonts w:eastAsia="MS Mincho"/>
                <w:noProof/>
                <w:lang w:eastAsia="de-DE"/>
              </w:rPr>
              <mc:AlternateContent>
                <mc:Choice Requires="wps">
                  <w:drawing>
                    <wp:anchor distT="0" distB="0" distL="114300" distR="114300" simplePos="0" relativeHeight="251685376" behindDoc="0" locked="0" layoutInCell="1" allowOverlap="1" wp14:anchorId="517ACBA2" wp14:editId="24C1103A">
                      <wp:simplePos x="0" y="0"/>
                      <wp:positionH relativeFrom="column">
                        <wp:posOffset>896620</wp:posOffset>
                      </wp:positionH>
                      <wp:positionV relativeFrom="paragraph">
                        <wp:posOffset>1401445</wp:posOffset>
                      </wp:positionV>
                      <wp:extent cx="635" cy="290830"/>
                      <wp:effectExtent l="0" t="0" r="0" b="0"/>
                      <wp:wrapNone/>
                      <wp:docPr id="23" name="AutoShap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04C18" id="AutoShape 2228" o:spid="_x0000_s1026" type="#_x0000_t32" style="position:absolute;margin-left:70.6pt;margin-top:110.35pt;width:.05pt;height:22.9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" strokecolor="#1f497d">
                      <v:stroke endarrow="oval"/>
                    </v:shape>
                  </w:pict>
                </mc:Fallback>
              </mc:AlternateContent>
            </w:r>
            <w:r>
              <w:rPr>
                <w:rFonts w:eastAsia="MS Mincho"/>
                <w:noProof/>
                <w:lang w:eastAsia="de-DE"/>
              </w:rPr>
              <mc:AlternateContent>
                <mc:Choice Requires="wps">
                  <w:drawing>
                    <wp:inline distT="0" distB="0" distL="0" distR="0" wp14:anchorId="6EE2F5DE" wp14:editId="0E13708B">
                      <wp:extent cx="1390650" cy="1362075"/>
                      <wp:effectExtent l="0" t="0" r="0" b="0"/>
                      <wp:docPr id="3"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C9F2A" id="AutoShape 18" o:spid="_x0000_s1026" style="width:109.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" filled="f" stroked="f">
                      <o:lock v:ext="edit" aspectratio="t"/>
                      <w10:anchorlock/>
                    </v:rect>
                  </w:pict>
                </mc:Fallback>
              </mc:AlternateContent>
            </w:r>
          </w:p>
          <w:p w14:paraId="6F7C5B56" w14:textId="67BEFE6A" w:rsidR="00CD46C4"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mc:AlternateContent>
                <mc:Choice Requires="wps">
                  <w:drawing>
                    <wp:anchor distT="0" distB="0" distL="114300" distR="114300" simplePos="0" relativeHeight="251682304" behindDoc="0" locked="0" layoutInCell="1" allowOverlap="1" wp14:anchorId="13FF34B2" wp14:editId="6B8BA828">
                      <wp:simplePos x="0" y="0"/>
                      <wp:positionH relativeFrom="column">
                        <wp:posOffset>1401445</wp:posOffset>
                      </wp:positionH>
                      <wp:positionV relativeFrom="paragraph">
                        <wp:posOffset>78105</wp:posOffset>
                      </wp:positionV>
                      <wp:extent cx="1450340" cy="894715"/>
                      <wp:effectExtent l="0" t="0" r="0" b="0"/>
                      <wp:wrapNone/>
                      <wp:docPr id="22"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89471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335CCDC" w14:textId="77777777" w:rsidR="00B36E22" w:rsidRPr="006B3CFB" w:rsidRDefault="00B36E22" w:rsidP="00296697">
                                  <w:r w:rsidRPr="0078769A">
                                    <w:t>5%ige</w:t>
                                  </w:r>
                                  <w:r w:rsidRPr="00296697">
                                    <w:t xml:space="preserve"> Glucoselösung oder</w:t>
                                  </w:r>
                                  <w:r w:rsidRPr="001C17E2">
                                    <w:t xml:space="preserve"> isotonische</w:t>
                                  </w:r>
                                  <w:r w:rsidRPr="00296697">
                                    <w:t xml:space="preserve"> Natriumchlorid</w:t>
                                  </w:r>
                                  <w:r w:rsidRPr="001C17E2">
                                    <w:t>lösung</w:t>
                                  </w:r>
                                  <w:r w:rsidRPr="00296697">
                                    <w:t xml:space="preserve"> </w:t>
                                  </w:r>
                                  <w:r w:rsidRPr="001C17E2">
                                    <w:t>zur Infu</w:t>
                                  </w:r>
                                  <w:r w:rsidRPr="00296697">
                                    <w:t>s</w:t>
                                  </w:r>
                                  <w:r w:rsidRPr="001C17E2">
                                    <w: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F34B2" id="Text Box 2225" o:spid="_x0000_s3176" type="#_x0000_t202" style="position:absolute;left:0;text-align:left;margin-left:110.35pt;margin-top:6.15pt;width:114.2pt;height:70.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" filled="f" strokecolor="#1f497d">
                      <v:textbox>
                        <w:txbxContent>
                          <w:p w14:paraId="4335CCDC" w14:textId="77777777" w:rsidR="00B36E22" w:rsidRPr="006B3CFB" w:rsidRDefault="00B36E22" w:rsidP="00296697">
                            <w:r w:rsidRPr="0078769A">
                              <w:t>5%ige</w:t>
                            </w:r>
                            <w:r w:rsidRPr="00296697">
                              <w:t xml:space="preserve"> Glucoselösung oder</w:t>
                            </w:r>
                            <w:r w:rsidRPr="001C17E2">
                              <w:t xml:space="preserve"> isotonische</w:t>
                            </w:r>
                            <w:r w:rsidRPr="00296697">
                              <w:t xml:space="preserve"> Natriumchlorid</w:t>
                            </w:r>
                            <w:r w:rsidRPr="001C17E2">
                              <w:t>lösung</w:t>
                            </w:r>
                            <w:r w:rsidRPr="00296697">
                              <w:t xml:space="preserve"> </w:t>
                            </w:r>
                            <w:r w:rsidRPr="001C17E2">
                              <w:t>zur Infu</w:t>
                            </w:r>
                            <w:r w:rsidRPr="00296697">
                              <w:t>s</w:t>
                            </w:r>
                            <w:r w:rsidRPr="001C17E2">
                              <w:t>ion</w:t>
                            </w:r>
                          </w:p>
                        </w:txbxContent>
                      </v:textbox>
                    </v:shape>
                  </w:pict>
                </mc:Fallback>
              </mc:AlternateContent>
            </w:r>
            <w:r>
              <w:rPr>
                <w:rFonts w:eastAsia="MS Mincho"/>
                <w:noProof/>
                <w:lang w:eastAsia="de-DE"/>
              </w:rPr>
              <mc:AlternateContent>
                <mc:Choice Requires="wps">
                  <w:drawing>
                    <wp:anchor distT="0" distB="0" distL="114300" distR="114300" simplePos="0" relativeHeight="251681280" behindDoc="0" locked="0" layoutInCell="1" allowOverlap="1" wp14:anchorId="40954BA2" wp14:editId="264F39ED">
                      <wp:simplePos x="0" y="0"/>
                      <wp:positionH relativeFrom="column">
                        <wp:posOffset>-67945</wp:posOffset>
                      </wp:positionH>
                      <wp:positionV relativeFrom="paragraph">
                        <wp:posOffset>140335</wp:posOffset>
                      </wp:positionV>
                      <wp:extent cx="1388745" cy="766445"/>
                      <wp:effectExtent l="0" t="0" r="0" b="0"/>
                      <wp:wrapNone/>
                      <wp:docPr id="21"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6644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B32068A" w14:textId="77777777" w:rsidR="00B36E22" w:rsidRPr="00532856" w:rsidRDefault="00B36E22" w:rsidP="00100808">
                                  <w:r w:rsidRPr="001C17E2">
                                    <w:t>Benötigte Menge an Konzentrat-Lösungsmittel-Mischung</w:t>
                                  </w:r>
                                </w:p>
                                <w:p w14:paraId="4931D97D" w14:textId="77777777" w:rsidR="00B36E22" w:rsidRPr="00532856" w:rsidRDefault="00B36E22" w:rsidP="00100808">
                                  <w:pPr>
                                    <w:pStyle w:val="msonospacing0"/>
                                    <w:rPr>
                                      <w:rFonts w:ascii="Times New Roman" w:hAnsi="Times New Roman"/>
                                      <w:sz w:val="22"/>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54BA2" id="Text Box 2224" o:spid="_x0000_s3177" type="#_x0000_t202" style="position:absolute;left:0;text-align:left;margin-left:-5.35pt;margin-top:11.05pt;width:109.35pt;height:6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" filled="f" strokecolor="#1f497d">
                      <v:textbox>
                        <w:txbxContent>
                          <w:p w14:paraId="7B32068A" w14:textId="77777777" w:rsidR="00B36E22" w:rsidRPr="00532856" w:rsidRDefault="00B36E22" w:rsidP="00100808">
                            <w:r w:rsidRPr="001C17E2">
                              <w:t>Benötigte Menge an Konzentrat-Lösungsmittel-Mischung</w:t>
                            </w:r>
                          </w:p>
                          <w:p w14:paraId="4931D97D" w14:textId="77777777" w:rsidR="00B36E22" w:rsidRPr="00532856" w:rsidRDefault="00B36E22" w:rsidP="00100808">
                            <w:pPr>
                              <w:pStyle w:val="msonospacing0"/>
                              <w:rPr>
                                <w:rFonts w:ascii="Times New Roman" w:hAnsi="Times New Roman"/>
                                <w:sz w:val="22"/>
                                <w:lang w:val="de-DE"/>
                              </w:rPr>
                            </w:pPr>
                          </w:p>
                        </w:txbxContent>
                      </v:textbox>
                    </v:shape>
                  </w:pict>
                </mc:Fallback>
              </mc:AlternateContent>
            </w:r>
          </w:p>
          <w:p w14:paraId="10C8DD18" w14:textId="77777777" w:rsidR="00CD46C4" w:rsidRPr="00811C21" w:rsidRDefault="00CD46C4" w:rsidP="00235C33">
            <w:pPr>
              <w:overflowPunct w:val="0"/>
              <w:autoSpaceDE w:val="0"/>
              <w:autoSpaceDN w:val="0"/>
              <w:adjustRightInd w:val="0"/>
              <w:spacing w:before="120" w:after="120"/>
              <w:jc w:val="center"/>
              <w:textAlignment w:val="baseline"/>
              <w:rPr>
                <w:rFonts w:eastAsia="MS Mincho"/>
                <w:noProof/>
              </w:rPr>
            </w:pPr>
          </w:p>
        </w:tc>
      </w:tr>
      <w:tr w:rsidR="00CD46C4" w14:paraId="1750F3AA" w14:textId="77777777" w:rsidTr="000026E4">
        <w:trPr>
          <w:trHeight w:val="2346"/>
        </w:trPr>
        <w:tc>
          <w:tcPr>
            <w:tcW w:w="2500" w:type="pct"/>
            <w:shd w:val="clear" w:color="auto" w:fill="auto"/>
            <w:vAlign w:val="center"/>
          </w:tcPr>
          <w:p w14:paraId="3748EF49"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textAlignment w:val="baseline"/>
              <w:rPr>
                <w:b/>
                <w:lang w:val="de-DE"/>
              </w:rPr>
            </w:pPr>
            <w:r w:rsidRPr="000C5C6C">
              <w:rPr>
                <w:b/>
                <w:lang w:val="de-DE"/>
              </w:rPr>
              <w:t>S</w:t>
            </w:r>
            <w:r>
              <w:rPr>
                <w:b/>
                <w:lang w:val="de-DE"/>
              </w:rPr>
              <w:t>chritt</w:t>
            </w:r>
            <w:r w:rsidR="00D846A0">
              <w:rPr>
                <w:b/>
                <w:lang w:val="de-DE"/>
              </w:rPr>
              <w:t> </w:t>
            </w:r>
            <w:r w:rsidRPr="00320541">
              <w:rPr>
                <w:b/>
                <w:lang w:val="de-DE"/>
              </w:rPr>
              <w:t>2.3</w:t>
            </w:r>
          </w:p>
          <w:p w14:paraId="041091D3"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textAlignment w:val="baseline"/>
              <w:rPr>
                <w:color w:val="262626"/>
                <w:lang w:val="de-DE"/>
              </w:rPr>
            </w:pPr>
            <w:r w:rsidRPr="00320541">
              <w:rPr>
                <w:color w:val="262626"/>
                <w:lang w:val="de-DE"/>
              </w:rPr>
              <w:t>Entfernen Sie die Spritze und mischen Sie den Inhalt des Infusionsbeutels bzw. der Infusionsflasche per Hand durch Hin-und-her-Kippen.</w:t>
            </w:r>
          </w:p>
          <w:p w14:paraId="0AB6F803" w14:textId="77777777" w:rsidR="00CD46C4" w:rsidRPr="00320541" w:rsidRDefault="00CD46C4" w:rsidP="00235C33">
            <w:pPr>
              <w:pStyle w:val="ListBulletLevel1"/>
              <w:numPr>
                <w:ilvl w:val="0"/>
                <w:numId w:val="0"/>
              </w:numPr>
              <w:suppressAutoHyphens/>
              <w:overflowPunct w:val="0"/>
              <w:autoSpaceDE w:val="0"/>
              <w:autoSpaceDN w:val="0"/>
              <w:adjustRightInd w:val="0"/>
              <w:spacing w:after="120"/>
              <w:ind w:left="720" w:hanging="357"/>
              <w:textAlignment w:val="baseline"/>
              <w:rPr>
                <w:color w:val="262626"/>
                <w:lang w:val="de-DE"/>
              </w:rPr>
            </w:pPr>
          </w:p>
        </w:tc>
        <w:tc>
          <w:tcPr>
            <w:tcW w:w="2500" w:type="pct"/>
            <w:shd w:val="clear" w:color="auto" w:fill="auto"/>
          </w:tcPr>
          <w:p w14:paraId="285552F3" w14:textId="77777777" w:rsidR="00CD46C4" w:rsidRPr="00320541" w:rsidRDefault="00CD46C4" w:rsidP="00235C33">
            <w:pPr>
              <w:overflowPunct w:val="0"/>
              <w:autoSpaceDE w:val="0"/>
              <w:autoSpaceDN w:val="0"/>
              <w:adjustRightInd w:val="0"/>
              <w:spacing w:before="120" w:after="120"/>
              <w:jc w:val="center"/>
              <w:textAlignment w:val="baseline"/>
              <w:rPr>
                <w:rFonts w:eastAsia="MS Mincho"/>
                <w:noProof/>
              </w:rPr>
            </w:pPr>
          </w:p>
          <w:p w14:paraId="6C5BEF2B" w14:textId="1E1614AD" w:rsidR="00CD46C4" w:rsidRDefault="006945CD" w:rsidP="00235C33">
            <w:pPr>
              <w:overflowPunct w:val="0"/>
              <w:autoSpaceDE w:val="0"/>
              <w:autoSpaceDN w:val="0"/>
              <w:adjustRightInd w:val="0"/>
              <w:spacing w:before="120" w:after="120"/>
              <w:jc w:val="center"/>
              <w:textAlignment w:val="baseline"/>
              <w:rPr>
                <w:rFonts w:eastAsia="MS Mincho"/>
                <w:noProof/>
              </w:rPr>
            </w:pPr>
            <w:r>
              <w:rPr>
                <w:rFonts w:eastAsia="MS Mincho"/>
                <w:noProof/>
                <w:lang w:eastAsia="de-DE"/>
              </w:rPr>
              <w:drawing>
                <wp:anchor distT="0" distB="0" distL="114300" distR="114300" simplePos="0" relativeHeight="251632128" behindDoc="0" locked="0" layoutInCell="1" allowOverlap="1" wp14:anchorId="3A835DD1" wp14:editId="47E45823">
                  <wp:simplePos x="0" y="0"/>
                  <wp:positionH relativeFrom="character">
                    <wp:posOffset>0</wp:posOffset>
                  </wp:positionH>
                  <wp:positionV relativeFrom="line">
                    <wp:posOffset>132715</wp:posOffset>
                  </wp:positionV>
                  <wp:extent cx="1396365" cy="1365885"/>
                  <wp:effectExtent l="0" t="0" r="0" b="0"/>
                  <wp:wrapNone/>
                  <wp:docPr id="2189" name="Bild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6365" cy="136588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5CB2FE34" wp14:editId="7A57EA90">
                      <wp:extent cx="1400175" cy="1362075"/>
                      <wp:effectExtent l="0" t="0" r="0" b="0"/>
                      <wp:docPr id="2"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1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155123" id="AutoShape 19" o:spid="_x0000_s1026" style="width:110.2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" filled="f" stroked="f">
                      <o:lock v:ext="edit" aspectratio="t"/>
                      <w10:anchorlock/>
                    </v:rect>
                  </w:pict>
                </mc:Fallback>
              </mc:AlternateContent>
            </w:r>
          </w:p>
          <w:p w14:paraId="1DF33BFC" w14:textId="77777777" w:rsidR="00CD46C4" w:rsidRPr="00811C21" w:rsidRDefault="00CD46C4" w:rsidP="00235C33">
            <w:pPr>
              <w:overflowPunct w:val="0"/>
              <w:autoSpaceDE w:val="0"/>
              <w:autoSpaceDN w:val="0"/>
              <w:adjustRightInd w:val="0"/>
              <w:spacing w:before="120" w:after="120"/>
              <w:jc w:val="center"/>
              <w:textAlignment w:val="baseline"/>
              <w:rPr>
                <w:rFonts w:eastAsia="MS Mincho"/>
                <w:noProof/>
              </w:rPr>
            </w:pPr>
          </w:p>
        </w:tc>
      </w:tr>
    </w:tbl>
    <w:p w14:paraId="17A06E51" w14:textId="77777777" w:rsidR="007B4662" w:rsidRDefault="007B4662" w:rsidP="00235C33"/>
    <w:tbl>
      <w:tblPr>
        <w:tblW w:w="5000" w:type="pct"/>
        <w:tblLook w:val="04A0" w:firstRow="1" w:lastRow="0" w:firstColumn="1" w:lastColumn="0" w:noHBand="0" w:noVBand="1"/>
      </w:tblPr>
      <w:tblGrid>
        <w:gridCol w:w="4532"/>
        <w:gridCol w:w="4533"/>
      </w:tblGrid>
      <w:tr w:rsidR="00CD46C4" w14:paraId="56BDCC80" w14:textId="77777777" w:rsidTr="000026E4">
        <w:tc>
          <w:tcPr>
            <w:tcW w:w="2500" w:type="pct"/>
            <w:shd w:val="clear" w:color="auto" w:fill="auto"/>
            <w:vAlign w:val="center"/>
          </w:tcPr>
          <w:p w14:paraId="00B4DDB1" w14:textId="77777777" w:rsidR="00CD46C4" w:rsidRPr="00320541" w:rsidRDefault="00CD46C4" w:rsidP="00235C33">
            <w:pPr>
              <w:pStyle w:val="ListBulletLevel1"/>
              <w:keepNext/>
              <w:numPr>
                <w:ilvl w:val="0"/>
                <w:numId w:val="0"/>
              </w:numPr>
              <w:suppressAutoHyphens/>
              <w:overflowPunct w:val="0"/>
              <w:autoSpaceDE w:val="0"/>
              <w:autoSpaceDN w:val="0"/>
              <w:adjustRightInd w:val="0"/>
              <w:spacing w:after="120"/>
              <w:textAlignment w:val="baseline"/>
              <w:rPr>
                <w:b/>
                <w:lang w:val="de-DE"/>
              </w:rPr>
            </w:pPr>
            <w:r w:rsidRPr="00F744CD">
              <w:rPr>
                <w:b/>
                <w:lang w:val="de-DE"/>
              </w:rPr>
              <w:lastRenderedPageBreak/>
              <w:t>S</w:t>
            </w:r>
            <w:r>
              <w:rPr>
                <w:b/>
                <w:lang w:val="de-DE"/>
              </w:rPr>
              <w:t>chritt</w:t>
            </w:r>
            <w:r w:rsidR="00D846A0">
              <w:rPr>
                <w:b/>
                <w:lang w:val="de-DE"/>
              </w:rPr>
              <w:t> </w:t>
            </w:r>
            <w:r w:rsidRPr="00320541">
              <w:rPr>
                <w:b/>
                <w:lang w:val="de-DE"/>
              </w:rPr>
              <w:t>2.4</w:t>
            </w:r>
          </w:p>
          <w:p w14:paraId="35A96E9F" w14:textId="77777777" w:rsidR="00CD46C4" w:rsidRPr="00320541" w:rsidRDefault="00CD46C4" w:rsidP="00235C33">
            <w:pPr>
              <w:pStyle w:val="ListBulletLevel1"/>
              <w:keepNext/>
              <w:numPr>
                <w:ilvl w:val="0"/>
                <w:numId w:val="0"/>
              </w:numPr>
              <w:suppressAutoHyphens/>
              <w:overflowPunct w:val="0"/>
              <w:autoSpaceDE w:val="0"/>
              <w:autoSpaceDN w:val="0"/>
              <w:adjustRightInd w:val="0"/>
              <w:spacing w:after="120"/>
              <w:textAlignment w:val="baseline"/>
              <w:rPr>
                <w:lang w:val="de-DE"/>
              </w:rPr>
            </w:pPr>
            <w:r w:rsidRPr="00320541">
              <w:rPr>
                <w:lang w:val="de-DE"/>
              </w:rPr>
              <w:t xml:space="preserve">Wie bei allen parenteral anzuwendenden Arzneimitteln sollte die </w:t>
            </w:r>
            <w:r w:rsidR="006E212A">
              <w:rPr>
                <w:lang w:val="de-DE"/>
              </w:rPr>
              <w:t xml:space="preserve">zubereitete </w:t>
            </w:r>
            <w:r w:rsidRPr="00320541">
              <w:rPr>
                <w:lang w:val="de-DE"/>
              </w:rPr>
              <w:t xml:space="preserve">Infusionslösung vor Gebrauch visuell überprüft werden. </w:t>
            </w:r>
            <w:r w:rsidR="00631178" w:rsidRPr="00631178">
              <w:rPr>
                <w:lang w:val="de-DE"/>
              </w:rPr>
              <w:t>Da die Infusionslösung übersättigt ist, kann sie nach einiger Zeit auskristallisieren. Wenn das der Fall ist, darf die Lösung nicht mehr verwendet werden und muss verworfen werden.</w:t>
            </w:r>
            <w:r w:rsidR="00631178">
              <w:rPr>
                <w:lang w:val="de-DE"/>
              </w:rPr>
              <w:t xml:space="preserve"> </w:t>
            </w:r>
            <w:r w:rsidRPr="00320541">
              <w:rPr>
                <w:lang w:val="de-DE"/>
              </w:rPr>
              <w:t xml:space="preserve">Infusionslösung, </w:t>
            </w:r>
            <w:r>
              <w:rPr>
                <w:lang w:val="de-DE"/>
              </w:rPr>
              <w:t>die einen Niederschlag enthält</w:t>
            </w:r>
            <w:r w:rsidR="00B64C1B">
              <w:rPr>
                <w:lang w:val="de-DE"/>
              </w:rPr>
              <w:t xml:space="preserve">, </w:t>
            </w:r>
            <w:r w:rsidRPr="00320541">
              <w:rPr>
                <w:lang w:val="de-DE"/>
              </w:rPr>
              <w:t>muss verworfen werden.</w:t>
            </w:r>
          </w:p>
          <w:p w14:paraId="4005A0C1" w14:textId="77777777" w:rsidR="00CD46C4" w:rsidRPr="00320541" w:rsidRDefault="00CD46C4" w:rsidP="00235C33">
            <w:pPr>
              <w:pStyle w:val="ListBulletLevel1"/>
              <w:keepNext/>
              <w:numPr>
                <w:ilvl w:val="0"/>
                <w:numId w:val="0"/>
              </w:numPr>
              <w:suppressAutoHyphens/>
              <w:overflowPunct w:val="0"/>
              <w:autoSpaceDE w:val="0"/>
              <w:autoSpaceDN w:val="0"/>
              <w:adjustRightInd w:val="0"/>
              <w:spacing w:after="120"/>
              <w:textAlignment w:val="baseline"/>
              <w:rPr>
                <w:lang w:val="de-DE"/>
              </w:rPr>
            </w:pPr>
          </w:p>
        </w:tc>
        <w:tc>
          <w:tcPr>
            <w:tcW w:w="2500" w:type="pct"/>
            <w:shd w:val="clear" w:color="auto" w:fill="auto"/>
          </w:tcPr>
          <w:p w14:paraId="32F4ECFF" w14:textId="77777777" w:rsidR="00CD46C4" w:rsidRDefault="00CD46C4" w:rsidP="00235C33">
            <w:pPr>
              <w:keepNext/>
              <w:overflowPunct w:val="0"/>
              <w:autoSpaceDE w:val="0"/>
              <w:autoSpaceDN w:val="0"/>
              <w:adjustRightInd w:val="0"/>
              <w:spacing w:before="120" w:after="120"/>
              <w:jc w:val="center"/>
              <w:textAlignment w:val="baseline"/>
              <w:rPr>
                <w:rFonts w:eastAsia="MS Mincho"/>
                <w:noProof/>
              </w:rPr>
            </w:pPr>
          </w:p>
          <w:p w14:paraId="7934C727" w14:textId="6A57CC7E" w:rsidR="00CD46C4" w:rsidRDefault="006945CD" w:rsidP="00235C33">
            <w:pPr>
              <w:keepNext/>
              <w:overflowPunct w:val="0"/>
              <w:autoSpaceDE w:val="0"/>
              <w:autoSpaceDN w:val="0"/>
              <w:adjustRightInd w:val="0"/>
              <w:spacing w:before="120" w:after="120"/>
              <w:jc w:val="center"/>
              <w:textAlignment w:val="baseline"/>
              <w:rPr>
                <w:rFonts w:eastAsia="MS Mincho"/>
                <w:noProof/>
              </w:rPr>
            </w:pPr>
            <w:r>
              <w:rPr>
                <w:rFonts w:eastAsia="MS Mincho"/>
                <w:noProof/>
                <w:lang w:eastAsia="de-DE"/>
              </w:rPr>
              <w:drawing>
                <wp:anchor distT="0" distB="0" distL="114300" distR="114300" simplePos="0" relativeHeight="251636224" behindDoc="0" locked="0" layoutInCell="1" allowOverlap="1" wp14:anchorId="59CF0494" wp14:editId="213E33D9">
                  <wp:simplePos x="0" y="0"/>
                  <wp:positionH relativeFrom="character">
                    <wp:posOffset>0</wp:posOffset>
                  </wp:positionH>
                  <wp:positionV relativeFrom="line">
                    <wp:posOffset>0</wp:posOffset>
                  </wp:positionV>
                  <wp:extent cx="1390015" cy="1365885"/>
                  <wp:effectExtent l="0" t="0" r="0" b="0"/>
                  <wp:wrapNone/>
                  <wp:docPr id="2194" name="Bild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eastAsia="de-DE"/>
              </w:rPr>
              <mc:AlternateContent>
                <mc:Choice Requires="wps">
                  <w:drawing>
                    <wp:inline distT="0" distB="0" distL="0" distR="0" wp14:anchorId="75EF8CFC" wp14:editId="32434BE7">
                      <wp:extent cx="1390650" cy="1362075"/>
                      <wp:effectExtent l="0" t="0" r="0" b="0"/>
                      <wp:docPr id="1"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349C3" id="AutoShape 20" o:spid="_x0000_s1026" style="width:109.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" filled="f" stroked="f">
                      <o:lock v:ext="edit" aspectratio="t"/>
                      <w10:anchorlock/>
                    </v:rect>
                  </w:pict>
                </mc:Fallback>
              </mc:AlternateContent>
            </w:r>
          </w:p>
          <w:p w14:paraId="78C91F2C" w14:textId="77777777" w:rsidR="00CD46C4" w:rsidRPr="00811C21" w:rsidRDefault="00CD46C4" w:rsidP="00235C33">
            <w:pPr>
              <w:keepNext/>
              <w:overflowPunct w:val="0"/>
              <w:autoSpaceDE w:val="0"/>
              <w:autoSpaceDN w:val="0"/>
              <w:adjustRightInd w:val="0"/>
              <w:spacing w:before="120" w:after="120"/>
              <w:jc w:val="center"/>
              <w:textAlignment w:val="baseline"/>
              <w:rPr>
                <w:rFonts w:eastAsia="MS Mincho"/>
                <w:noProof/>
              </w:rPr>
            </w:pPr>
          </w:p>
        </w:tc>
      </w:tr>
    </w:tbl>
    <w:p w14:paraId="4A5B2B88" w14:textId="77777777" w:rsidR="00A210FD" w:rsidRPr="00E31ED1" w:rsidRDefault="00A210FD" w:rsidP="00235C33">
      <w:pPr>
        <w:tabs>
          <w:tab w:val="left" w:pos="567"/>
        </w:tabs>
      </w:pPr>
      <w:r>
        <w:rPr>
          <w:noProof/>
        </w:rPr>
        <w:t xml:space="preserve">Die Infusionslösung sollte sofort verwendet werden. Die Aufbewahrungsdauer der gebrauchsfertigen Lösung kann jedoch unter bestimmten Bedingungen, die im Abschnitt </w:t>
      </w:r>
      <w:r w:rsidRPr="00E31ED1">
        <w:rPr>
          <w:b/>
        </w:rPr>
        <w:t>Dauer der Haltbarkeit</w:t>
      </w:r>
      <w:r>
        <w:rPr>
          <w:b/>
        </w:rPr>
        <w:t xml:space="preserve"> und besondere Vorsichtsmaßnahmen für die Aufbewahrung</w:t>
      </w:r>
      <w:r>
        <w:t xml:space="preserve"> beschrieben sind, auch länger sein.</w:t>
      </w:r>
    </w:p>
    <w:p w14:paraId="26A1E2DD" w14:textId="77777777" w:rsidR="00A210FD" w:rsidRDefault="00A210FD" w:rsidP="00235C33"/>
    <w:p w14:paraId="2B8905B0" w14:textId="77777777" w:rsidR="00A210FD" w:rsidRDefault="00A210FD" w:rsidP="00235C33"/>
    <w:p w14:paraId="42ABFCC4" w14:textId="77777777" w:rsidR="00A210FD" w:rsidRDefault="00A210FD" w:rsidP="00235C33">
      <w:pPr>
        <w:tabs>
          <w:tab w:val="left" w:pos="-1985"/>
          <w:tab w:val="left" w:pos="567"/>
        </w:tabs>
      </w:pPr>
      <w:r>
        <w:t xml:space="preserve">Nicht verwendetes Arzneimittel oder Abfallmaterial ist entsprechend den nationalen Anforderungen zu </w:t>
      </w:r>
      <w:r w:rsidR="002A463F">
        <w:t>beseitigen</w:t>
      </w:r>
      <w:r>
        <w:t>.</w:t>
      </w:r>
    </w:p>
    <w:p w14:paraId="5B0CBE26" w14:textId="77777777" w:rsidR="00A210FD" w:rsidRDefault="00A210FD" w:rsidP="00235C33"/>
    <w:p w14:paraId="12E79492" w14:textId="57A9BED0" w:rsidR="00A210FD" w:rsidRPr="00E31ED1" w:rsidRDefault="00A210FD" w:rsidP="00235C33">
      <w:pPr>
        <w:keepNext/>
        <w:keepLines/>
        <w:rPr>
          <w:b/>
        </w:rPr>
      </w:pPr>
      <w:r w:rsidRPr="00E31ED1">
        <w:rPr>
          <w:b/>
        </w:rPr>
        <w:t>Art der Anwendung</w:t>
      </w:r>
      <w:r w:rsidR="00D4448E">
        <w:rPr>
          <w:b/>
        </w:rPr>
        <w:fldChar w:fldCharType="begin"/>
      </w:r>
      <w:r w:rsidR="00D4448E">
        <w:rPr>
          <w:b/>
        </w:rPr>
        <w:instrText xml:space="preserve"> DOCVARIABLE vault_nd_b5361936-4546-42b8-ab47-64cbc9e451f9 \* MERGEFORMAT </w:instrText>
      </w:r>
      <w:r w:rsidR="00D4448E">
        <w:rPr>
          <w:b/>
        </w:rPr>
        <w:fldChar w:fldCharType="separate"/>
      </w:r>
      <w:r w:rsidR="00D4448E">
        <w:rPr>
          <w:b/>
        </w:rPr>
        <w:t xml:space="preserve"> </w:t>
      </w:r>
      <w:r w:rsidR="00D4448E">
        <w:rPr>
          <w:b/>
        </w:rPr>
        <w:fldChar w:fldCharType="end"/>
      </w:r>
    </w:p>
    <w:p w14:paraId="593B5391" w14:textId="77777777" w:rsidR="00A210FD" w:rsidRDefault="00A210FD" w:rsidP="00235C33">
      <w:pPr>
        <w:keepNext/>
        <w:keepLines/>
      </w:pPr>
    </w:p>
    <w:p w14:paraId="5401DA29" w14:textId="77777777" w:rsidR="00A210FD" w:rsidRDefault="00A210FD" w:rsidP="00235C33">
      <w:pPr>
        <w:keepNext/>
        <w:keepLines/>
      </w:pPr>
      <w:r>
        <w:t>JEVTANA wird als 1-stündige Infusion verabreicht.</w:t>
      </w:r>
    </w:p>
    <w:p w14:paraId="661B33BB" w14:textId="77777777" w:rsidR="00A210FD" w:rsidRDefault="00A210FD" w:rsidP="00235C33">
      <w:r>
        <w:t xml:space="preserve">Es wird während der Gabe die Verwendung eines </w:t>
      </w:r>
      <w:r w:rsidRPr="00CB03BB">
        <w:rPr>
          <w:i/>
          <w:iCs/>
        </w:rPr>
        <w:t>In-Line</w:t>
      </w:r>
      <w:r>
        <w:t>-Filters mit einer nominalen Porengröße von 0,22 Mikrometer empfohlen</w:t>
      </w:r>
      <w:r w:rsidR="002847E0">
        <w:t xml:space="preserve"> (auch bezeichnet als 0,2</w:t>
      </w:r>
      <w:r w:rsidR="00D846A0">
        <w:t> </w:t>
      </w:r>
      <w:r w:rsidR="002847E0">
        <w:t>Mikrometer)</w:t>
      </w:r>
      <w:r>
        <w:t>.</w:t>
      </w:r>
    </w:p>
    <w:p w14:paraId="3C9C68CC" w14:textId="77777777" w:rsidR="00B64C1B" w:rsidRPr="00751B17" w:rsidRDefault="00A210FD" w:rsidP="00235C33">
      <w:r>
        <w:t xml:space="preserve">Es dürfen keine PVC-Infusionsbehältnisse </w:t>
      </w:r>
      <w:r w:rsidR="002847E0">
        <w:t>oder</w:t>
      </w:r>
      <w:r>
        <w:t xml:space="preserve"> Polyurethan-Infusionsbestecke für die Zubereitung und Anwendung der Infusionslösung </w:t>
      </w:r>
      <w:r w:rsidR="008400C0">
        <w:t xml:space="preserve">verwendet </w:t>
      </w:r>
      <w:r>
        <w:t>werden.</w:t>
      </w:r>
    </w:p>
    <w:p w14:paraId="576D281C" w14:textId="31E9E205" w:rsidR="00F3389D" w:rsidRPr="00CC3B15" w:rsidRDefault="00F3389D" w:rsidP="00235C33">
      <w:pPr>
        <w:pStyle w:val="No-numheading3Agency"/>
        <w:spacing w:before="0" w:after="0"/>
        <w:outlineLvl w:val="9"/>
        <w:rPr>
          <w:rFonts w:ascii="Times New Roman" w:hAnsi="Times New Roman"/>
          <w:lang w:val="de-DE"/>
        </w:rPr>
      </w:pPr>
    </w:p>
    <w:sectPr w:rsidR="00F3389D" w:rsidRPr="00CC3B15" w:rsidSect="008E7CC8">
      <w:headerReference w:type="even" r:id="rId25"/>
      <w:footerReference w:type="default" r:id="rId26"/>
      <w:footerReference w:type="first" r:id="rId27"/>
      <w:pgSz w:w="11901" w:h="16840" w:code="9"/>
      <w:pgMar w:top="1134" w:right="1418" w:bottom="1134" w:left="1418" w:header="737" w:footer="73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C8BEB" w14:textId="77777777" w:rsidR="00FC3268" w:rsidRDefault="00FC3268">
      <w:r>
        <w:separator/>
      </w:r>
    </w:p>
  </w:endnote>
  <w:endnote w:type="continuationSeparator" w:id="0">
    <w:p w14:paraId="121E2BC9" w14:textId="77777777" w:rsidR="00FC3268" w:rsidRDefault="00FC3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siatische Schriftart verwende">
    <w:altName w:val="Times New Roman"/>
    <w:panose1 w:val="00000000000000000000"/>
    <w:charset w:val="00"/>
    <w:family w:val="roman"/>
    <w:notTrueType/>
    <w:pitch w:val="default"/>
    <w:sig w:usb0="00000207" w:usb1="00000000" w:usb2="00000000" w:usb3="00000000" w:csb0="00000007"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38FDD" w14:textId="22C65524" w:rsidR="00B36E22" w:rsidRDefault="00B36E22">
    <w:pPr>
      <w:pStyle w:val="Footer"/>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6945CD">
      <w:rPr>
        <w:rStyle w:val="PageNumber"/>
        <w:rFonts w:ascii="Arial" w:hAnsi="Arial" w:cs="Arial"/>
        <w:noProof/>
      </w:rPr>
      <w:t>2</w:t>
    </w:r>
    <w:r>
      <w:rPr>
        <w:rStyle w:val="PageNumber"/>
        <w:rFonts w:ascii="Arial" w:hAnsi="Arial" w:cs="Arial"/>
      </w:rPr>
      <w:fldChar w:fldCharType="end"/>
    </w:r>
  </w:p>
  <w:p w14:paraId="651B3107" w14:textId="77777777" w:rsidR="008C3242" w:rsidRDefault="008C32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D4FC" w14:textId="49B8207A" w:rsidR="00B36E22" w:rsidRDefault="00B36E22">
    <w:pPr>
      <w:pStyle w:val="Footer"/>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6945CD">
      <w:rPr>
        <w:rStyle w:val="PageNumber"/>
        <w:rFonts w:ascii="Arial" w:hAnsi="Arial" w:cs="Arial"/>
        <w:noProof/>
      </w:rPr>
      <w:t>1</w:t>
    </w:r>
    <w:r>
      <w:rPr>
        <w:rStyle w:val="PageNumber"/>
        <w:rFonts w:ascii="Arial" w:hAnsi="Arial" w:cs="Arial"/>
      </w:rPr>
      <w:fldChar w:fldCharType="end"/>
    </w:r>
  </w:p>
  <w:p w14:paraId="07B496B3" w14:textId="77777777" w:rsidR="008C3242" w:rsidRDefault="008C32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BD382" w14:textId="77777777" w:rsidR="00FC3268" w:rsidRDefault="00FC3268">
      <w:r>
        <w:separator/>
      </w:r>
    </w:p>
  </w:footnote>
  <w:footnote w:type="continuationSeparator" w:id="0">
    <w:p w14:paraId="198E51BE" w14:textId="77777777" w:rsidR="00FC3268" w:rsidRDefault="00FC3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2E6F" w14:textId="068E4FE9" w:rsidR="00937F1F" w:rsidRDefault="00937F1F">
    <w:pPr>
      <w:pStyle w:val="Header"/>
    </w:pPr>
    <w:r>
      <w:rPr>
        <w:noProof/>
      </w:rPr>
      <mc:AlternateContent>
        <mc:Choice Requires="wps">
          <w:drawing>
            <wp:anchor distT="0" distB="0" distL="0" distR="0" simplePos="0" relativeHeight="251659264" behindDoc="0" locked="0" layoutInCell="1" allowOverlap="1" wp14:anchorId="1C9C5B50" wp14:editId="5AB3CD72">
              <wp:simplePos x="635" y="635"/>
              <wp:positionH relativeFrom="page">
                <wp:align>center</wp:align>
              </wp:positionH>
              <wp:positionV relativeFrom="page">
                <wp:align>top</wp:align>
              </wp:positionV>
              <wp:extent cx="443865" cy="443865"/>
              <wp:effectExtent l="0" t="0" r="13335" b="16510"/>
              <wp:wrapNone/>
              <wp:docPr id="35" name="Text Box 35"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2A4C9" w14:textId="01686C32" w:rsidR="00937F1F" w:rsidRPr="00937F1F" w:rsidRDefault="00937F1F" w:rsidP="00937F1F">
                          <w:pPr>
                            <w:rPr>
                              <w:rFonts w:ascii="Calibri" w:eastAsia="Calibri" w:hAnsi="Calibri" w:cs="Calibri"/>
                              <w:noProof/>
                              <w:color w:val="4A569E"/>
                              <w:sz w:val="20"/>
                            </w:rPr>
                          </w:pPr>
                          <w:r w:rsidRPr="00937F1F">
                            <w:rPr>
                              <w:rFonts w:ascii="Calibri" w:eastAsia="Calibri" w:hAnsi="Calibri" w:cs="Calibri"/>
                              <w:noProof/>
                              <w:color w:val="4A569E"/>
                              <w:sz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C5B50" id="_x0000_t202" coordsize="21600,21600" o:spt="202" path="m,l,21600r21600,l21600,xe">
              <v:stroke joinstyle="miter"/>
              <v:path gradientshapeok="t" o:connecttype="rect"/>
            </v:shapetype>
            <v:shape id="Text Box 35" o:spid="_x0000_s3178" type="#_x0000_t202" alt="Intern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5B2A4C9" w14:textId="01686C32" w:rsidR="00937F1F" w:rsidRPr="00937F1F" w:rsidRDefault="00937F1F" w:rsidP="00937F1F">
                    <w:pPr>
                      <w:rPr>
                        <w:rFonts w:ascii="Calibri" w:eastAsia="Calibri" w:hAnsi="Calibri" w:cs="Calibri"/>
                        <w:noProof/>
                        <w:color w:val="4A569E"/>
                        <w:sz w:val="20"/>
                      </w:rPr>
                    </w:pPr>
                    <w:r w:rsidRPr="00937F1F">
                      <w:rPr>
                        <w:rFonts w:ascii="Calibri" w:eastAsia="Calibri" w:hAnsi="Calibri" w:cs="Calibri"/>
                        <w:noProof/>
                        <w:color w:val="4A569E"/>
                        <w:sz w:val="20"/>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E78F9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78C20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B212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93613B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D1E49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B08B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2C58A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E403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7878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7645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6809B1"/>
    <w:multiLevelType w:val="multilevel"/>
    <w:tmpl w:val="D9AA0AA0"/>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6FD3647"/>
    <w:multiLevelType w:val="hybridMultilevel"/>
    <w:tmpl w:val="0DDABE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004EB9"/>
    <w:multiLevelType w:val="hybridMultilevel"/>
    <w:tmpl w:val="BB5E8224"/>
    <w:lvl w:ilvl="0" w:tplc="7FEE6182">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2A74315"/>
    <w:multiLevelType w:val="hybridMultilevel"/>
    <w:tmpl w:val="7B529688"/>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C87950"/>
    <w:multiLevelType w:val="hybridMultilevel"/>
    <w:tmpl w:val="9962ADE8"/>
    <w:lvl w:ilvl="0" w:tplc="04070001">
      <w:start w:val="1"/>
      <w:numFmt w:val="bullet"/>
      <w:lvlText w:val=""/>
      <w:lvlJc w:val="left"/>
      <w:pPr>
        <w:tabs>
          <w:tab w:val="num" w:pos="786"/>
        </w:tabs>
        <w:ind w:left="786"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4A2D9F"/>
    <w:multiLevelType w:val="hybridMultilevel"/>
    <w:tmpl w:val="F66EA5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19" w15:restartNumberingAfterBreak="0">
    <w:nsid w:val="21737B7F"/>
    <w:multiLevelType w:val="hybridMultilevel"/>
    <w:tmpl w:val="0774553A"/>
    <w:lvl w:ilvl="0" w:tplc="7FEE6182">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17F2F10"/>
    <w:multiLevelType w:val="multilevel"/>
    <w:tmpl w:val="81E6BA28"/>
    <w:lvl w:ilvl="0">
      <w:start w:val="5"/>
      <w:numFmt w:val="decimal"/>
      <w:lvlText w:val="%1"/>
      <w:lvlJc w:val="left"/>
      <w:pPr>
        <w:tabs>
          <w:tab w:val="num" w:pos="570"/>
        </w:tabs>
        <w:ind w:left="570" w:hanging="570"/>
      </w:pPr>
      <w:rPr>
        <w:rFonts w:hint="default"/>
        <w:b/>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1" w15:restartNumberingAfterBreak="0">
    <w:nsid w:val="25915908"/>
    <w:multiLevelType w:val="hybridMultilevel"/>
    <w:tmpl w:val="833644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5A027D"/>
    <w:multiLevelType w:val="multilevel"/>
    <w:tmpl w:val="5AC4A204"/>
    <w:lvl w:ilvl="0">
      <w:start w:val="1"/>
      <w:numFmt w:val="bullet"/>
      <w:lvlText w:val="-"/>
      <w:legacy w:legacy="1" w:legacySpace="0" w:legacyIndent="360"/>
      <w:lvlJc w:val="left"/>
      <w:pPr>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A53D88"/>
    <w:multiLevelType w:val="hybridMultilevel"/>
    <w:tmpl w:val="73D8A0F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0837A3"/>
    <w:multiLevelType w:val="hybridMultilevel"/>
    <w:tmpl w:val="5AC4A204"/>
    <w:lvl w:ilvl="0" w:tplc="FFFFFFFF">
      <w:start w:val="1"/>
      <w:numFmt w:val="bullet"/>
      <w:lvlText w:val="-"/>
      <w:legacy w:legacy="1" w:legacySpace="0" w:legacyIndent="360"/>
      <w:lvlJc w:val="left"/>
      <w:pPr>
        <w:ind w:left="360" w:hanging="360"/>
      </w:p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7AA21CE"/>
    <w:multiLevelType w:val="hybridMultilevel"/>
    <w:tmpl w:val="471422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B9909EF"/>
    <w:multiLevelType w:val="multilevel"/>
    <w:tmpl w:val="A350E4E4"/>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49ED4504"/>
    <w:multiLevelType w:val="hybridMultilevel"/>
    <w:tmpl w:val="E0300E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1" w15:restartNumberingAfterBreak="0">
    <w:nsid w:val="4DCA76E8"/>
    <w:multiLevelType w:val="multilevel"/>
    <w:tmpl w:val="FC6EC8D6"/>
    <w:lvl w:ilvl="0">
      <w:start w:val="5"/>
      <w:numFmt w:val="decimal"/>
      <w:lvlText w:val="%1"/>
      <w:lvlJc w:val="left"/>
      <w:pPr>
        <w:tabs>
          <w:tab w:val="num" w:pos="570"/>
        </w:tabs>
        <w:ind w:left="570" w:hanging="570"/>
      </w:pPr>
      <w:rPr>
        <w:rFonts w:hint="default"/>
        <w:b/>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2" w15:restartNumberingAfterBreak="0">
    <w:nsid w:val="51894D58"/>
    <w:multiLevelType w:val="hybridMultilevel"/>
    <w:tmpl w:val="BD980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4AD49DC"/>
    <w:multiLevelType w:val="hybridMultilevel"/>
    <w:tmpl w:val="95FA47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5" w15:restartNumberingAfterBreak="0">
    <w:nsid w:val="58E04F6E"/>
    <w:multiLevelType w:val="hybridMultilevel"/>
    <w:tmpl w:val="DDCC9F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AF4295"/>
    <w:multiLevelType w:val="multilevel"/>
    <w:tmpl w:val="065E850C"/>
    <w:lvl w:ilvl="0">
      <w:start w:val="4"/>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5D9F6F6F"/>
    <w:multiLevelType w:val="multilevel"/>
    <w:tmpl w:val="FC6EC8D6"/>
    <w:lvl w:ilvl="0">
      <w:start w:val="5"/>
      <w:numFmt w:val="decimal"/>
      <w:lvlText w:val="%1"/>
      <w:lvlJc w:val="left"/>
      <w:pPr>
        <w:tabs>
          <w:tab w:val="num" w:pos="570"/>
        </w:tabs>
        <w:ind w:left="570" w:hanging="570"/>
      </w:pPr>
      <w:rPr>
        <w:rFonts w:hint="default"/>
        <w:b/>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8" w15:restartNumberingAfterBreak="0">
    <w:nsid w:val="615E186D"/>
    <w:multiLevelType w:val="singleLevel"/>
    <w:tmpl w:val="137611EA"/>
    <w:name w:val="List_Table_Figure_Footnote45"/>
    <w:lvl w:ilvl="0">
      <w:start w:val="2"/>
      <w:numFmt w:val="lowerLetter"/>
      <w:lvlRestart w:val="0"/>
      <w:lvlText w:val="%1"/>
      <w:lvlJc w:val="left"/>
      <w:pPr>
        <w:tabs>
          <w:tab w:val="num" w:pos="244"/>
        </w:tabs>
        <w:ind w:left="244" w:hanging="244"/>
      </w:pPr>
      <w:rPr>
        <w:rFonts w:ascii="Arial Narrow" w:hAnsi="Arial Narrow" w:hint="default"/>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63197427"/>
    <w:multiLevelType w:val="hybridMultilevel"/>
    <w:tmpl w:val="A93CFC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41"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2" w15:restartNumberingAfterBreak="0">
    <w:nsid w:val="6CFA0312"/>
    <w:multiLevelType w:val="hybridMultilevel"/>
    <w:tmpl w:val="326E22E2"/>
    <w:lvl w:ilvl="0" w:tplc="3FF06280">
      <w:start w:val="3"/>
      <w:numFmt w:val="upperLetter"/>
      <w:lvlText w:val="%1."/>
      <w:lvlJc w:val="left"/>
      <w:pPr>
        <w:tabs>
          <w:tab w:val="num" w:pos="1494"/>
        </w:tabs>
        <w:ind w:left="1494" w:hanging="360"/>
      </w:pPr>
      <w:rPr>
        <w:rFonts w:hint="default"/>
      </w:rPr>
    </w:lvl>
    <w:lvl w:ilvl="1" w:tplc="04070019" w:tentative="1">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43"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44" w15:restartNumberingAfterBreak="0">
    <w:nsid w:val="6DBD4753"/>
    <w:multiLevelType w:val="hybridMultilevel"/>
    <w:tmpl w:val="20F00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F9337D0"/>
    <w:multiLevelType w:val="hybridMultilevel"/>
    <w:tmpl w:val="876A5FC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BC034C"/>
    <w:multiLevelType w:val="hybridMultilevel"/>
    <w:tmpl w:val="5DFE6D92"/>
    <w:lvl w:ilvl="0" w:tplc="7FEE6182">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
      <w:lvlJc w:val="left"/>
      <w:pPr>
        <w:tabs>
          <w:tab w:val="num" w:pos="1797"/>
        </w:tabs>
        <w:ind w:left="1797" w:hanging="357"/>
      </w:pPr>
      <w:rPr>
        <w:rFonts w:ascii="Symbol" w:hAnsi="Symbol" w:hint="default"/>
      </w:rPr>
    </w:lvl>
    <w:lvl w:ilvl="5">
      <w:start w:val="1"/>
      <w:numFmt w:val="bullet"/>
      <w:lvlText w:val=""/>
      <w:lvlJc w:val="left"/>
      <w:pPr>
        <w:tabs>
          <w:tab w:val="num" w:pos="2160"/>
        </w:tabs>
        <w:ind w:left="2160" w:hanging="363"/>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num w:numId="1" w16cid:durableId="1820269581">
    <w:abstractNumId w:val="10"/>
    <w:lvlOverride w:ilvl="0">
      <w:lvl w:ilvl="0">
        <w:start w:val="1"/>
        <w:numFmt w:val="bullet"/>
        <w:lvlText w:val="-"/>
        <w:legacy w:legacy="1" w:legacySpace="0" w:legacyIndent="360"/>
        <w:lvlJc w:val="left"/>
        <w:pPr>
          <w:ind w:left="360" w:hanging="360"/>
        </w:pPr>
      </w:lvl>
    </w:lvlOverride>
  </w:num>
  <w:num w:numId="2" w16cid:durableId="11769680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43350631">
    <w:abstractNumId w:val="43"/>
  </w:num>
  <w:num w:numId="4" w16cid:durableId="148787222">
    <w:abstractNumId w:val="41"/>
  </w:num>
  <w:num w:numId="5" w16cid:durableId="1501702065">
    <w:abstractNumId w:val="25"/>
  </w:num>
  <w:num w:numId="6" w16cid:durableId="1475567873">
    <w:abstractNumId w:val="34"/>
  </w:num>
  <w:num w:numId="7" w16cid:durableId="410857952">
    <w:abstractNumId w:val="30"/>
  </w:num>
  <w:num w:numId="8" w16cid:durableId="1770930737">
    <w:abstractNumId w:val="18"/>
  </w:num>
  <w:num w:numId="9" w16cid:durableId="622729005">
    <w:abstractNumId w:val="40"/>
  </w:num>
  <w:num w:numId="10" w16cid:durableId="1515725657">
    <w:abstractNumId w:val="11"/>
  </w:num>
  <w:num w:numId="11" w16cid:durableId="1997149404">
    <w:abstractNumId w:val="28"/>
  </w:num>
  <w:num w:numId="12" w16cid:durableId="1797603919">
    <w:abstractNumId w:val="36"/>
  </w:num>
  <w:num w:numId="13" w16cid:durableId="1194928392">
    <w:abstractNumId w:val="26"/>
  </w:num>
  <w:num w:numId="14" w16cid:durableId="1311328365">
    <w:abstractNumId w:val="13"/>
  </w:num>
  <w:num w:numId="15" w16cid:durableId="1906598490">
    <w:abstractNumId w:val="17"/>
  </w:num>
  <w:num w:numId="16" w16cid:durableId="447897650">
    <w:abstractNumId w:val="16"/>
  </w:num>
  <w:num w:numId="17" w16cid:durableId="1619144093">
    <w:abstractNumId w:val="24"/>
  </w:num>
  <w:num w:numId="18" w16cid:durableId="1369145232">
    <w:abstractNumId w:val="22"/>
  </w:num>
  <w:num w:numId="19" w16cid:durableId="1951038921">
    <w:abstractNumId w:val="21"/>
  </w:num>
  <w:num w:numId="20" w16cid:durableId="385300908">
    <w:abstractNumId w:val="23"/>
  </w:num>
  <w:num w:numId="21" w16cid:durableId="406390103">
    <w:abstractNumId w:val="35"/>
  </w:num>
  <w:num w:numId="22" w16cid:durableId="171839945">
    <w:abstractNumId w:val="39"/>
  </w:num>
  <w:num w:numId="23" w16cid:durableId="1550724275">
    <w:abstractNumId w:val="33"/>
  </w:num>
  <w:num w:numId="24" w16cid:durableId="2030525676">
    <w:abstractNumId w:val="31"/>
  </w:num>
  <w:num w:numId="25" w16cid:durableId="1369188187">
    <w:abstractNumId w:val="20"/>
  </w:num>
  <w:num w:numId="26" w16cid:durableId="1134829835">
    <w:abstractNumId w:val="29"/>
  </w:num>
  <w:num w:numId="27" w16cid:durableId="2121872361">
    <w:abstractNumId w:val="37"/>
  </w:num>
  <w:num w:numId="28" w16cid:durableId="1180850944">
    <w:abstractNumId w:val="9"/>
  </w:num>
  <w:num w:numId="29" w16cid:durableId="1441413633">
    <w:abstractNumId w:val="7"/>
  </w:num>
  <w:num w:numId="30" w16cid:durableId="486824768">
    <w:abstractNumId w:val="6"/>
  </w:num>
  <w:num w:numId="31" w16cid:durableId="1376853479">
    <w:abstractNumId w:val="5"/>
  </w:num>
  <w:num w:numId="32" w16cid:durableId="752816287">
    <w:abstractNumId w:val="4"/>
  </w:num>
  <w:num w:numId="33" w16cid:durableId="996808212">
    <w:abstractNumId w:val="8"/>
  </w:num>
  <w:num w:numId="34" w16cid:durableId="1024283242">
    <w:abstractNumId w:val="3"/>
  </w:num>
  <w:num w:numId="35" w16cid:durableId="312763385">
    <w:abstractNumId w:val="2"/>
  </w:num>
  <w:num w:numId="36" w16cid:durableId="1916234646">
    <w:abstractNumId w:val="1"/>
  </w:num>
  <w:num w:numId="37" w16cid:durableId="2067685091">
    <w:abstractNumId w:val="0"/>
  </w:num>
  <w:num w:numId="38" w16cid:durableId="947588789">
    <w:abstractNumId w:val="42"/>
  </w:num>
  <w:num w:numId="39" w16cid:durableId="960528199">
    <w:abstractNumId w:val="45"/>
  </w:num>
  <w:num w:numId="40" w16cid:durableId="200693054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64987157">
    <w:abstractNumId w:val="47"/>
  </w:num>
  <w:num w:numId="42" w16cid:durableId="1348828414">
    <w:abstractNumId w:val="47"/>
  </w:num>
  <w:num w:numId="43" w16cid:durableId="1571306998">
    <w:abstractNumId w:val="47"/>
  </w:num>
  <w:num w:numId="44" w16cid:durableId="1201865001">
    <w:abstractNumId w:val="47"/>
  </w:num>
  <w:num w:numId="45" w16cid:durableId="1531454567">
    <w:abstractNumId w:val="47"/>
  </w:num>
  <w:num w:numId="46" w16cid:durableId="1955290191">
    <w:abstractNumId w:val="47"/>
  </w:num>
  <w:num w:numId="47" w16cid:durableId="1068844542">
    <w:abstractNumId w:val="47"/>
  </w:num>
  <w:num w:numId="48" w16cid:durableId="1664159510">
    <w:abstractNumId w:val="47"/>
  </w:num>
  <w:num w:numId="49" w16cid:durableId="97065192">
    <w:abstractNumId w:val="47"/>
  </w:num>
  <w:num w:numId="50" w16cid:durableId="75323542">
    <w:abstractNumId w:val="47"/>
  </w:num>
  <w:num w:numId="51" w16cid:durableId="1422288352">
    <w:abstractNumId w:val="47"/>
  </w:num>
  <w:num w:numId="52" w16cid:durableId="1006639098">
    <w:abstractNumId w:val="47"/>
  </w:num>
  <w:num w:numId="53" w16cid:durableId="214659234">
    <w:abstractNumId w:val="47"/>
  </w:num>
  <w:num w:numId="54" w16cid:durableId="1242063355">
    <w:abstractNumId w:val="14"/>
  </w:num>
  <w:num w:numId="55" w16cid:durableId="1906605703">
    <w:abstractNumId w:val="46"/>
  </w:num>
  <w:num w:numId="56" w16cid:durableId="537205035">
    <w:abstractNumId w:val="19"/>
  </w:num>
  <w:num w:numId="57" w16cid:durableId="1364592101">
    <w:abstractNumId w:val="32"/>
  </w:num>
  <w:num w:numId="58" w16cid:durableId="477889998">
    <w:abstractNumId w:val="44"/>
  </w:num>
  <w:num w:numId="59" w16cid:durableId="2136555943">
    <w:abstractNumId w:val="15"/>
  </w:num>
  <w:num w:numId="60" w16cid:durableId="1258054748">
    <w:abstractNumId w:val="27"/>
  </w:num>
  <w:num w:numId="61" w16cid:durableId="1969163801">
    <w:abstractNumId w:val="12"/>
  </w:num>
  <w:num w:numId="62" w16cid:durableId="1308322175">
    <w:abstractNumId w:val="3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activeWritingStyle w:appName="MSWord" w:lang="de-DE" w:vendorID="9" w:dllVersion="512" w:checkStyle="1"/>
  <w:activeWritingStyle w:appName="MSWord" w:lang="nl-NL" w:vendorID="9" w:dllVersion="512" w:checkStyle="1"/>
  <w:activeWritingStyle w:appName="MSWord" w:lang="es-ES" w:vendorID="9" w:dllVersion="512" w:checkStyle="1"/>
  <w:activeWritingStyle w:appName="MSWord" w:lang="es-ES_tradnl" w:vendorID="9" w:dllVersion="512" w:checkStyle="1"/>
  <w:activeWritingStyle w:appName="MSWord" w:lang="en-GB" w:vendorID="8" w:dllVersion="513" w:checkStyle="1"/>
  <w:activeWritingStyle w:appName="MSWord" w:lang="it-IT" w:vendorID="3" w:dllVersion="512" w:checkStyle="1"/>
  <w:activeWritingStyle w:appName="MSWord" w:lang="fr-FR"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fi-FI" w:vendorID="666" w:dllVersion="513" w:checkStyle="1"/>
  <w:activeWritingStyle w:appName="MSWord" w:lang="pt-PT" w:vendorID="13" w:dllVersion="513"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6c53440-2f60-4b63-b149-30e3d2f25ffc" w:val=" "/>
    <w:docVar w:name="vault_nd_0a66e710-f17b-493e-8759-b0dc17d268e1" w:val=" "/>
    <w:docVar w:name="vault_nd_0a8aa487-b58d-4bfa-96ab-c76bf28ca90f" w:val=" "/>
    <w:docVar w:name="vault_nd_0bbab1d5-94ff-4ff4-99b2-0b26ca8d87a5" w:val=" "/>
    <w:docVar w:name="vault_nd_0d5516d1-5d02-4013-9dc8-21586a95a973" w:val=" "/>
    <w:docVar w:name="vault_nd_1170bac4-c710-44d3-ac7e-894b1f5847f6" w:val=" "/>
    <w:docVar w:name="VAULT_ND_118d1b38-582a-4483-ad04-46c4f2c93328" w:val=" "/>
    <w:docVar w:name="vault_nd_12632392-8111-4e4b-842d-0bc6b7e5bc22" w:val=" "/>
    <w:docVar w:name="vault_nd_129ebc26-6dd9-40ad-ae2c-4bfaaa83fc81" w:val=" "/>
    <w:docVar w:name="vault_nd_14864b60-5074-4ada-a4d2-1ae3c3753a44" w:val=" "/>
    <w:docVar w:name="vault_nd_16273b52-dcf6-43bc-af2e-27e51a08296e" w:val=" "/>
    <w:docVar w:name="VAULT_ND_189b7acf-e213-4fd3-8c06-41b86ca9e200" w:val=" "/>
    <w:docVar w:name="VAULT_ND_19bd30c9-f98a-44a7-b1c7-0f04f73e203f" w:val=" "/>
    <w:docVar w:name="vault_nd_19d0ced1-7188-4232-969d-e6f289b10d1e" w:val=" "/>
    <w:docVar w:name="vault_nd_1f7aa927-1d93-48c1-a018-590c3d7a62ec" w:val=" "/>
    <w:docVar w:name="vault_nd_219d131b-d5f7-4468-a140-00b2c15fa5ed" w:val=" "/>
    <w:docVar w:name="vault_nd_22d88d32-fd94-4d5a-aff0-e7e16faa3561" w:val=" "/>
    <w:docVar w:name="vault_nd_250d14ec-ef59-47c3-87e4-5a8fa027728d" w:val=" "/>
    <w:docVar w:name="VAULT_ND_2763eab9-70ee-48e2-8007-58240356aa43" w:val=" "/>
    <w:docVar w:name="vault_nd_28fdbfdd-04e4-40c9-a0ba-10e97dce95fc" w:val=" "/>
    <w:docVar w:name="VAULT_ND_2a619582-05fc-43bb-ae42-3d1f8108d6d3" w:val=" "/>
    <w:docVar w:name="vault_nd_2cbce710-6363-48d6-95d6-8a38affc4c1a" w:val=" "/>
    <w:docVar w:name="VAULT_ND_2cc0104e-eefa-4ac2-888e-a25a380f3804" w:val=" "/>
    <w:docVar w:name="vault_nd_2dbd1dcb-6430-4e8b-8b45-eb5991b905a1" w:val=" "/>
    <w:docVar w:name="vault_nd_2dd49848-0f85-44a1-8f4d-26ff8689472b" w:val=" "/>
    <w:docVar w:name="vault_nd_2de468c0-9359-4dd9-ba87-dcc7962aaf13" w:val=" "/>
    <w:docVar w:name="vault_nd_2e4c94db-9734-446f-bb8e-013ba8643bf2" w:val=" "/>
    <w:docVar w:name="VAULT_ND_2e849123-7b08-4388-89bf-b7f122e048c7" w:val=" "/>
    <w:docVar w:name="vault_nd_2e8a0c26-a988-422e-ae88-84c02ffcf61b" w:val=" "/>
    <w:docVar w:name="vault_nd_2fee3b08-d52a-49d9-bc6e-605125876da0" w:val=" "/>
    <w:docVar w:name="vault_nd_30bcec34-e679-46eb-81a5-e0fdb07bc674" w:val=" "/>
    <w:docVar w:name="vault_nd_34911862-ad18-428b-9f3a-2fde350cb837" w:val=" "/>
    <w:docVar w:name="vault_nd_349d3bc5-af11-4a31-a6ef-e1eb52870f0c" w:val=" "/>
    <w:docVar w:name="vault_nd_364c8870-69a1-40ea-a569-df6042f9ad6b" w:val=" "/>
    <w:docVar w:name="vault_nd_36a43df1-87a5-4039-98a7-cd9927346aa5" w:val=" "/>
    <w:docVar w:name="vault_nd_376d13cd-ec9c-4345-a8b5-86eba1867580" w:val=" "/>
    <w:docVar w:name="vault_nd_3831d42a-2d1e-4297-a7ee-448f517dad3f" w:val=" "/>
    <w:docVar w:name="vault_nd_390a40ae-e892-4d27-aae3-5072c6f0b158" w:val=" "/>
    <w:docVar w:name="vault_nd_3910dcf9-1f45-4d15-bc41-0bd412444d9b" w:val=" "/>
    <w:docVar w:name="vault_nd_3bfe2983-45e8-4b78-a838-692c7a00f623" w:val=" "/>
    <w:docVar w:name="vault_nd_3c10b33e-0833-4135-957c-ac9a268af920" w:val=" "/>
    <w:docVar w:name="vault_nd_3c191ea6-38cd-4faa-b6a6-3f0458de4cee" w:val=" "/>
    <w:docVar w:name="vault_nd_3d06fc5c-adbd-4c0e-9d89-f72609fe2699" w:val=" "/>
    <w:docVar w:name="vault_nd_3d294c46-0156-44f4-a4b5-7d9e8407fd7c" w:val=" "/>
    <w:docVar w:name="vault_nd_40b4e43f-ce10-48b3-bb38-cc3191a67a31" w:val=" "/>
    <w:docVar w:name="vault_nd_40b74fef-6487-4eaa-ba02-814da0357d60" w:val=" "/>
    <w:docVar w:name="vault_nd_40d8a607-955e-494a-8cd3-ffb55f0edda2" w:val=" "/>
    <w:docVar w:name="vault_nd_41c8862b-15f6-4b27-ad63-3986fd22d8c4" w:val=" "/>
    <w:docVar w:name="VAULT_ND_441b10bc-9ac7-43ad-9e9d-2558af2325f6" w:val=" "/>
    <w:docVar w:name="vault_nd_46cb419d-a86a-49b6-8ed1-113015298b72" w:val=" "/>
    <w:docVar w:name="VAULT_ND_48060e24-9634-43dc-9c6e-717f7f3553e0" w:val=" "/>
    <w:docVar w:name="vault_nd_49c6d923-bf55-4830-9b61-fdbab57d99d2" w:val=" "/>
    <w:docVar w:name="vault_nd_4b97cfda-2772-43b6-ba73-fb09618cfb56" w:val=" "/>
    <w:docVar w:name="VAULT_ND_4bb60ba7-fdae-4390-aae2-a0cd2abfac82" w:val=" "/>
    <w:docVar w:name="vault_nd_4c7199c1-6b5c-42cf-a2b7-9d2199c0896a" w:val=" "/>
    <w:docVar w:name="vault_nd_4e0bfb52-ba77-4574-abb8-ead6ed89b585" w:val=" "/>
    <w:docVar w:name="vault_nd_4e5556b2-2c46-4146-8877-e4ee5cb6bf0f" w:val=" "/>
    <w:docVar w:name="vault_nd_50df8b9c-be9a-40b8-9d18-e692416bc72e" w:val=" "/>
    <w:docVar w:name="vault_nd_51977ac7-d111-40f1-bb66-4dc9ec145878" w:val=" "/>
    <w:docVar w:name="vault_nd_52733dbb-0487-40ca-a3b3-c68d00d2fee8" w:val=" "/>
    <w:docVar w:name="vault_nd_52a666f9-1d86-4cb7-9b5d-250a1f5294c7" w:val=" "/>
    <w:docVar w:name="vault_nd_54a43eaf-e349-4cce-9304-c822154bfa8d" w:val=" "/>
    <w:docVar w:name="vault_nd_556cad35-6093-41b0-9d34-145794849bd6" w:val=" "/>
    <w:docVar w:name="vault_nd_573dee69-58aa-4652-a1cf-15f93e86171e" w:val=" "/>
    <w:docVar w:name="vault_nd_58ec674e-9d94-45a6-8b97-a69a722548dd" w:val=" "/>
    <w:docVar w:name="vault_nd_5a8a40ea-3ede-42e8-9c4d-ba381cf6398d" w:val=" "/>
    <w:docVar w:name="vault_nd_5b83357b-3fe1-4255-8c53-5cba626da714" w:val=" "/>
    <w:docVar w:name="vault_nd_5d2abad9-26c8-498b-8b3d-783143be4c3e" w:val=" "/>
    <w:docVar w:name="vault_nd_5e82e2e5-5e6e-4451-abfa-1ae71f5361f2" w:val=" "/>
    <w:docVar w:name="vault_nd_5f7a1246-3986-491e-8e49-e034da22dc01" w:val=" "/>
    <w:docVar w:name="VAULT_ND_5ff2360c-a462-4557-884e-5477e5d73455" w:val=" "/>
    <w:docVar w:name="vault_nd_6153a281-afb6-461b-8d4d-b509c48cb6cd" w:val=" "/>
    <w:docVar w:name="vault_nd_62fc0571-fc6d-4568-be63-871fe529f03e" w:val=" "/>
    <w:docVar w:name="vault_nd_66abf5cb-b197-4654-9ad0-e4850b40de3c" w:val=" "/>
    <w:docVar w:name="vault_nd_6799abea-bca3-49ec-97b4-64579c626815" w:val=" "/>
    <w:docVar w:name="vault_nd_67efef40-142e-45a2-b0a9-20ac43badfc6" w:val=" "/>
    <w:docVar w:name="vault_nd_6d3bc43f-6e02-40cd-9629-f0000fe03301" w:val=" "/>
    <w:docVar w:name="vault_nd_6d78e65a-148d-43c8-9b7d-fb00424c7998" w:val=" "/>
    <w:docVar w:name="vault_nd_6feb90ae-3d65-4643-a588-9017a7e1c4af" w:val=" "/>
    <w:docVar w:name="vault_nd_70c1119a-d96e-4673-8960-f05a88e97c41" w:val=" "/>
    <w:docVar w:name="vault_nd_74970e2c-94f4-44a4-9f22-3fc37efb99e1" w:val=" "/>
    <w:docVar w:name="VAULT_ND_762a1656-4781-4b44-819b-38f612e03d9a" w:val=" "/>
    <w:docVar w:name="vault_nd_77c4d5dd-2c99-47df-9d5a-694384f8f8ce" w:val=" "/>
    <w:docVar w:name="vault_nd_78eb5fb2-1d86-4e72-a852-91923fddbf6c" w:val=" "/>
    <w:docVar w:name="vault_nd_794f775a-7747-406d-a1bd-1a59a29bfe79" w:val=" "/>
    <w:docVar w:name="vault_nd_79fac128-82f5-44e0-9e1a-ebd18df618b7" w:val=" "/>
    <w:docVar w:name="vault_nd_7ae5f85c-f26e-4928-87bc-9d9b1ff50adc" w:val=" "/>
    <w:docVar w:name="vault_nd_82ac03e6-8225-48fb-a32e-f77ceb6cb2f3" w:val=" "/>
    <w:docVar w:name="vault_nd_872d5084-e8f5-4c48-b995-a23a8c21ec31" w:val=" "/>
    <w:docVar w:name="vault_nd_89d96916-faba-4c82-9ca2-63eed03e9f38" w:val=" "/>
    <w:docVar w:name="vault_nd_8a18f608-728b-4311-879e-01fedf8486c0" w:val=" "/>
    <w:docVar w:name="vault_nd_8a279468-32fa-4159-8ab5-39d90c44e12b" w:val=" "/>
    <w:docVar w:name="vault_nd_8d066d72-336e-4acc-bf03-7ed5a3356400" w:val=" "/>
    <w:docVar w:name="VAULT_ND_8f62a879-332e-4330-82f5-0694e1278f23" w:val=" "/>
    <w:docVar w:name="vault_nd_8faa3587-6538-410b-88bb-519f3cf92d56" w:val=" "/>
    <w:docVar w:name="vault_nd_91b1c33d-d920-4f61-afa6-7f6c6727847e" w:val=" "/>
    <w:docVar w:name="vault_nd_92d10566-612f-4906-a315-9bb53b4f71b7" w:val=" "/>
    <w:docVar w:name="vault_nd_94c1bd59-1114-4f10-a925-40365d0b18e2" w:val=" "/>
    <w:docVar w:name="vault_nd_94d54e20-f85e-4a7a-a4d8-f58b36089c85" w:val=" "/>
    <w:docVar w:name="vault_nd_9780251d-2496-4800-8162-38b283fccc5f" w:val=" "/>
    <w:docVar w:name="vault_nd_9ae502a4-8aa1-4a80-bca4-c8d21a5f13cf" w:val=" "/>
    <w:docVar w:name="vault_nd_9b6dc77a-c69a-472a-8b62-388b4022330e" w:val=" "/>
    <w:docVar w:name="vault_nd_9cda3163-fc9b-40ee-82d8-dd45fcf13c35" w:val=" "/>
    <w:docVar w:name="vault_nd_9dd49581-a7bf-4c58-b834-ef01dd44ace1" w:val=" "/>
    <w:docVar w:name="vault_nd_9e85a43f-294a-43a9-ba4d-0478a5e13081" w:val=" "/>
    <w:docVar w:name="vault_nd_a0ff6fca-4bdd-42c2-a256-1db334267c30" w:val=" "/>
    <w:docVar w:name="vault_nd_a87c2856-5b81-4bae-8eb0-0c2dd5207b01" w:val=" "/>
    <w:docVar w:name="vault_nd_b4877dda-3b1d-4186-9679-7c75abbe7365" w:val=" "/>
    <w:docVar w:name="vault_nd_b5361936-4546-42b8-ab47-64cbc9e451f9" w:val=" "/>
    <w:docVar w:name="vault_nd_b6d2e3a8-206f-4ac5-9308-39fc8708b2f3" w:val=" "/>
    <w:docVar w:name="vault_nd_b7ec7f3f-8c21-42fe-af29-fa00407c11ac" w:val=" "/>
    <w:docVar w:name="vault_nd_b88300f9-304e-4665-9e17-fc7c2ca81069" w:val=" "/>
    <w:docVar w:name="vault_nd_b897a2c2-4c03-4213-a907-6dbb17fca971" w:val=" "/>
    <w:docVar w:name="vault_nd_ba8ddda3-888f-4777-9791-5ed5a9265dae" w:val=" "/>
    <w:docVar w:name="vault_nd_bb3f9bc2-55a6-43d6-954e-f75998d38638" w:val=" "/>
    <w:docVar w:name="vault_nd_bb8da6ac-966f-46d5-9210-64b6a2df31f7" w:val=" "/>
    <w:docVar w:name="vault_nd_bdf58f99-532d-47b0-bc7d-7efac7102cab" w:val=" "/>
    <w:docVar w:name="VAULT_ND_c055d495-3058-4c45-a0cd-321756fb86b3" w:val=" "/>
    <w:docVar w:name="vault_nd_c2c85f76-86a1-447b-98b4-05fc6f0c196f" w:val=" "/>
    <w:docVar w:name="VAULT_ND_c634a63a-9eef-4b4c-88d5-eddcf2d752c3" w:val=" "/>
    <w:docVar w:name="vault_nd_c836978c-dc67-48af-93bc-1ae22523e801" w:val=" "/>
    <w:docVar w:name="vault_nd_cfb68dbf-a802-431b-91e0-bf51b3681f19" w:val=" "/>
    <w:docVar w:name="vault_nd_d0053987-02d6-4da5-8313-04da892a376a" w:val=" "/>
    <w:docVar w:name="vault_nd_d06a65f4-f771-4b1f-9ba1-9bb54cc145c4" w:val=" "/>
    <w:docVar w:name="vault_nd_d2da369d-803b-45bf-9e39-f4974a2ae54e" w:val=" "/>
    <w:docVar w:name="vault_nd_d7d5634d-aa0a-4cc6-a699-8ffb9cf29ee1" w:val=" "/>
    <w:docVar w:name="vault_nd_d8630509-22c8-44db-b787-9ce2ca8ca1be" w:val=" "/>
    <w:docVar w:name="vault_nd_dac89986-8497-4520-a6d7-97aa8a6494cb" w:val=" "/>
    <w:docVar w:name="vault_nd_de726d00-307f-414a-a178-bfdb0030b0bd" w:val=" "/>
    <w:docVar w:name="vault_nd_df798e72-92b3-410b-80bc-b2bd47fa01fc" w:val=" "/>
    <w:docVar w:name="vault_nd_e1e78f76-219d-454c-91f6-5e00393c40da" w:val=" "/>
    <w:docVar w:name="vault_nd_e38f8512-a872-4f97-b9ab-98f5ed01859c" w:val=" "/>
    <w:docVar w:name="vault_nd_e401483b-1482-4f1d-885b-8aa1ad8f39e5" w:val=" "/>
    <w:docVar w:name="vault_nd_e49839a8-0609-47b1-b032-49e53f1d232f" w:val=" "/>
    <w:docVar w:name="vault_nd_e90f8516-bd8d-4644-b27a-8972df0da981" w:val=" "/>
    <w:docVar w:name="vault_nd_e9cee77c-fd77-4019-b40d-e68a63799d6c" w:val=" "/>
    <w:docVar w:name="vault_nd_ea86a2b1-314e-40ec-a343-9739dd8ae46e" w:val=" "/>
    <w:docVar w:name="vault_nd_eb167cdc-33da-468b-bbd3-e44597ebbec5" w:val=" "/>
    <w:docVar w:name="vault_nd_ebd1e899-ff68-4540-855a-33fd8ddedd3b" w:val=" "/>
    <w:docVar w:name="vault_nd_ecef8e7e-b373-4197-885f-1120543740ac" w:val=" "/>
    <w:docVar w:name="vault_nd_efa5753e-d32a-4f26-a2a1-c226e2047e61" w:val=" "/>
    <w:docVar w:name="vault_nd_f0db1587-8d58-41c0-900e-0eb385620cc1" w:val=" "/>
    <w:docVar w:name="vault_nd_f0e8cceb-ee1a-45cd-8d66-2034884feb03" w:val=" "/>
    <w:docVar w:name="vault_nd_f2633e7f-8507-464d-a2d1-945f95cdf35b" w:val=" "/>
    <w:docVar w:name="vault_nd_f74a1fa1-231f-4ea7-8917-d6114c319379" w:val=" "/>
    <w:docVar w:name="vault_nd_fa13f75d-791e-4270-bf01-cce0ed09ba54" w:val=" "/>
    <w:docVar w:name="vault_nd_fa2ff3b0-a739-4f6c-a999-443d63293d96" w:val=" "/>
    <w:docVar w:name="vault_nd_fade53f0-dcf1-4e60-b801-821e46784621" w:val=" "/>
    <w:docVar w:name="vault_nd_fc0bd5dd-e65d-4dd0-ae61-bec855d48c8a" w:val=" "/>
    <w:docVar w:name="vault_nd_fcab3629-a2bd-43c2-aede-00690d2c2463" w:val=" "/>
    <w:docVar w:name="vault_nd_fe746a2e-6422-48e9-833a-63db5942715b" w:val=" "/>
    <w:docVar w:name="vault_nd_ffed2bef-65f1-45b9-a876-d83c2d2e6dc0" w:val=" "/>
    <w:docVar w:name="Version" w:val="0"/>
  </w:docVars>
  <w:rsids>
    <w:rsidRoot w:val="00E97967"/>
    <w:rsid w:val="0000088C"/>
    <w:rsid w:val="000009D4"/>
    <w:rsid w:val="00001711"/>
    <w:rsid w:val="000022D7"/>
    <w:rsid w:val="000026E4"/>
    <w:rsid w:val="000040D0"/>
    <w:rsid w:val="000052F9"/>
    <w:rsid w:val="00007067"/>
    <w:rsid w:val="0001017A"/>
    <w:rsid w:val="00010BE0"/>
    <w:rsid w:val="00011143"/>
    <w:rsid w:val="00012624"/>
    <w:rsid w:val="0001391E"/>
    <w:rsid w:val="000162B7"/>
    <w:rsid w:val="000172C2"/>
    <w:rsid w:val="000175ED"/>
    <w:rsid w:val="00017F13"/>
    <w:rsid w:val="00022920"/>
    <w:rsid w:val="00023B8D"/>
    <w:rsid w:val="00023BA5"/>
    <w:rsid w:val="00027173"/>
    <w:rsid w:val="000309EB"/>
    <w:rsid w:val="00030D86"/>
    <w:rsid w:val="0003126A"/>
    <w:rsid w:val="00031F7F"/>
    <w:rsid w:val="00034C16"/>
    <w:rsid w:val="00035338"/>
    <w:rsid w:val="00035745"/>
    <w:rsid w:val="00035D4E"/>
    <w:rsid w:val="000366BE"/>
    <w:rsid w:val="000375F8"/>
    <w:rsid w:val="00037F0C"/>
    <w:rsid w:val="0004494B"/>
    <w:rsid w:val="00044E2E"/>
    <w:rsid w:val="0004566C"/>
    <w:rsid w:val="000503F8"/>
    <w:rsid w:val="00050B66"/>
    <w:rsid w:val="00051406"/>
    <w:rsid w:val="00052C22"/>
    <w:rsid w:val="0005318D"/>
    <w:rsid w:val="0005434D"/>
    <w:rsid w:val="00054E6B"/>
    <w:rsid w:val="00060227"/>
    <w:rsid w:val="000653E1"/>
    <w:rsid w:val="00065C22"/>
    <w:rsid w:val="00066E95"/>
    <w:rsid w:val="00070616"/>
    <w:rsid w:val="00072F12"/>
    <w:rsid w:val="00072FCF"/>
    <w:rsid w:val="0007419D"/>
    <w:rsid w:val="000751D3"/>
    <w:rsid w:val="0007563D"/>
    <w:rsid w:val="000759C6"/>
    <w:rsid w:val="0007663E"/>
    <w:rsid w:val="00076D7C"/>
    <w:rsid w:val="00077C1C"/>
    <w:rsid w:val="000805A1"/>
    <w:rsid w:val="00080E42"/>
    <w:rsid w:val="00081703"/>
    <w:rsid w:val="000836D5"/>
    <w:rsid w:val="00084FA7"/>
    <w:rsid w:val="0008519F"/>
    <w:rsid w:val="00086C08"/>
    <w:rsid w:val="00087095"/>
    <w:rsid w:val="00087C4B"/>
    <w:rsid w:val="00087E50"/>
    <w:rsid w:val="00087F7F"/>
    <w:rsid w:val="0009124A"/>
    <w:rsid w:val="00094930"/>
    <w:rsid w:val="00094DDD"/>
    <w:rsid w:val="00095C1D"/>
    <w:rsid w:val="000963EE"/>
    <w:rsid w:val="00097846"/>
    <w:rsid w:val="000A19AE"/>
    <w:rsid w:val="000A1BC8"/>
    <w:rsid w:val="000A1EA7"/>
    <w:rsid w:val="000A245C"/>
    <w:rsid w:val="000A3B79"/>
    <w:rsid w:val="000A57D7"/>
    <w:rsid w:val="000B24FB"/>
    <w:rsid w:val="000B2C41"/>
    <w:rsid w:val="000B55C8"/>
    <w:rsid w:val="000B5C4D"/>
    <w:rsid w:val="000B745B"/>
    <w:rsid w:val="000C220F"/>
    <w:rsid w:val="000C3232"/>
    <w:rsid w:val="000C3939"/>
    <w:rsid w:val="000C4BAE"/>
    <w:rsid w:val="000C52B3"/>
    <w:rsid w:val="000C589F"/>
    <w:rsid w:val="000C5C6C"/>
    <w:rsid w:val="000C5FA1"/>
    <w:rsid w:val="000C7067"/>
    <w:rsid w:val="000C7C53"/>
    <w:rsid w:val="000D2F83"/>
    <w:rsid w:val="000D3FC6"/>
    <w:rsid w:val="000D4C34"/>
    <w:rsid w:val="000D5EC6"/>
    <w:rsid w:val="000D6FE0"/>
    <w:rsid w:val="000D799E"/>
    <w:rsid w:val="000D7BC3"/>
    <w:rsid w:val="000E05D5"/>
    <w:rsid w:val="000E0DC2"/>
    <w:rsid w:val="000E12B2"/>
    <w:rsid w:val="000E1B03"/>
    <w:rsid w:val="000E412B"/>
    <w:rsid w:val="000E5076"/>
    <w:rsid w:val="000E55C0"/>
    <w:rsid w:val="000E7653"/>
    <w:rsid w:val="000E7EAA"/>
    <w:rsid w:val="000F10CD"/>
    <w:rsid w:val="000F3AC5"/>
    <w:rsid w:val="000F427A"/>
    <w:rsid w:val="000F7BD0"/>
    <w:rsid w:val="00100808"/>
    <w:rsid w:val="001025A7"/>
    <w:rsid w:val="001028B9"/>
    <w:rsid w:val="00102C8A"/>
    <w:rsid w:val="001035AF"/>
    <w:rsid w:val="001044FB"/>
    <w:rsid w:val="00104EAA"/>
    <w:rsid w:val="00105F9E"/>
    <w:rsid w:val="00106593"/>
    <w:rsid w:val="001069D2"/>
    <w:rsid w:val="00106D54"/>
    <w:rsid w:val="00106F00"/>
    <w:rsid w:val="0011081F"/>
    <w:rsid w:val="0011097F"/>
    <w:rsid w:val="001119F8"/>
    <w:rsid w:val="0011295E"/>
    <w:rsid w:val="00120428"/>
    <w:rsid w:val="00120518"/>
    <w:rsid w:val="001212A0"/>
    <w:rsid w:val="0012165D"/>
    <w:rsid w:val="001232CD"/>
    <w:rsid w:val="001235AA"/>
    <w:rsid w:val="00127689"/>
    <w:rsid w:val="0013136D"/>
    <w:rsid w:val="001329ED"/>
    <w:rsid w:val="00133FEF"/>
    <w:rsid w:val="0013406C"/>
    <w:rsid w:val="0013432E"/>
    <w:rsid w:val="00134B48"/>
    <w:rsid w:val="00135187"/>
    <w:rsid w:val="00135FD4"/>
    <w:rsid w:val="00136139"/>
    <w:rsid w:val="00137B0D"/>
    <w:rsid w:val="001413C6"/>
    <w:rsid w:val="001414A1"/>
    <w:rsid w:val="00143B3D"/>
    <w:rsid w:val="00143F81"/>
    <w:rsid w:val="00144917"/>
    <w:rsid w:val="00145465"/>
    <w:rsid w:val="00147DC9"/>
    <w:rsid w:val="001502B2"/>
    <w:rsid w:val="00150513"/>
    <w:rsid w:val="0015071C"/>
    <w:rsid w:val="00151107"/>
    <w:rsid w:val="00151296"/>
    <w:rsid w:val="0015130D"/>
    <w:rsid w:val="00151340"/>
    <w:rsid w:val="001517A7"/>
    <w:rsid w:val="00151D12"/>
    <w:rsid w:val="00152878"/>
    <w:rsid w:val="00154043"/>
    <w:rsid w:val="0015514A"/>
    <w:rsid w:val="0015595F"/>
    <w:rsid w:val="001568F4"/>
    <w:rsid w:val="00156955"/>
    <w:rsid w:val="00156CFE"/>
    <w:rsid w:val="00156E38"/>
    <w:rsid w:val="00157BA9"/>
    <w:rsid w:val="00161A61"/>
    <w:rsid w:val="00161AD9"/>
    <w:rsid w:val="001625B0"/>
    <w:rsid w:val="001643E8"/>
    <w:rsid w:val="001646CA"/>
    <w:rsid w:val="001649F6"/>
    <w:rsid w:val="00164B7B"/>
    <w:rsid w:val="00164F1A"/>
    <w:rsid w:val="001663F7"/>
    <w:rsid w:val="0016721B"/>
    <w:rsid w:val="001707A7"/>
    <w:rsid w:val="00171992"/>
    <w:rsid w:val="001746EC"/>
    <w:rsid w:val="0017588D"/>
    <w:rsid w:val="001802CE"/>
    <w:rsid w:val="00180331"/>
    <w:rsid w:val="001815D9"/>
    <w:rsid w:val="00183417"/>
    <w:rsid w:val="00185397"/>
    <w:rsid w:val="00187981"/>
    <w:rsid w:val="001902DC"/>
    <w:rsid w:val="00192097"/>
    <w:rsid w:val="00194599"/>
    <w:rsid w:val="0019580F"/>
    <w:rsid w:val="00197A62"/>
    <w:rsid w:val="001A0D6F"/>
    <w:rsid w:val="001A0F8C"/>
    <w:rsid w:val="001A1AFC"/>
    <w:rsid w:val="001A2642"/>
    <w:rsid w:val="001A2DD3"/>
    <w:rsid w:val="001A4223"/>
    <w:rsid w:val="001A5EAC"/>
    <w:rsid w:val="001A66E5"/>
    <w:rsid w:val="001A7AF7"/>
    <w:rsid w:val="001A7DC9"/>
    <w:rsid w:val="001B041C"/>
    <w:rsid w:val="001B24D4"/>
    <w:rsid w:val="001B3DA9"/>
    <w:rsid w:val="001B522F"/>
    <w:rsid w:val="001B6F62"/>
    <w:rsid w:val="001B705D"/>
    <w:rsid w:val="001B7A78"/>
    <w:rsid w:val="001C0E33"/>
    <w:rsid w:val="001C1596"/>
    <w:rsid w:val="001C17E2"/>
    <w:rsid w:val="001C616B"/>
    <w:rsid w:val="001C7B1A"/>
    <w:rsid w:val="001C7FB1"/>
    <w:rsid w:val="001D1872"/>
    <w:rsid w:val="001D21BE"/>
    <w:rsid w:val="001D367A"/>
    <w:rsid w:val="001D7EC1"/>
    <w:rsid w:val="001E1058"/>
    <w:rsid w:val="001E4F9B"/>
    <w:rsid w:val="001E606A"/>
    <w:rsid w:val="001E64B9"/>
    <w:rsid w:val="001E6B60"/>
    <w:rsid w:val="001E7991"/>
    <w:rsid w:val="001F0019"/>
    <w:rsid w:val="001F03D6"/>
    <w:rsid w:val="001F1161"/>
    <w:rsid w:val="001F3EF2"/>
    <w:rsid w:val="001F51C3"/>
    <w:rsid w:val="001F5376"/>
    <w:rsid w:val="001F6ACC"/>
    <w:rsid w:val="001F6E38"/>
    <w:rsid w:val="00200A0C"/>
    <w:rsid w:val="00200A6C"/>
    <w:rsid w:val="0020186C"/>
    <w:rsid w:val="002036EC"/>
    <w:rsid w:val="0020492A"/>
    <w:rsid w:val="002058CC"/>
    <w:rsid w:val="00205CD4"/>
    <w:rsid w:val="00207044"/>
    <w:rsid w:val="00207275"/>
    <w:rsid w:val="0021047A"/>
    <w:rsid w:val="002107E6"/>
    <w:rsid w:val="00210B33"/>
    <w:rsid w:val="0021196E"/>
    <w:rsid w:val="002145FF"/>
    <w:rsid w:val="002153A4"/>
    <w:rsid w:val="002154E1"/>
    <w:rsid w:val="002175EA"/>
    <w:rsid w:val="00217A92"/>
    <w:rsid w:val="002209B8"/>
    <w:rsid w:val="00223808"/>
    <w:rsid w:val="00223CDC"/>
    <w:rsid w:val="00224A0A"/>
    <w:rsid w:val="00224C96"/>
    <w:rsid w:val="00226A9C"/>
    <w:rsid w:val="002353D4"/>
    <w:rsid w:val="00235C33"/>
    <w:rsid w:val="00235FC2"/>
    <w:rsid w:val="00236226"/>
    <w:rsid w:val="00236B94"/>
    <w:rsid w:val="00236C5A"/>
    <w:rsid w:val="0024018B"/>
    <w:rsid w:val="00240B30"/>
    <w:rsid w:val="002429D5"/>
    <w:rsid w:val="00244A0B"/>
    <w:rsid w:val="00245FD8"/>
    <w:rsid w:val="002468B2"/>
    <w:rsid w:val="0024701A"/>
    <w:rsid w:val="00247BB8"/>
    <w:rsid w:val="002513F2"/>
    <w:rsid w:val="002520C6"/>
    <w:rsid w:val="002537AC"/>
    <w:rsid w:val="00254F7B"/>
    <w:rsid w:val="00255786"/>
    <w:rsid w:val="00255ACC"/>
    <w:rsid w:val="002561F3"/>
    <w:rsid w:val="002564B8"/>
    <w:rsid w:val="00256A10"/>
    <w:rsid w:val="00256C0A"/>
    <w:rsid w:val="002575AA"/>
    <w:rsid w:val="00260413"/>
    <w:rsid w:val="00260B66"/>
    <w:rsid w:val="002634DE"/>
    <w:rsid w:val="00263F9A"/>
    <w:rsid w:val="00267B6D"/>
    <w:rsid w:val="00271B10"/>
    <w:rsid w:val="0027297F"/>
    <w:rsid w:val="002740E0"/>
    <w:rsid w:val="002751D0"/>
    <w:rsid w:val="00276345"/>
    <w:rsid w:val="00282A68"/>
    <w:rsid w:val="00283C6A"/>
    <w:rsid w:val="002847E0"/>
    <w:rsid w:val="00287117"/>
    <w:rsid w:val="0029090B"/>
    <w:rsid w:val="002914BC"/>
    <w:rsid w:val="0029202C"/>
    <w:rsid w:val="002931D1"/>
    <w:rsid w:val="002937F0"/>
    <w:rsid w:val="0029384C"/>
    <w:rsid w:val="00294E7E"/>
    <w:rsid w:val="00295A21"/>
    <w:rsid w:val="00296697"/>
    <w:rsid w:val="00296CB9"/>
    <w:rsid w:val="0029751C"/>
    <w:rsid w:val="002A0712"/>
    <w:rsid w:val="002A1AC3"/>
    <w:rsid w:val="002A3903"/>
    <w:rsid w:val="002A44DF"/>
    <w:rsid w:val="002A463F"/>
    <w:rsid w:val="002A574D"/>
    <w:rsid w:val="002A61E5"/>
    <w:rsid w:val="002A64B9"/>
    <w:rsid w:val="002A6C92"/>
    <w:rsid w:val="002A7A80"/>
    <w:rsid w:val="002B00BF"/>
    <w:rsid w:val="002B1B96"/>
    <w:rsid w:val="002B294D"/>
    <w:rsid w:val="002B2D74"/>
    <w:rsid w:val="002B36FC"/>
    <w:rsid w:val="002B3AA5"/>
    <w:rsid w:val="002B6D40"/>
    <w:rsid w:val="002B6D87"/>
    <w:rsid w:val="002B7AD1"/>
    <w:rsid w:val="002C08B7"/>
    <w:rsid w:val="002C0C97"/>
    <w:rsid w:val="002C2234"/>
    <w:rsid w:val="002C2818"/>
    <w:rsid w:val="002C2F76"/>
    <w:rsid w:val="002C45F9"/>
    <w:rsid w:val="002C538C"/>
    <w:rsid w:val="002C53EC"/>
    <w:rsid w:val="002C55C5"/>
    <w:rsid w:val="002C57F2"/>
    <w:rsid w:val="002C6220"/>
    <w:rsid w:val="002C6540"/>
    <w:rsid w:val="002C6D7C"/>
    <w:rsid w:val="002D0A92"/>
    <w:rsid w:val="002D0B1B"/>
    <w:rsid w:val="002D1360"/>
    <w:rsid w:val="002D2DE5"/>
    <w:rsid w:val="002D3056"/>
    <w:rsid w:val="002D3243"/>
    <w:rsid w:val="002D3F65"/>
    <w:rsid w:val="002D6D91"/>
    <w:rsid w:val="002D73C3"/>
    <w:rsid w:val="002D7DB2"/>
    <w:rsid w:val="002E1390"/>
    <w:rsid w:val="002E354D"/>
    <w:rsid w:val="002E3A67"/>
    <w:rsid w:val="002E42B8"/>
    <w:rsid w:val="002E5304"/>
    <w:rsid w:val="002E58B2"/>
    <w:rsid w:val="002E645C"/>
    <w:rsid w:val="002E7A12"/>
    <w:rsid w:val="002E7D2D"/>
    <w:rsid w:val="002F210F"/>
    <w:rsid w:val="002F2B62"/>
    <w:rsid w:val="002F4C60"/>
    <w:rsid w:val="002F692B"/>
    <w:rsid w:val="00302689"/>
    <w:rsid w:val="00302DE9"/>
    <w:rsid w:val="00303691"/>
    <w:rsid w:val="00303935"/>
    <w:rsid w:val="00304CC1"/>
    <w:rsid w:val="0030572E"/>
    <w:rsid w:val="00310787"/>
    <w:rsid w:val="00311EC5"/>
    <w:rsid w:val="003122A8"/>
    <w:rsid w:val="0031237A"/>
    <w:rsid w:val="003132A0"/>
    <w:rsid w:val="0031380B"/>
    <w:rsid w:val="00314511"/>
    <w:rsid w:val="003208FA"/>
    <w:rsid w:val="00322C60"/>
    <w:rsid w:val="00325944"/>
    <w:rsid w:val="00325EEC"/>
    <w:rsid w:val="003260B9"/>
    <w:rsid w:val="003302B7"/>
    <w:rsid w:val="003319D8"/>
    <w:rsid w:val="00331B37"/>
    <w:rsid w:val="00332925"/>
    <w:rsid w:val="003337C0"/>
    <w:rsid w:val="003356DB"/>
    <w:rsid w:val="00336A84"/>
    <w:rsid w:val="0033712F"/>
    <w:rsid w:val="00337ED8"/>
    <w:rsid w:val="00340102"/>
    <w:rsid w:val="00340883"/>
    <w:rsid w:val="0034188D"/>
    <w:rsid w:val="00341C49"/>
    <w:rsid w:val="00343DD3"/>
    <w:rsid w:val="0034481B"/>
    <w:rsid w:val="00344B33"/>
    <w:rsid w:val="00345333"/>
    <w:rsid w:val="00345584"/>
    <w:rsid w:val="00347939"/>
    <w:rsid w:val="00347F15"/>
    <w:rsid w:val="00352559"/>
    <w:rsid w:val="003525D6"/>
    <w:rsid w:val="0035286C"/>
    <w:rsid w:val="003528D9"/>
    <w:rsid w:val="00353A6C"/>
    <w:rsid w:val="00354AEC"/>
    <w:rsid w:val="003558BA"/>
    <w:rsid w:val="0035648B"/>
    <w:rsid w:val="00356E35"/>
    <w:rsid w:val="00357306"/>
    <w:rsid w:val="00364CAD"/>
    <w:rsid w:val="00365FC5"/>
    <w:rsid w:val="00366A7D"/>
    <w:rsid w:val="00366CC7"/>
    <w:rsid w:val="00367C59"/>
    <w:rsid w:val="00370A99"/>
    <w:rsid w:val="003720A7"/>
    <w:rsid w:val="003739C3"/>
    <w:rsid w:val="00373DB0"/>
    <w:rsid w:val="003751C8"/>
    <w:rsid w:val="0037557A"/>
    <w:rsid w:val="003756E4"/>
    <w:rsid w:val="0037743D"/>
    <w:rsid w:val="0038014F"/>
    <w:rsid w:val="00380E07"/>
    <w:rsid w:val="00383D9C"/>
    <w:rsid w:val="00384227"/>
    <w:rsid w:val="00385DEB"/>
    <w:rsid w:val="00386702"/>
    <w:rsid w:val="003867D7"/>
    <w:rsid w:val="003908F1"/>
    <w:rsid w:val="00392779"/>
    <w:rsid w:val="003955E8"/>
    <w:rsid w:val="003963D2"/>
    <w:rsid w:val="00397A8F"/>
    <w:rsid w:val="003A2EF8"/>
    <w:rsid w:val="003A5B8E"/>
    <w:rsid w:val="003A638A"/>
    <w:rsid w:val="003A6D11"/>
    <w:rsid w:val="003B04E4"/>
    <w:rsid w:val="003B2CAF"/>
    <w:rsid w:val="003B65F6"/>
    <w:rsid w:val="003B763E"/>
    <w:rsid w:val="003C0FE7"/>
    <w:rsid w:val="003C156F"/>
    <w:rsid w:val="003C2818"/>
    <w:rsid w:val="003C442E"/>
    <w:rsid w:val="003C45B8"/>
    <w:rsid w:val="003C4EC9"/>
    <w:rsid w:val="003C5118"/>
    <w:rsid w:val="003C5B76"/>
    <w:rsid w:val="003C65F7"/>
    <w:rsid w:val="003C7CB9"/>
    <w:rsid w:val="003D0838"/>
    <w:rsid w:val="003D130E"/>
    <w:rsid w:val="003D4138"/>
    <w:rsid w:val="003D41D9"/>
    <w:rsid w:val="003D4484"/>
    <w:rsid w:val="003D4972"/>
    <w:rsid w:val="003D4AE8"/>
    <w:rsid w:val="003D5000"/>
    <w:rsid w:val="003D51A3"/>
    <w:rsid w:val="003D562D"/>
    <w:rsid w:val="003D6076"/>
    <w:rsid w:val="003D6D24"/>
    <w:rsid w:val="003D7C00"/>
    <w:rsid w:val="003E024A"/>
    <w:rsid w:val="003E41D2"/>
    <w:rsid w:val="003E5174"/>
    <w:rsid w:val="003E65D3"/>
    <w:rsid w:val="003E79F2"/>
    <w:rsid w:val="003E7E60"/>
    <w:rsid w:val="003F131F"/>
    <w:rsid w:val="003F1951"/>
    <w:rsid w:val="003F1AE0"/>
    <w:rsid w:val="003F1B02"/>
    <w:rsid w:val="003F22EF"/>
    <w:rsid w:val="003F30FC"/>
    <w:rsid w:val="003F4E8E"/>
    <w:rsid w:val="003F6260"/>
    <w:rsid w:val="003F79BB"/>
    <w:rsid w:val="0040092D"/>
    <w:rsid w:val="00400F78"/>
    <w:rsid w:val="004013CC"/>
    <w:rsid w:val="0040274D"/>
    <w:rsid w:val="004028F3"/>
    <w:rsid w:val="004072CB"/>
    <w:rsid w:val="00411AB0"/>
    <w:rsid w:val="00415DA3"/>
    <w:rsid w:val="004173EC"/>
    <w:rsid w:val="00417506"/>
    <w:rsid w:val="00417777"/>
    <w:rsid w:val="00420DD9"/>
    <w:rsid w:val="00422453"/>
    <w:rsid w:val="00423C00"/>
    <w:rsid w:val="00423DA5"/>
    <w:rsid w:val="00424B9A"/>
    <w:rsid w:val="00433F8A"/>
    <w:rsid w:val="0043433E"/>
    <w:rsid w:val="0043486E"/>
    <w:rsid w:val="004365C3"/>
    <w:rsid w:val="004428A2"/>
    <w:rsid w:val="0044342D"/>
    <w:rsid w:val="004443E9"/>
    <w:rsid w:val="004456A1"/>
    <w:rsid w:val="00445BB9"/>
    <w:rsid w:val="0044673C"/>
    <w:rsid w:val="00446EA7"/>
    <w:rsid w:val="004509BC"/>
    <w:rsid w:val="00451821"/>
    <w:rsid w:val="00451FCB"/>
    <w:rsid w:val="004527BC"/>
    <w:rsid w:val="00452F7E"/>
    <w:rsid w:val="0045365F"/>
    <w:rsid w:val="00453E28"/>
    <w:rsid w:val="00456498"/>
    <w:rsid w:val="00457E31"/>
    <w:rsid w:val="00457EC8"/>
    <w:rsid w:val="0046083E"/>
    <w:rsid w:val="00463391"/>
    <w:rsid w:val="00463641"/>
    <w:rsid w:val="00465B0D"/>
    <w:rsid w:val="00470AD3"/>
    <w:rsid w:val="00474C7C"/>
    <w:rsid w:val="0047578C"/>
    <w:rsid w:val="00477918"/>
    <w:rsid w:val="00480BD7"/>
    <w:rsid w:val="00481BF3"/>
    <w:rsid w:val="00490D85"/>
    <w:rsid w:val="00491A66"/>
    <w:rsid w:val="0049432D"/>
    <w:rsid w:val="004950DC"/>
    <w:rsid w:val="00495E96"/>
    <w:rsid w:val="0049621C"/>
    <w:rsid w:val="004971AE"/>
    <w:rsid w:val="004A1267"/>
    <w:rsid w:val="004A1A58"/>
    <w:rsid w:val="004A26FD"/>
    <w:rsid w:val="004A296B"/>
    <w:rsid w:val="004A2D6E"/>
    <w:rsid w:val="004A6C1B"/>
    <w:rsid w:val="004A70F8"/>
    <w:rsid w:val="004B0627"/>
    <w:rsid w:val="004B0CAE"/>
    <w:rsid w:val="004B1A55"/>
    <w:rsid w:val="004B5AA8"/>
    <w:rsid w:val="004B5ABE"/>
    <w:rsid w:val="004C049D"/>
    <w:rsid w:val="004C0C4C"/>
    <w:rsid w:val="004C1850"/>
    <w:rsid w:val="004C1A43"/>
    <w:rsid w:val="004C1E60"/>
    <w:rsid w:val="004C2DD1"/>
    <w:rsid w:val="004C2E61"/>
    <w:rsid w:val="004C406F"/>
    <w:rsid w:val="004C4344"/>
    <w:rsid w:val="004C4D0F"/>
    <w:rsid w:val="004C68B1"/>
    <w:rsid w:val="004C6912"/>
    <w:rsid w:val="004C6B29"/>
    <w:rsid w:val="004C7393"/>
    <w:rsid w:val="004D0260"/>
    <w:rsid w:val="004D052A"/>
    <w:rsid w:val="004D09E5"/>
    <w:rsid w:val="004D14B4"/>
    <w:rsid w:val="004D1F6F"/>
    <w:rsid w:val="004D2856"/>
    <w:rsid w:val="004D4849"/>
    <w:rsid w:val="004D4D82"/>
    <w:rsid w:val="004D5444"/>
    <w:rsid w:val="004D585B"/>
    <w:rsid w:val="004D7A72"/>
    <w:rsid w:val="004E0037"/>
    <w:rsid w:val="004E014D"/>
    <w:rsid w:val="004E1654"/>
    <w:rsid w:val="004E3592"/>
    <w:rsid w:val="004E3BB6"/>
    <w:rsid w:val="004E59DE"/>
    <w:rsid w:val="004E76D4"/>
    <w:rsid w:val="004E76FA"/>
    <w:rsid w:val="004E77F8"/>
    <w:rsid w:val="004F07B1"/>
    <w:rsid w:val="004F0AED"/>
    <w:rsid w:val="004F0BBA"/>
    <w:rsid w:val="004F3541"/>
    <w:rsid w:val="004F4A31"/>
    <w:rsid w:val="00500302"/>
    <w:rsid w:val="005007A8"/>
    <w:rsid w:val="00500C1F"/>
    <w:rsid w:val="0050120F"/>
    <w:rsid w:val="005015C3"/>
    <w:rsid w:val="00501BF2"/>
    <w:rsid w:val="00501DF8"/>
    <w:rsid w:val="00503445"/>
    <w:rsid w:val="00503E03"/>
    <w:rsid w:val="00505F15"/>
    <w:rsid w:val="005067AF"/>
    <w:rsid w:val="00507503"/>
    <w:rsid w:val="005103F5"/>
    <w:rsid w:val="005114F5"/>
    <w:rsid w:val="00512078"/>
    <w:rsid w:val="0051273A"/>
    <w:rsid w:val="00513653"/>
    <w:rsid w:val="00514D0F"/>
    <w:rsid w:val="005170EA"/>
    <w:rsid w:val="00520438"/>
    <w:rsid w:val="00520BDD"/>
    <w:rsid w:val="00521C2A"/>
    <w:rsid w:val="00521E1C"/>
    <w:rsid w:val="00521ED4"/>
    <w:rsid w:val="005262E8"/>
    <w:rsid w:val="00527A0C"/>
    <w:rsid w:val="005320A2"/>
    <w:rsid w:val="005321F0"/>
    <w:rsid w:val="00532856"/>
    <w:rsid w:val="00534715"/>
    <w:rsid w:val="00534C79"/>
    <w:rsid w:val="00535869"/>
    <w:rsid w:val="005363F8"/>
    <w:rsid w:val="0053758B"/>
    <w:rsid w:val="00540662"/>
    <w:rsid w:val="00541AFF"/>
    <w:rsid w:val="005431D5"/>
    <w:rsid w:val="00545A3D"/>
    <w:rsid w:val="00545D6D"/>
    <w:rsid w:val="005505C0"/>
    <w:rsid w:val="00551D51"/>
    <w:rsid w:val="005533EC"/>
    <w:rsid w:val="005541C9"/>
    <w:rsid w:val="0055449D"/>
    <w:rsid w:val="005549B6"/>
    <w:rsid w:val="00556092"/>
    <w:rsid w:val="0056225A"/>
    <w:rsid w:val="005645ED"/>
    <w:rsid w:val="00566B98"/>
    <w:rsid w:val="00566EFC"/>
    <w:rsid w:val="00567224"/>
    <w:rsid w:val="00567458"/>
    <w:rsid w:val="00567562"/>
    <w:rsid w:val="0057179C"/>
    <w:rsid w:val="0057411A"/>
    <w:rsid w:val="00575219"/>
    <w:rsid w:val="0057582E"/>
    <w:rsid w:val="00576819"/>
    <w:rsid w:val="00576B91"/>
    <w:rsid w:val="00576E4D"/>
    <w:rsid w:val="00580062"/>
    <w:rsid w:val="0058333F"/>
    <w:rsid w:val="0058507D"/>
    <w:rsid w:val="0058545B"/>
    <w:rsid w:val="0058700B"/>
    <w:rsid w:val="00587865"/>
    <w:rsid w:val="0059018A"/>
    <w:rsid w:val="0059155F"/>
    <w:rsid w:val="00591FC7"/>
    <w:rsid w:val="005920DB"/>
    <w:rsid w:val="0059213A"/>
    <w:rsid w:val="00592546"/>
    <w:rsid w:val="005934F6"/>
    <w:rsid w:val="00593618"/>
    <w:rsid w:val="00594BE7"/>
    <w:rsid w:val="00594F67"/>
    <w:rsid w:val="005953A6"/>
    <w:rsid w:val="005955C3"/>
    <w:rsid w:val="00595A45"/>
    <w:rsid w:val="00595A55"/>
    <w:rsid w:val="00596083"/>
    <w:rsid w:val="005960AA"/>
    <w:rsid w:val="00596390"/>
    <w:rsid w:val="00596575"/>
    <w:rsid w:val="005A0168"/>
    <w:rsid w:val="005A140D"/>
    <w:rsid w:val="005A402C"/>
    <w:rsid w:val="005A5C3B"/>
    <w:rsid w:val="005A62BA"/>
    <w:rsid w:val="005A6307"/>
    <w:rsid w:val="005A69E8"/>
    <w:rsid w:val="005A6A0A"/>
    <w:rsid w:val="005A6AD2"/>
    <w:rsid w:val="005A75A5"/>
    <w:rsid w:val="005A7A1A"/>
    <w:rsid w:val="005A7F30"/>
    <w:rsid w:val="005B2A2C"/>
    <w:rsid w:val="005B49E1"/>
    <w:rsid w:val="005B4A8B"/>
    <w:rsid w:val="005B4B24"/>
    <w:rsid w:val="005B4E0F"/>
    <w:rsid w:val="005B53DE"/>
    <w:rsid w:val="005B599D"/>
    <w:rsid w:val="005B6974"/>
    <w:rsid w:val="005B6E0E"/>
    <w:rsid w:val="005B7776"/>
    <w:rsid w:val="005B7EDC"/>
    <w:rsid w:val="005C1744"/>
    <w:rsid w:val="005C3D4D"/>
    <w:rsid w:val="005C60EA"/>
    <w:rsid w:val="005C6587"/>
    <w:rsid w:val="005C761E"/>
    <w:rsid w:val="005D0B00"/>
    <w:rsid w:val="005D1063"/>
    <w:rsid w:val="005D197C"/>
    <w:rsid w:val="005D1CE3"/>
    <w:rsid w:val="005D2E6E"/>
    <w:rsid w:val="005D2F54"/>
    <w:rsid w:val="005D39A2"/>
    <w:rsid w:val="005D5EAE"/>
    <w:rsid w:val="005D75B4"/>
    <w:rsid w:val="005D7771"/>
    <w:rsid w:val="005E04D2"/>
    <w:rsid w:val="005E094B"/>
    <w:rsid w:val="005E0DC4"/>
    <w:rsid w:val="005E2619"/>
    <w:rsid w:val="005E3EAA"/>
    <w:rsid w:val="005E578B"/>
    <w:rsid w:val="005E751F"/>
    <w:rsid w:val="005E7754"/>
    <w:rsid w:val="005F0708"/>
    <w:rsid w:val="005F26BE"/>
    <w:rsid w:val="005F2DB8"/>
    <w:rsid w:val="005F2EE7"/>
    <w:rsid w:val="005F3038"/>
    <w:rsid w:val="005F3226"/>
    <w:rsid w:val="005F423C"/>
    <w:rsid w:val="005F4687"/>
    <w:rsid w:val="005F7229"/>
    <w:rsid w:val="00600C33"/>
    <w:rsid w:val="00601C2E"/>
    <w:rsid w:val="0060260F"/>
    <w:rsid w:val="00602CE9"/>
    <w:rsid w:val="006030B9"/>
    <w:rsid w:val="00604CEF"/>
    <w:rsid w:val="006054EC"/>
    <w:rsid w:val="00607B56"/>
    <w:rsid w:val="006116B2"/>
    <w:rsid w:val="006116F0"/>
    <w:rsid w:val="00611F8B"/>
    <w:rsid w:val="006140F5"/>
    <w:rsid w:val="00615229"/>
    <w:rsid w:val="00615676"/>
    <w:rsid w:val="00620EA3"/>
    <w:rsid w:val="006227CE"/>
    <w:rsid w:val="0062564F"/>
    <w:rsid w:val="00631178"/>
    <w:rsid w:val="00631611"/>
    <w:rsid w:val="0063199F"/>
    <w:rsid w:val="00631B02"/>
    <w:rsid w:val="00633BA0"/>
    <w:rsid w:val="00635711"/>
    <w:rsid w:val="00635AF0"/>
    <w:rsid w:val="00635DBE"/>
    <w:rsid w:val="00635FEB"/>
    <w:rsid w:val="00636CF2"/>
    <w:rsid w:val="00641051"/>
    <w:rsid w:val="0064106D"/>
    <w:rsid w:val="00641ACA"/>
    <w:rsid w:val="006436C9"/>
    <w:rsid w:val="006437A6"/>
    <w:rsid w:val="00643D4A"/>
    <w:rsid w:val="00644B95"/>
    <w:rsid w:val="006452A1"/>
    <w:rsid w:val="00650C04"/>
    <w:rsid w:val="00650E1C"/>
    <w:rsid w:val="00652512"/>
    <w:rsid w:val="00654371"/>
    <w:rsid w:val="00656447"/>
    <w:rsid w:val="006570DA"/>
    <w:rsid w:val="00657C7B"/>
    <w:rsid w:val="00661534"/>
    <w:rsid w:val="00661A4F"/>
    <w:rsid w:val="00661C5A"/>
    <w:rsid w:val="0066221C"/>
    <w:rsid w:val="00670897"/>
    <w:rsid w:val="006709E7"/>
    <w:rsid w:val="0067185A"/>
    <w:rsid w:val="00671C49"/>
    <w:rsid w:val="00672EB0"/>
    <w:rsid w:val="00673408"/>
    <w:rsid w:val="006738D6"/>
    <w:rsid w:val="006744D2"/>
    <w:rsid w:val="00674B8F"/>
    <w:rsid w:val="00675077"/>
    <w:rsid w:val="006751E9"/>
    <w:rsid w:val="00675DB4"/>
    <w:rsid w:val="00677A74"/>
    <w:rsid w:val="00681A90"/>
    <w:rsid w:val="00683BCD"/>
    <w:rsid w:val="00684240"/>
    <w:rsid w:val="00684FB4"/>
    <w:rsid w:val="0068527A"/>
    <w:rsid w:val="0068566F"/>
    <w:rsid w:val="00685F0B"/>
    <w:rsid w:val="006873D5"/>
    <w:rsid w:val="00690179"/>
    <w:rsid w:val="00693295"/>
    <w:rsid w:val="006945CD"/>
    <w:rsid w:val="00694CDA"/>
    <w:rsid w:val="006974EE"/>
    <w:rsid w:val="006A2F69"/>
    <w:rsid w:val="006A4E77"/>
    <w:rsid w:val="006A5EC2"/>
    <w:rsid w:val="006B0DF5"/>
    <w:rsid w:val="006B0E7A"/>
    <w:rsid w:val="006B121D"/>
    <w:rsid w:val="006B12FE"/>
    <w:rsid w:val="006B167F"/>
    <w:rsid w:val="006B2E5B"/>
    <w:rsid w:val="006B3174"/>
    <w:rsid w:val="006B3AB8"/>
    <w:rsid w:val="006B3B07"/>
    <w:rsid w:val="006B4987"/>
    <w:rsid w:val="006B5E7F"/>
    <w:rsid w:val="006B6076"/>
    <w:rsid w:val="006B6A1E"/>
    <w:rsid w:val="006B774D"/>
    <w:rsid w:val="006C113C"/>
    <w:rsid w:val="006C1C0B"/>
    <w:rsid w:val="006C211F"/>
    <w:rsid w:val="006C2437"/>
    <w:rsid w:val="006C2C10"/>
    <w:rsid w:val="006C4237"/>
    <w:rsid w:val="006C483E"/>
    <w:rsid w:val="006C5B58"/>
    <w:rsid w:val="006D11F0"/>
    <w:rsid w:val="006D12C7"/>
    <w:rsid w:val="006D1783"/>
    <w:rsid w:val="006D1D1D"/>
    <w:rsid w:val="006D3A0C"/>
    <w:rsid w:val="006D4B2F"/>
    <w:rsid w:val="006D57A6"/>
    <w:rsid w:val="006E0271"/>
    <w:rsid w:val="006E0CC7"/>
    <w:rsid w:val="006E1776"/>
    <w:rsid w:val="006E212A"/>
    <w:rsid w:val="006E3647"/>
    <w:rsid w:val="006E3890"/>
    <w:rsid w:val="006E459A"/>
    <w:rsid w:val="006E6A78"/>
    <w:rsid w:val="006E6B3E"/>
    <w:rsid w:val="006F0234"/>
    <w:rsid w:val="006F1EDE"/>
    <w:rsid w:val="006F5099"/>
    <w:rsid w:val="006F5225"/>
    <w:rsid w:val="006F666F"/>
    <w:rsid w:val="006F6F5E"/>
    <w:rsid w:val="006F71BD"/>
    <w:rsid w:val="006F74EC"/>
    <w:rsid w:val="00704C33"/>
    <w:rsid w:val="00705CAC"/>
    <w:rsid w:val="007062A6"/>
    <w:rsid w:val="00706AC1"/>
    <w:rsid w:val="00706C54"/>
    <w:rsid w:val="00712325"/>
    <w:rsid w:val="007157A3"/>
    <w:rsid w:val="00716796"/>
    <w:rsid w:val="00717E3D"/>
    <w:rsid w:val="00720566"/>
    <w:rsid w:val="0072086D"/>
    <w:rsid w:val="00720951"/>
    <w:rsid w:val="007229C8"/>
    <w:rsid w:val="007241F7"/>
    <w:rsid w:val="00726533"/>
    <w:rsid w:val="007273BA"/>
    <w:rsid w:val="007303CD"/>
    <w:rsid w:val="00730554"/>
    <w:rsid w:val="00731614"/>
    <w:rsid w:val="0073167E"/>
    <w:rsid w:val="0073212C"/>
    <w:rsid w:val="007330AA"/>
    <w:rsid w:val="00737987"/>
    <w:rsid w:val="00737D0E"/>
    <w:rsid w:val="00743BF0"/>
    <w:rsid w:val="00744292"/>
    <w:rsid w:val="00744C71"/>
    <w:rsid w:val="00744F9D"/>
    <w:rsid w:val="007453BD"/>
    <w:rsid w:val="007456E3"/>
    <w:rsid w:val="0074590A"/>
    <w:rsid w:val="00750F27"/>
    <w:rsid w:val="00751DDD"/>
    <w:rsid w:val="00754DEB"/>
    <w:rsid w:val="00754F7A"/>
    <w:rsid w:val="00755143"/>
    <w:rsid w:val="00756380"/>
    <w:rsid w:val="007575A9"/>
    <w:rsid w:val="00757B19"/>
    <w:rsid w:val="0076086A"/>
    <w:rsid w:val="00761C84"/>
    <w:rsid w:val="0076207C"/>
    <w:rsid w:val="0076365C"/>
    <w:rsid w:val="0076431C"/>
    <w:rsid w:val="00764D35"/>
    <w:rsid w:val="00766AE8"/>
    <w:rsid w:val="007674DA"/>
    <w:rsid w:val="00767542"/>
    <w:rsid w:val="00767F98"/>
    <w:rsid w:val="007702C0"/>
    <w:rsid w:val="007720FF"/>
    <w:rsid w:val="0077232E"/>
    <w:rsid w:val="00772B2E"/>
    <w:rsid w:val="00772BF8"/>
    <w:rsid w:val="00772FAB"/>
    <w:rsid w:val="00776608"/>
    <w:rsid w:val="00776C83"/>
    <w:rsid w:val="00777BD9"/>
    <w:rsid w:val="00780089"/>
    <w:rsid w:val="007813F7"/>
    <w:rsid w:val="007838CA"/>
    <w:rsid w:val="00787253"/>
    <w:rsid w:val="0078769A"/>
    <w:rsid w:val="00790924"/>
    <w:rsid w:val="007912BC"/>
    <w:rsid w:val="00794A2B"/>
    <w:rsid w:val="00795D2C"/>
    <w:rsid w:val="00795FEF"/>
    <w:rsid w:val="00796077"/>
    <w:rsid w:val="0079631D"/>
    <w:rsid w:val="00797961"/>
    <w:rsid w:val="007A03A5"/>
    <w:rsid w:val="007A0E5F"/>
    <w:rsid w:val="007A1227"/>
    <w:rsid w:val="007A13F0"/>
    <w:rsid w:val="007A16A6"/>
    <w:rsid w:val="007A2917"/>
    <w:rsid w:val="007A2D21"/>
    <w:rsid w:val="007A30AD"/>
    <w:rsid w:val="007A3134"/>
    <w:rsid w:val="007A4916"/>
    <w:rsid w:val="007A6DAB"/>
    <w:rsid w:val="007B13C4"/>
    <w:rsid w:val="007B1DA8"/>
    <w:rsid w:val="007B2896"/>
    <w:rsid w:val="007B4361"/>
    <w:rsid w:val="007B4662"/>
    <w:rsid w:val="007B5B22"/>
    <w:rsid w:val="007B6478"/>
    <w:rsid w:val="007B737E"/>
    <w:rsid w:val="007B7871"/>
    <w:rsid w:val="007B7E23"/>
    <w:rsid w:val="007C097F"/>
    <w:rsid w:val="007C252E"/>
    <w:rsid w:val="007C2E1E"/>
    <w:rsid w:val="007C4F55"/>
    <w:rsid w:val="007D078E"/>
    <w:rsid w:val="007D13BE"/>
    <w:rsid w:val="007D19B9"/>
    <w:rsid w:val="007D3B81"/>
    <w:rsid w:val="007D5C0A"/>
    <w:rsid w:val="007D6010"/>
    <w:rsid w:val="007D62F9"/>
    <w:rsid w:val="007D6EE2"/>
    <w:rsid w:val="007D7D38"/>
    <w:rsid w:val="007D7DAD"/>
    <w:rsid w:val="007E0296"/>
    <w:rsid w:val="007E0A29"/>
    <w:rsid w:val="007E0B81"/>
    <w:rsid w:val="007E122B"/>
    <w:rsid w:val="007E1397"/>
    <w:rsid w:val="007E44E4"/>
    <w:rsid w:val="007E5575"/>
    <w:rsid w:val="007E642E"/>
    <w:rsid w:val="007E645E"/>
    <w:rsid w:val="007E73E4"/>
    <w:rsid w:val="007F06C2"/>
    <w:rsid w:val="007F0A59"/>
    <w:rsid w:val="007F0A7B"/>
    <w:rsid w:val="007F0B04"/>
    <w:rsid w:val="007F139E"/>
    <w:rsid w:val="007F14F9"/>
    <w:rsid w:val="007F3851"/>
    <w:rsid w:val="007F6B55"/>
    <w:rsid w:val="007F6EB1"/>
    <w:rsid w:val="007F79B2"/>
    <w:rsid w:val="0080034E"/>
    <w:rsid w:val="00800D96"/>
    <w:rsid w:val="00800F06"/>
    <w:rsid w:val="0080414F"/>
    <w:rsid w:val="008063E9"/>
    <w:rsid w:val="00807240"/>
    <w:rsid w:val="008079B8"/>
    <w:rsid w:val="00810F4A"/>
    <w:rsid w:val="008114A4"/>
    <w:rsid w:val="008114E1"/>
    <w:rsid w:val="00812769"/>
    <w:rsid w:val="00813488"/>
    <w:rsid w:val="0081398D"/>
    <w:rsid w:val="008162A5"/>
    <w:rsid w:val="0082141C"/>
    <w:rsid w:val="00822594"/>
    <w:rsid w:val="00823C20"/>
    <w:rsid w:val="008270DC"/>
    <w:rsid w:val="008277CB"/>
    <w:rsid w:val="00830D90"/>
    <w:rsid w:val="0083163F"/>
    <w:rsid w:val="008324FE"/>
    <w:rsid w:val="008336BD"/>
    <w:rsid w:val="00833D0B"/>
    <w:rsid w:val="00835A1F"/>
    <w:rsid w:val="00835A2F"/>
    <w:rsid w:val="00836FE9"/>
    <w:rsid w:val="008400C0"/>
    <w:rsid w:val="00840C03"/>
    <w:rsid w:val="008435DF"/>
    <w:rsid w:val="008439F8"/>
    <w:rsid w:val="00843CCF"/>
    <w:rsid w:val="008451C5"/>
    <w:rsid w:val="00846B32"/>
    <w:rsid w:val="00846C55"/>
    <w:rsid w:val="008471AE"/>
    <w:rsid w:val="0084733D"/>
    <w:rsid w:val="00850D31"/>
    <w:rsid w:val="00851180"/>
    <w:rsid w:val="00852CFF"/>
    <w:rsid w:val="00853C5C"/>
    <w:rsid w:val="00854514"/>
    <w:rsid w:val="008553B6"/>
    <w:rsid w:val="00855584"/>
    <w:rsid w:val="00863520"/>
    <w:rsid w:val="00864B1F"/>
    <w:rsid w:val="00864DB8"/>
    <w:rsid w:val="00866670"/>
    <w:rsid w:val="008667EF"/>
    <w:rsid w:val="008720D5"/>
    <w:rsid w:val="00872BDD"/>
    <w:rsid w:val="00872FD9"/>
    <w:rsid w:val="008744A1"/>
    <w:rsid w:val="00874848"/>
    <w:rsid w:val="008760D6"/>
    <w:rsid w:val="008767D4"/>
    <w:rsid w:val="00877EDF"/>
    <w:rsid w:val="00880333"/>
    <w:rsid w:val="00880F75"/>
    <w:rsid w:val="008826C2"/>
    <w:rsid w:val="00883F4B"/>
    <w:rsid w:val="008856FB"/>
    <w:rsid w:val="00885872"/>
    <w:rsid w:val="00886521"/>
    <w:rsid w:val="00886659"/>
    <w:rsid w:val="00887F2C"/>
    <w:rsid w:val="0089043A"/>
    <w:rsid w:val="00890993"/>
    <w:rsid w:val="00891223"/>
    <w:rsid w:val="008914E6"/>
    <w:rsid w:val="0089193F"/>
    <w:rsid w:val="00894E56"/>
    <w:rsid w:val="00895A83"/>
    <w:rsid w:val="00897859"/>
    <w:rsid w:val="00897CE3"/>
    <w:rsid w:val="00897D78"/>
    <w:rsid w:val="008A01A2"/>
    <w:rsid w:val="008A09B2"/>
    <w:rsid w:val="008A1720"/>
    <w:rsid w:val="008A2883"/>
    <w:rsid w:val="008A2C33"/>
    <w:rsid w:val="008A31AB"/>
    <w:rsid w:val="008A5AD0"/>
    <w:rsid w:val="008A712C"/>
    <w:rsid w:val="008A7322"/>
    <w:rsid w:val="008A798A"/>
    <w:rsid w:val="008A7B9A"/>
    <w:rsid w:val="008B0C7F"/>
    <w:rsid w:val="008B2C7A"/>
    <w:rsid w:val="008B4228"/>
    <w:rsid w:val="008B48D8"/>
    <w:rsid w:val="008B4F2F"/>
    <w:rsid w:val="008B5AEC"/>
    <w:rsid w:val="008B66B4"/>
    <w:rsid w:val="008B6727"/>
    <w:rsid w:val="008B790F"/>
    <w:rsid w:val="008C0643"/>
    <w:rsid w:val="008C0C6B"/>
    <w:rsid w:val="008C3242"/>
    <w:rsid w:val="008C36D1"/>
    <w:rsid w:val="008C5690"/>
    <w:rsid w:val="008C595A"/>
    <w:rsid w:val="008C66A3"/>
    <w:rsid w:val="008C77EE"/>
    <w:rsid w:val="008C7861"/>
    <w:rsid w:val="008C7C3B"/>
    <w:rsid w:val="008D00A3"/>
    <w:rsid w:val="008D02E2"/>
    <w:rsid w:val="008D27AD"/>
    <w:rsid w:val="008D4139"/>
    <w:rsid w:val="008D4FD2"/>
    <w:rsid w:val="008D566C"/>
    <w:rsid w:val="008D6BC4"/>
    <w:rsid w:val="008D7B15"/>
    <w:rsid w:val="008E2501"/>
    <w:rsid w:val="008E2875"/>
    <w:rsid w:val="008E4195"/>
    <w:rsid w:val="008E5AF9"/>
    <w:rsid w:val="008E62D8"/>
    <w:rsid w:val="008E64B5"/>
    <w:rsid w:val="008E797B"/>
    <w:rsid w:val="008E7BC2"/>
    <w:rsid w:val="008E7CC8"/>
    <w:rsid w:val="008E7E93"/>
    <w:rsid w:val="008F0647"/>
    <w:rsid w:val="008F0AA9"/>
    <w:rsid w:val="008F63EC"/>
    <w:rsid w:val="008F643D"/>
    <w:rsid w:val="0090015B"/>
    <w:rsid w:val="00900CF6"/>
    <w:rsid w:val="00901220"/>
    <w:rsid w:val="009013C3"/>
    <w:rsid w:val="00901E0E"/>
    <w:rsid w:val="009060EC"/>
    <w:rsid w:val="0090703B"/>
    <w:rsid w:val="0091084D"/>
    <w:rsid w:val="0091138F"/>
    <w:rsid w:val="00912701"/>
    <w:rsid w:val="00912726"/>
    <w:rsid w:val="009139B6"/>
    <w:rsid w:val="0091590D"/>
    <w:rsid w:val="00916890"/>
    <w:rsid w:val="00917601"/>
    <w:rsid w:val="00920FBD"/>
    <w:rsid w:val="009215CE"/>
    <w:rsid w:val="00922237"/>
    <w:rsid w:val="00923454"/>
    <w:rsid w:val="00924041"/>
    <w:rsid w:val="00924709"/>
    <w:rsid w:val="009248E9"/>
    <w:rsid w:val="00927557"/>
    <w:rsid w:val="00927BF0"/>
    <w:rsid w:val="00933520"/>
    <w:rsid w:val="00937087"/>
    <w:rsid w:val="00937F1F"/>
    <w:rsid w:val="00941351"/>
    <w:rsid w:val="009438E6"/>
    <w:rsid w:val="009445F3"/>
    <w:rsid w:val="00945DD7"/>
    <w:rsid w:val="00947EA7"/>
    <w:rsid w:val="0095000E"/>
    <w:rsid w:val="009505B5"/>
    <w:rsid w:val="0095176C"/>
    <w:rsid w:val="00951C21"/>
    <w:rsid w:val="00953EFF"/>
    <w:rsid w:val="009543B2"/>
    <w:rsid w:val="00956018"/>
    <w:rsid w:val="0096052A"/>
    <w:rsid w:val="00962914"/>
    <w:rsid w:val="00963073"/>
    <w:rsid w:val="009631AF"/>
    <w:rsid w:val="00963E4A"/>
    <w:rsid w:val="00966227"/>
    <w:rsid w:val="00966BAC"/>
    <w:rsid w:val="00972337"/>
    <w:rsid w:val="00973007"/>
    <w:rsid w:val="009739DE"/>
    <w:rsid w:val="009743D1"/>
    <w:rsid w:val="0097458C"/>
    <w:rsid w:val="00974FAC"/>
    <w:rsid w:val="00981884"/>
    <w:rsid w:val="00982442"/>
    <w:rsid w:val="0098258E"/>
    <w:rsid w:val="00984664"/>
    <w:rsid w:val="00985801"/>
    <w:rsid w:val="00985D0B"/>
    <w:rsid w:val="009870F4"/>
    <w:rsid w:val="00987D2C"/>
    <w:rsid w:val="0099140B"/>
    <w:rsid w:val="009946B9"/>
    <w:rsid w:val="00994EB2"/>
    <w:rsid w:val="00995C6F"/>
    <w:rsid w:val="00995E76"/>
    <w:rsid w:val="00995F21"/>
    <w:rsid w:val="009961A9"/>
    <w:rsid w:val="0099636D"/>
    <w:rsid w:val="00996F00"/>
    <w:rsid w:val="009A5484"/>
    <w:rsid w:val="009A6FEF"/>
    <w:rsid w:val="009A77EE"/>
    <w:rsid w:val="009B1DCB"/>
    <w:rsid w:val="009B23F1"/>
    <w:rsid w:val="009B440A"/>
    <w:rsid w:val="009B471F"/>
    <w:rsid w:val="009B4E6C"/>
    <w:rsid w:val="009B500C"/>
    <w:rsid w:val="009B50FF"/>
    <w:rsid w:val="009B63CC"/>
    <w:rsid w:val="009B6740"/>
    <w:rsid w:val="009B6FCB"/>
    <w:rsid w:val="009B7FBC"/>
    <w:rsid w:val="009C00F3"/>
    <w:rsid w:val="009C0336"/>
    <w:rsid w:val="009C0A71"/>
    <w:rsid w:val="009C0B9B"/>
    <w:rsid w:val="009C1AE3"/>
    <w:rsid w:val="009C3197"/>
    <w:rsid w:val="009C4050"/>
    <w:rsid w:val="009C4481"/>
    <w:rsid w:val="009C49B7"/>
    <w:rsid w:val="009C668E"/>
    <w:rsid w:val="009C6B03"/>
    <w:rsid w:val="009C6E85"/>
    <w:rsid w:val="009C7131"/>
    <w:rsid w:val="009C738A"/>
    <w:rsid w:val="009D31C4"/>
    <w:rsid w:val="009D36F5"/>
    <w:rsid w:val="009D3901"/>
    <w:rsid w:val="009D6E99"/>
    <w:rsid w:val="009D7BEA"/>
    <w:rsid w:val="009E0000"/>
    <w:rsid w:val="009E02E4"/>
    <w:rsid w:val="009E049B"/>
    <w:rsid w:val="009E13AD"/>
    <w:rsid w:val="009E3B32"/>
    <w:rsid w:val="009E4903"/>
    <w:rsid w:val="009E4A26"/>
    <w:rsid w:val="009E7600"/>
    <w:rsid w:val="009E7751"/>
    <w:rsid w:val="009F12D8"/>
    <w:rsid w:val="009F1969"/>
    <w:rsid w:val="009F3846"/>
    <w:rsid w:val="009F38E7"/>
    <w:rsid w:val="009F5EE7"/>
    <w:rsid w:val="009F64A0"/>
    <w:rsid w:val="009F6955"/>
    <w:rsid w:val="009F700B"/>
    <w:rsid w:val="009F76B7"/>
    <w:rsid w:val="00A00A71"/>
    <w:rsid w:val="00A02605"/>
    <w:rsid w:val="00A03524"/>
    <w:rsid w:val="00A03714"/>
    <w:rsid w:val="00A03971"/>
    <w:rsid w:val="00A0460B"/>
    <w:rsid w:val="00A0608D"/>
    <w:rsid w:val="00A068B2"/>
    <w:rsid w:val="00A06C14"/>
    <w:rsid w:val="00A077D0"/>
    <w:rsid w:val="00A11245"/>
    <w:rsid w:val="00A13C47"/>
    <w:rsid w:val="00A14C45"/>
    <w:rsid w:val="00A15C6B"/>
    <w:rsid w:val="00A15FCC"/>
    <w:rsid w:val="00A1682E"/>
    <w:rsid w:val="00A16C98"/>
    <w:rsid w:val="00A16F81"/>
    <w:rsid w:val="00A175B6"/>
    <w:rsid w:val="00A17F12"/>
    <w:rsid w:val="00A20C8C"/>
    <w:rsid w:val="00A210C4"/>
    <w:rsid w:val="00A210FD"/>
    <w:rsid w:val="00A22C09"/>
    <w:rsid w:val="00A23579"/>
    <w:rsid w:val="00A2384E"/>
    <w:rsid w:val="00A2663D"/>
    <w:rsid w:val="00A32289"/>
    <w:rsid w:val="00A323F1"/>
    <w:rsid w:val="00A328C5"/>
    <w:rsid w:val="00A3314B"/>
    <w:rsid w:val="00A33295"/>
    <w:rsid w:val="00A33D1B"/>
    <w:rsid w:val="00A3630F"/>
    <w:rsid w:val="00A3713E"/>
    <w:rsid w:val="00A40649"/>
    <w:rsid w:val="00A41571"/>
    <w:rsid w:val="00A427DD"/>
    <w:rsid w:val="00A43475"/>
    <w:rsid w:val="00A43824"/>
    <w:rsid w:val="00A43DA9"/>
    <w:rsid w:val="00A44B9F"/>
    <w:rsid w:val="00A455B9"/>
    <w:rsid w:val="00A47721"/>
    <w:rsid w:val="00A51ADC"/>
    <w:rsid w:val="00A52EA6"/>
    <w:rsid w:val="00A52F0B"/>
    <w:rsid w:val="00A54CA5"/>
    <w:rsid w:val="00A550BD"/>
    <w:rsid w:val="00A55D96"/>
    <w:rsid w:val="00A56131"/>
    <w:rsid w:val="00A626EB"/>
    <w:rsid w:val="00A6290E"/>
    <w:rsid w:val="00A635A0"/>
    <w:rsid w:val="00A6497C"/>
    <w:rsid w:val="00A66022"/>
    <w:rsid w:val="00A67B0A"/>
    <w:rsid w:val="00A7084A"/>
    <w:rsid w:val="00A7127A"/>
    <w:rsid w:val="00A74626"/>
    <w:rsid w:val="00A74CF0"/>
    <w:rsid w:val="00A75E37"/>
    <w:rsid w:val="00A76370"/>
    <w:rsid w:val="00A775AB"/>
    <w:rsid w:val="00A8049B"/>
    <w:rsid w:val="00A80BB3"/>
    <w:rsid w:val="00A80EAF"/>
    <w:rsid w:val="00A82AEB"/>
    <w:rsid w:val="00A835AF"/>
    <w:rsid w:val="00A83E1A"/>
    <w:rsid w:val="00A86256"/>
    <w:rsid w:val="00A8730B"/>
    <w:rsid w:val="00A90EA8"/>
    <w:rsid w:val="00A91142"/>
    <w:rsid w:val="00A91E3D"/>
    <w:rsid w:val="00A92A9E"/>
    <w:rsid w:val="00A9335B"/>
    <w:rsid w:val="00A95B03"/>
    <w:rsid w:val="00A95F73"/>
    <w:rsid w:val="00AA0266"/>
    <w:rsid w:val="00AA15A9"/>
    <w:rsid w:val="00AA2009"/>
    <w:rsid w:val="00AA332D"/>
    <w:rsid w:val="00AA34D8"/>
    <w:rsid w:val="00AA5CCB"/>
    <w:rsid w:val="00AA6B27"/>
    <w:rsid w:val="00AB333A"/>
    <w:rsid w:val="00AB5761"/>
    <w:rsid w:val="00AB7C1E"/>
    <w:rsid w:val="00AC1041"/>
    <w:rsid w:val="00AC1B8E"/>
    <w:rsid w:val="00AC22A0"/>
    <w:rsid w:val="00AC532C"/>
    <w:rsid w:val="00AC62B2"/>
    <w:rsid w:val="00AC6881"/>
    <w:rsid w:val="00AC7621"/>
    <w:rsid w:val="00AD0207"/>
    <w:rsid w:val="00AD097E"/>
    <w:rsid w:val="00AD0C00"/>
    <w:rsid w:val="00AD0CE7"/>
    <w:rsid w:val="00AD1E2B"/>
    <w:rsid w:val="00AD25F2"/>
    <w:rsid w:val="00AD2B9D"/>
    <w:rsid w:val="00AD3695"/>
    <w:rsid w:val="00AD3787"/>
    <w:rsid w:val="00AD47D1"/>
    <w:rsid w:val="00AD55C0"/>
    <w:rsid w:val="00AD60DD"/>
    <w:rsid w:val="00AE00EF"/>
    <w:rsid w:val="00AE0538"/>
    <w:rsid w:val="00AE192F"/>
    <w:rsid w:val="00AE2A24"/>
    <w:rsid w:val="00AE35A3"/>
    <w:rsid w:val="00AE3867"/>
    <w:rsid w:val="00AE5A23"/>
    <w:rsid w:val="00AE742D"/>
    <w:rsid w:val="00AF1C6A"/>
    <w:rsid w:val="00AF2AA4"/>
    <w:rsid w:val="00AF35B0"/>
    <w:rsid w:val="00AF3794"/>
    <w:rsid w:val="00AF5052"/>
    <w:rsid w:val="00AF51F3"/>
    <w:rsid w:val="00AF5DC6"/>
    <w:rsid w:val="00AF64A4"/>
    <w:rsid w:val="00AF6786"/>
    <w:rsid w:val="00B010ED"/>
    <w:rsid w:val="00B023D7"/>
    <w:rsid w:val="00B026C3"/>
    <w:rsid w:val="00B02A86"/>
    <w:rsid w:val="00B02F20"/>
    <w:rsid w:val="00B03C98"/>
    <w:rsid w:val="00B04830"/>
    <w:rsid w:val="00B05305"/>
    <w:rsid w:val="00B06451"/>
    <w:rsid w:val="00B070C4"/>
    <w:rsid w:val="00B1355A"/>
    <w:rsid w:val="00B135D1"/>
    <w:rsid w:val="00B14FAA"/>
    <w:rsid w:val="00B15DA1"/>
    <w:rsid w:val="00B162E2"/>
    <w:rsid w:val="00B1659F"/>
    <w:rsid w:val="00B16775"/>
    <w:rsid w:val="00B176BE"/>
    <w:rsid w:val="00B2024C"/>
    <w:rsid w:val="00B20D7A"/>
    <w:rsid w:val="00B217AC"/>
    <w:rsid w:val="00B225B8"/>
    <w:rsid w:val="00B24D47"/>
    <w:rsid w:val="00B25298"/>
    <w:rsid w:val="00B265E1"/>
    <w:rsid w:val="00B266CE"/>
    <w:rsid w:val="00B27097"/>
    <w:rsid w:val="00B270F6"/>
    <w:rsid w:val="00B27543"/>
    <w:rsid w:val="00B27E5E"/>
    <w:rsid w:val="00B33275"/>
    <w:rsid w:val="00B34FFE"/>
    <w:rsid w:val="00B355A6"/>
    <w:rsid w:val="00B36511"/>
    <w:rsid w:val="00B36622"/>
    <w:rsid w:val="00B36E22"/>
    <w:rsid w:val="00B37116"/>
    <w:rsid w:val="00B37A9C"/>
    <w:rsid w:val="00B40F21"/>
    <w:rsid w:val="00B415FF"/>
    <w:rsid w:val="00B41FA5"/>
    <w:rsid w:val="00B4227B"/>
    <w:rsid w:val="00B429A0"/>
    <w:rsid w:val="00B42B42"/>
    <w:rsid w:val="00B4357D"/>
    <w:rsid w:val="00B44B1B"/>
    <w:rsid w:val="00B44BD0"/>
    <w:rsid w:val="00B47284"/>
    <w:rsid w:val="00B47BF8"/>
    <w:rsid w:val="00B5038F"/>
    <w:rsid w:val="00B50948"/>
    <w:rsid w:val="00B510FE"/>
    <w:rsid w:val="00B518A7"/>
    <w:rsid w:val="00B52216"/>
    <w:rsid w:val="00B525F5"/>
    <w:rsid w:val="00B52D27"/>
    <w:rsid w:val="00B53EEB"/>
    <w:rsid w:val="00B5578E"/>
    <w:rsid w:val="00B557F9"/>
    <w:rsid w:val="00B55F58"/>
    <w:rsid w:val="00B5622B"/>
    <w:rsid w:val="00B577BE"/>
    <w:rsid w:val="00B64C1B"/>
    <w:rsid w:val="00B6673D"/>
    <w:rsid w:val="00B70266"/>
    <w:rsid w:val="00B709C3"/>
    <w:rsid w:val="00B720BA"/>
    <w:rsid w:val="00B728A9"/>
    <w:rsid w:val="00B74480"/>
    <w:rsid w:val="00B75D5D"/>
    <w:rsid w:val="00B76E1C"/>
    <w:rsid w:val="00B77C0F"/>
    <w:rsid w:val="00B8055F"/>
    <w:rsid w:val="00B8073E"/>
    <w:rsid w:val="00B81FA0"/>
    <w:rsid w:val="00B83BDC"/>
    <w:rsid w:val="00B8401B"/>
    <w:rsid w:val="00B86902"/>
    <w:rsid w:val="00B86EBB"/>
    <w:rsid w:val="00B87511"/>
    <w:rsid w:val="00B877E9"/>
    <w:rsid w:val="00B87BA4"/>
    <w:rsid w:val="00B926F0"/>
    <w:rsid w:val="00B927FF"/>
    <w:rsid w:val="00B9313D"/>
    <w:rsid w:val="00B93876"/>
    <w:rsid w:val="00B93B01"/>
    <w:rsid w:val="00B9405F"/>
    <w:rsid w:val="00B94075"/>
    <w:rsid w:val="00B94DE2"/>
    <w:rsid w:val="00B97908"/>
    <w:rsid w:val="00BA1261"/>
    <w:rsid w:val="00BA1AFE"/>
    <w:rsid w:val="00BA1FB6"/>
    <w:rsid w:val="00BA30B3"/>
    <w:rsid w:val="00BA5600"/>
    <w:rsid w:val="00BA6F41"/>
    <w:rsid w:val="00BA770F"/>
    <w:rsid w:val="00BA7A90"/>
    <w:rsid w:val="00BB0B14"/>
    <w:rsid w:val="00BB0CE0"/>
    <w:rsid w:val="00BB0F42"/>
    <w:rsid w:val="00BB18B4"/>
    <w:rsid w:val="00BB500C"/>
    <w:rsid w:val="00BB5A39"/>
    <w:rsid w:val="00BB5C83"/>
    <w:rsid w:val="00BB655B"/>
    <w:rsid w:val="00BB69D1"/>
    <w:rsid w:val="00BB791B"/>
    <w:rsid w:val="00BC142F"/>
    <w:rsid w:val="00BC2C3B"/>
    <w:rsid w:val="00BC3EF9"/>
    <w:rsid w:val="00BC47F6"/>
    <w:rsid w:val="00BC7044"/>
    <w:rsid w:val="00BD0FA1"/>
    <w:rsid w:val="00BD265F"/>
    <w:rsid w:val="00BD3634"/>
    <w:rsid w:val="00BD4A7C"/>
    <w:rsid w:val="00BD4AEE"/>
    <w:rsid w:val="00BD58DA"/>
    <w:rsid w:val="00BD5F52"/>
    <w:rsid w:val="00BD7BB6"/>
    <w:rsid w:val="00BE0225"/>
    <w:rsid w:val="00BE2851"/>
    <w:rsid w:val="00BE43FD"/>
    <w:rsid w:val="00BE47AA"/>
    <w:rsid w:val="00BE542C"/>
    <w:rsid w:val="00BE7BA3"/>
    <w:rsid w:val="00BF0863"/>
    <w:rsid w:val="00BF0AED"/>
    <w:rsid w:val="00BF0E00"/>
    <w:rsid w:val="00BF4835"/>
    <w:rsid w:val="00BF4933"/>
    <w:rsid w:val="00BF5545"/>
    <w:rsid w:val="00BF5F1F"/>
    <w:rsid w:val="00C006D4"/>
    <w:rsid w:val="00C01866"/>
    <w:rsid w:val="00C04D70"/>
    <w:rsid w:val="00C04DE3"/>
    <w:rsid w:val="00C11F06"/>
    <w:rsid w:val="00C1269D"/>
    <w:rsid w:val="00C14574"/>
    <w:rsid w:val="00C155CC"/>
    <w:rsid w:val="00C15ECB"/>
    <w:rsid w:val="00C20A96"/>
    <w:rsid w:val="00C21216"/>
    <w:rsid w:val="00C2149D"/>
    <w:rsid w:val="00C223E8"/>
    <w:rsid w:val="00C22C91"/>
    <w:rsid w:val="00C23803"/>
    <w:rsid w:val="00C2538C"/>
    <w:rsid w:val="00C25A25"/>
    <w:rsid w:val="00C27DEF"/>
    <w:rsid w:val="00C3138A"/>
    <w:rsid w:val="00C31491"/>
    <w:rsid w:val="00C31AF1"/>
    <w:rsid w:val="00C31F0C"/>
    <w:rsid w:val="00C322D8"/>
    <w:rsid w:val="00C32A6A"/>
    <w:rsid w:val="00C36494"/>
    <w:rsid w:val="00C376B1"/>
    <w:rsid w:val="00C37BA6"/>
    <w:rsid w:val="00C37BF3"/>
    <w:rsid w:val="00C400D5"/>
    <w:rsid w:val="00C4086D"/>
    <w:rsid w:val="00C41537"/>
    <w:rsid w:val="00C417EF"/>
    <w:rsid w:val="00C43C6E"/>
    <w:rsid w:val="00C4423E"/>
    <w:rsid w:val="00C44313"/>
    <w:rsid w:val="00C4674B"/>
    <w:rsid w:val="00C47A08"/>
    <w:rsid w:val="00C529D5"/>
    <w:rsid w:val="00C5359B"/>
    <w:rsid w:val="00C54BA6"/>
    <w:rsid w:val="00C54C24"/>
    <w:rsid w:val="00C56B68"/>
    <w:rsid w:val="00C614BB"/>
    <w:rsid w:val="00C617EC"/>
    <w:rsid w:val="00C66554"/>
    <w:rsid w:val="00C668C2"/>
    <w:rsid w:val="00C67D63"/>
    <w:rsid w:val="00C700E7"/>
    <w:rsid w:val="00C7093A"/>
    <w:rsid w:val="00C70990"/>
    <w:rsid w:val="00C7129F"/>
    <w:rsid w:val="00C71A3D"/>
    <w:rsid w:val="00C724EE"/>
    <w:rsid w:val="00C731F2"/>
    <w:rsid w:val="00C74891"/>
    <w:rsid w:val="00C75423"/>
    <w:rsid w:val="00C757C1"/>
    <w:rsid w:val="00C76B81"/>
    <w:rsid w:val="00C810C7"/>
    <w:rsid w:val="00C81A7B"/>
    <w:rsid w:val="00C828A6"/>
    <w:rsid w:val="00C830D1"/>
    <w:rsid w:val="00C83C48"/>
    <w:rsid w:val="00C86404"/>
    <w:rsid w:val="00C86793"/>
    <w:rsid w:val="00C86BE2"/>
    <w:rsid w:val="00C87BD8"/>
    <w:rsid w:val="00C91125"/>
    <w:rsid w:val="00C95A5D"/>
    <w:rsid w:val="00C96FC3"/>
    <w:rsid w:val="00C97A9C"/>
    <w:rsid w:val="00CA199B"/>
    <w:rsid w:val="00CA3305"/>
    <w:rsid w:val="00CA4397"/>
    <w:rsid w:val="00CA4CB9"/>
    <w:rsid w:val="00CA6005"/>
    <w:rsid w:val="00CA614E"/>
    <w:rsid w:val="00CA67ED"/>
    <w:rsid w:val="00CA7C3A"/>
    <w:rsid w:val="00CB268E"/>
    <w:rsid w:val="00CB403F"/>
    <w:rsid w:val="00CB482D"/>
    <w:rsid w:val="00CB50DD"/>
    <w:rsid w:val="00CB5537"/>
    <w:rsid w:val="00CB5807"/>
    <w:rsid w:val="00CB77D3"/>
    <w:rsid w:val="00CC0270"/>
    <w:rsid w:val="00CC0DD1"/>
    <w:rsid w:val="00CC1F53"/>
    <w:rsid w:val="00CC3B15"/>
    <w:rsid w:val="00CC4866"/>
    <w:rsid w:val="00CC5490"/>
    <w:rsid w:val="00CC73EE"/>
    <w:rsid w:val="00CD16E4"/>
    <w:rsid w:val="00CD22E3"/>
    <w:rsid w:val="00CD2622"/>
    <w:rsid w:val="00CD3DE9"/>
    <w:rsid w:val="00CD46C4"/>
    <w:rsid w:val="00CD4845"/>
    <w:rsid w:val="00CE2038"/>
    <w:rsid w:val="00CE2B0C"/>
    <w:rsid w:val="00CE6423"/>
    <w:rsid w:val="00CE6802"/>
    <w:rsid w:val="00CE7AC2"/>
    <w:rsid w:val="00CF11E7"/>
    <w:rsid w:val="00CF17A1"/>
    <w:rsid w:val="00CF30A2"/>
    <w:rsid w:val="00CF4C63"/>
    <w:rsid w:val="00CF5B21"/>
    <w:rsid w:val="00CF66C4"/>
    <w:rsid w:val="00CF6C5C"/>
    <w:rsid w:val="00D0035F"/>
    <w:rsid w:val="00D00ACB"/>
    <w:rsid w:val="00D02488"/>
    <w:rsid w:val="00D04471"/>
    <w:rsid w:val="00D075C6"/>
    <w:rsid w:val="00D07D2C"/>
    <w:rsid w:val="00D12343"/>
    <w:rsid w:val="00D140AF"/>
    <w:rsid w:val="00D141A0"/>
    <w:rsid w:val="00D1462B"/>
    <w:rsid w:val="00D14B07"/>
    <w:rsid w:val="00D150F2"/>
    <w:rsid w:val="00D15854"/>
    <w:rsid w:val="00D15C0C"/>
    <w:rsid w:val="00D1617E"/>
    <w:rsid w:val="00D17856"/>
    <w:rsid w:val="00D20435"/>
    <w:rsid w:val="00D212FE"/>
    <w:rsid w:val="00D222F8"/>
    <w:rsid w:val="00D24A78"/>
    <w:rsid w:val="00D24EE0"/>
    <w:rsid w:val="00D2523E"/>
    <w:rsid w:val="00D26551"/>
    <w:rsid w:val="00D265FE"/>
    <w:rsid w:val="00D305A7"/>
    <w:rsid w:val="00D31774"/>
    <w:rsid w:val="00D324BD"/>
    <w:rsid w:val="00D34435"/>
    <w:rsid w:val="00D3460D"/>
    <w:rsid w:val="00D34F23"/>
    <w:rsid w:val="00D35FA7"/>
    <w:rsid w:val="00D372F6"/>
    <w:rsid w:val="00D3779E"/>
    <w:rsid w:val="00D407B8"/>
    <w:rsid w:val="00D40DBF"/>
    <w:rsid w:val="00D41634"/>
    <w:rsid w:val="00D420D6"/>
    <w:rsid w:val="00D43D18"/>
    <w:rsid w:val="00D4448E"/>
    <w:rsid w:val="00D451BB"/>
    <w:rsid w:val="00D50717"/>
    <w:rsid w:val="00D50D78"/>
    <w:rsid w:val="00D547D8"/>
    <w:rsid w:val="00D56046"/>
    <w:rsid w:val="00D60C3B"/>
    <w:rsid w:val="00D611B1"/>
    <w:rsid w:val="00D6128E"/>
    <w:rsid w:val="00D63EA7"/>
    <w:rsid w:val="00D66265"/>
    <w:rsid w:val="00D66B82"/>
    <w:rsid w:val="00D7082C"/>
    <w:rsid w:val="00D70F79"/>
    <w:rsid w:val="00D72BF9"/>
    <w:rsid w:val="00D72F6C"/>
    <w:rsid w:val="00D741E4"/>
    <w:rsid w:val="00D80612"/>
    <w:rsid w:val="00D81E1E"/>
    <w:rsid w:val="00D83252"/>
    <w:rsid w:val="00D839D5"/>
    <w:rsid w:val="00D83A32"/>
    <w:rsid w:val="00D846A0"/>
    <w:rsid w:val="00D850D9"/>
    <w:rsid w:val="00D9077F"/>
    <w:rsid w:val="00D90A68"/>
    <w:rsid w:val="00D90E23"/>
    <w:rsid w:val="00D90E59"/>
    <w:rsid w:val="00D924AA"/>
    <w:rsid w:val="00D92D23"/>
    <w:rsid w:val="00D9389B"/>
    <w:rsid w:val="00D95A7E"/>
    <w:rsid w:val="00D95C09"/>
    <w:rsid w:val="00D95D8C"/>
    <w:rsid w:val="00D95D8D"/>
    <w:rsid w:val="00D97338"/>
    <w:rsid w:val="00D978A7"/>
    <w:rsid w:val="00DA0F59"/>
    <w:rsid w:val="00DA13CC"/>
    <w:rsid w:val="00DA16FE"/>
    <w:rsid w:val="00DA3CB1"/>
    <w:rsid w:val="00DA3FFE"/>
    <w:rsid w:val="00DA466D"/>
    <w:rsid w:val="00DA4D2C"/>
    <w:rsid w:val="00DA6420"/>
    <w:rsid w:val="00DA6F16"/>
    <w:rsid w:val="00DA738B"/>
    <w:rsid w:val="00DB07FD"/>
    <w:rsid w:val="00DB125A"/>
    <w:rsid w:val="00DB223E"/>
    <w:rsid w:val="00DB373D"/>
    <w:rsid w:val="00DB3B0F"/>
    <w:rsid w:val="00DB3C4C"/>
    <w:rsid w:val="00DB3C90"/>
    <w:rsid w:val="00DB4847"/>
    <w:rsid w:val="00DB4A81"/>
    <w:rsid w:val="00DB6E83"/>
    <w:rsid w:val="00DC0B8A"/>
    <w:rsid w:val="00DC2314"/>
    <w:rsid w:val="00DC5610"/>
    <w:rsid w:val="00DC7E8F"/>
    <w:rsid w:val="00DD339B"/>
    <w:rsid w:val="00DD3AC0"/>
    <w:rsid w:val="00DD4345"/>
    <w:rsid w:val="00DD44BC"/>
    <w:rsid w:val="00DD5D80"/>
    <w:rsid w:val="00DD5E2D"/>
    <w:rsid w:val="00DD65E7"/>
    <w:rsid w:val="00DD67FD"/>
    <w:rsid w:val="00DD6B44"/>
    <w:rsid w:val="00DD6E82"/>
    <w:rsid w:val="00DE2147"/>
    <w:rsid w:val="00DE33CA"/>
    <w:rsid w:val="00DE3C4F"/>
    <w:rsid w:val="00DE3CAA"/>
    <w:rsid w:val="00DE46D9"/>
    <w:rsid w:val="00DE68D2"/>
    <w:rsid w:val="00DE6BE3"/>
    <w:rsid w:val="00DF0423"/>
    <w:rsid w:val="00DF11A5"/>
    <w:rsid w:val="00DF14C3"/>
    <w:rsid w:val="00DF3C97"/>
    <w:rsid w:val="00DF5A93"/>
    <w:rsid w:val="00DF5D68"/>
    <w:rsid w:val="00DF78B3"/>
    <w:rsid w:val="00E0130D"/>
    <w:rsid w:val="00E0209D"/>
    <w:rsid w:val="00E02F73"/>
    <w:rsid w:val="00E03105"/>
    <w:rsid w:val="00E03C47"/>
    <w:rsid w:val="00E04832"/>
    <w:rsid w:val="00E05C26"/>
    <w:rsid w:val="00E121BC"/>
    <w:rsid w:val="00E12595"/>
    <w:rsid w:val="00E12A0E"/>
    <w:rsid w:val="00E134D2"/>
    <w:rsid w:val="00E13EB3"/>
    <w:rsid w:val="00E1456E"/>
    <w:rsid w:val="00E15EE7"/>
    <w:rsid w:val="00E16425"/>
    <w:rsid w:val="00E17E87"/>
    <w:rsid w:val="00E20198"/>
    <w:rsid w:val="00E21B28"/>
    <w:rsid w:val="00E23954"/>
    <w:rsid w:val="00E240D3"/>
    <w:rsid w:val="00E25C34"/>
    <w:rsid w:val="00E26BD9"/>
    <w:rsid w:val="00E274FA"/>
    <w:rsid w:val="00E277CB"/>
    <w:rsid w:val="00E27BB2"/>
    <w:rsid w:val="00E27EEA"/>
    <w:rsid w:val="00E30A61"/>
    <w:rsid w:val="00E3187D"/>
    <w:rsid w:val="00E31ED1"/>
    <w:rsid w:val="00E3244A"/>
    <w:rsid w:val="00E3606F"/>
    <w:rsid w:val="00E363BB"/>
    <w:rsid w:val="00E36477"/>
    <w:rsid w:val="00E36863"/>
    <w:rsid w:val="00E3700C"/>
    <w:rsid w:val="00E376A0"/>
    <w:rsid w:val="00E3778D"/>
    <w:rsid w:val="00E37C3A"/>
    <w:rsid w:val="00E409F2"/>
    <w:rsid w:val="00E40FB7"/>
    <w:rsid w:val="00E41181"/>
    <w:rsid w:val="00E41867"/>
    <w:rsid w:val="00E422AA"/>
    <w:rsid w:val="00E428FB"/>
    <w:rsid w:val="00E42D63"/>
    <w:rsid w:val="00E433CC"/>
    <w:rsid w:val="00E453AD"/>
    <w:rsid w:val="00E4663E"/>
    <w:rsid w:val="00E4794C"/>
    <w:rsid w:val="00E50A0E"/>
    <w:rsid w:val="00E51F11"/>
    <w:rsid w:val="00E51F3D"/>
    <w:rsid w:val="00E5310B"/>
    <w:rsid w:val="00E60374"/>
    <w:rsid w:val="00E604B9"/>
    <w:rsid w:val="00E612F3"/>
    <w:rsid w:val="00E62398"/>
    <w:rsid w:val="00E62602"/>
    <w:rsid w:val="00E62FF3"/>
    <w:rsid w:val="00E634DD"/>
    <w:rsid w:val="00E6460C"/>
    <w:rsid w:val="00E647E6"/>
    <w:rsid w:val="00E650E6"/>
    <w:rsid w:val="00E65A3C"/>
    <w:rsid w:val="00E65A95"/>
    <w:rsid w:val="00E71F88"/>
    <w:rsid w:val="00E734F1"/>
    <w:rsid w:val="00E741EE"/>
    <w:rsid w:val="00E7604F"/>
    <w:rsid w:val="00E7671C"/>
    <w:rsid w:val="00E76EB5"/>
    <w:rsid w:val="00E77859"/>
    <w:rsid w:val="00E81605"/>
    <w:rsid w:val="00E837AA"/>
    <w:rsid w:val="00E86179"/>
    <w:rsid w:val="00E90C32"/>
    <w:rsid w:val="00E944D5"/>
    <w:rsid w:val="00E94759"/>
    <w:rsid w:val="00E95231"/>
    <w:rsid w:val="00E959AC"/>
    <w:rsid w:val="00E962B6"/>
    <w:rsid w:val="00E97833"/>
    <w:rsid w:val="00E97967"/>
    <w:rsid w:val="00EA0D7F"/>
    <w:rsid w:val="00EA59F2"/>
    <w:rsid w:val="00EA5B8A"/>
    <w:rsid w:val="00EA6FC6"/>
    <w:rsid w:val="00EB0BC0"/>
    <w:rsid w:val="00EB5351"/>
    <w:rsid w:val="00EB5E93"/>
    <w:rsid w:val="00EB63F2"/>
    <w:rsid w:val="00EB6409"/>
    <w:rsid w:val="00EB6675"/>
    <w:rsid w:val="00EB6CC6"/>
    <w:rsid w:val="00EB7320"/>
    <w:rsid w:val="00EB735F"/>
    <w:rsid w:val="00EB7712"/>
    <w:rsid w:val="00EB7B1C"/>
    <w:rsid w:val="00EB7D4D"/>
    <w:rsid w:val="00EC0A3E"/>
    <w:rsid w:val="00EC16C9"/>
    <w:rsid w:val="00EC724D"/>
    <w:rsid w:val="00ED0474"/>
    <w:rsid w:val="00ED314E"/>
    <w:rsid w:val="00ED4621"/>
    <w:rsid w:val="00ED46E1"/>
    <w:rsid w:val="00ED4A35"/>
    <w:rsid w:val="00ED4E13"/>
    <w:rsid w:val="00ED6047"/>
    <w:rsid w:val="00EE123A"/>
    <w:rsid w:val="00EE16A0"/>
    <w:rsid w:val="00EE2035"/>
    <w:rsid w:val="00EE2648"/>
    <w:rsid w:val="00EE315B"/>
    <w:rsid w:val="00EE36BC"/>
    <w:rsid w:val="00EE571E"/>
    <w:rsid w:val="00EE70EC"/>
    <w:rsid w:val="00EE753D"/>
    <w:rsid w:val="00EF026A"/>
    <w:rsid w:val="00EF2314"/>
    <w:rsid w:val="00EF2AEF"/>
    <w:rsid w:val="00EF4E52"/>
    <w:rsid w:val="00EF4EEC"/>
    <w:rsid w:val="00EF502F"/>
    <w:rsid w:val="00EF606F"/>
    <w:rsid w:val="00EF7BF7"/>
    <w:rsid w:val="00F00A4F"/>
    <w:rsid w:val="00F01013"/>
    <w:rsid w:val="00F012A4"/>
    <w:rsid w:val="00F01DD7"/>
    <w:rsid w:val="00F02C0C"/>
    <w:rsid w:val="00F037BD"/>
    <w:rsid w:val="00F06BA4"/>
    <w:rsid w:val="00F10C36"/>
    <w:rsid w:val="00F11673"/>
    <w:rsid w:val="00F124B5"/>
    <w:rsid w:val="00F14466"/>
    <w:rsid w:val="00F17403"/>
    <w:rsid w:val="00F1780F"/>
    <w:rsid w:val="00F17F2E"/>
    <w:rsid w:val="00F202E1"/>
    <w:rsid w:val="00F217FE"/>
    <w:rsid w:val="00F21AC1"/>
    <w:rsid w:val="00F21E20"/>
    <w:rsid w:val="00F2360D"/>
    <w:rsid w:val="00F23678"/>
    <w:rsid w:val="00F30F6E"/>
    <w:rsid w:val="00F31287"/>
    <w:rsid w:val="00F3208B"/>
    <w:rsid w:val="00F3389D"/>
    <w:rsid w:val="00F3434D"/>
    <w:rsid w:val="00F34705"/>
    <w:rsid w:val="00F3517A"/>
    <w:rsid w:val="00F35194"/>
    <w:rsid w:val="00F35C31"/>
    <w:rsid w:val="00F37851"/>
    <w:rsid w:val="00F41856"/>
    <w:rsid w:val="00F41D83"/>
    <w:rsid w:val="00F44A6C"/>
    <w:rsid w:val="00F44BB7"/>
    <w:rsid w:val="00F47092"/>
    <w:rsid w:val="00F47766"/>
    <w:rsid w:val="00F5267A"/>
    <w:rsid w:val="00F531CA"/>
    <w:rsid w:val="00F57DBA"/>
    <w:rsid w:val="00F624BF"/>
    <w:rsid w:val="00F62C5E"/>
    <w:rsid w:val="00F65407"/>
    <w:rsid w:val="00F65B97"/>
    <w:rsid w:val="00F66871"/>
    <w:rsid w:val="00F66F75"/>
    <w:rsid w:val="00F67E4A"/>
    <w:rsid w:val="00F700ED"/>
    <w:rsid w:val="00F70256"/>
    <w:rsid w:val="00F70787"/>
    <w:rsid w:val="00F71B74"/>
    <w:rsid w:val="00F744CD"/>
    <w:rsid w:val="00F748AB"/>
    <w:rsid w:val="00F74C88"/>
    <w:rsid w:val="00F75B4C"/>
    <w:rsid w:val="00F76607"/>
    <w:rsid w:val="00F76CB6"/>
    <w:rsid w:val="00F76EC4"/>
    <w:rsid w:val="00F775AA"/>
    <w:rsid w:val="00F80367"/>
    <w:rsid w:val="00F803E6"/>
    <w:rsid w:val="00F808E7"/>
    <w:rsid w:val="00F8122E"/>
    <w:rsid w:val="00F818BE"/>
    <w:rsid w:val="00F82F7C"/>
    <w:rsid w:val="00F83B4F"/>
    <w:rsid w:val="00F84FD9"/>
    <w:rsid w:val="00F90202"/>
    <w:rsid w:val="00F90725"/>
    <w:rsid w:val="00F91253"/>
    <w:rsid w:val="00F91989"/>
    <w:rsid w:val="00F92214"/>
    <w:rsid w:val="00F92E3E"/>
    <w:rsid w:val="00F934FF"/>
    <w:rsid w:val="00F935B3"/>
    <w:rsid w:val="00F95821"/>
    <w:rsid w:val="00F96033"/>
    <w:rsid w:val="00F965D1"/>
    <w:rsid w:val="00F96608"/>
    <w:rsid w:val="00F96921"/>
    <w:rsid w:val="00FA137F"/>
    <w:rsid w:val="00FA13A1"/>
    <w:rsid w:val="00FA19EF"/>
    <w:rsid w:val="00FA5836"/>
    <w:rsid w:val="00FA6DF2"/>
    <w:rsid w:val="00FB0335"/>
    <w:rsid w:val="00FB1F7E"/>
    <w:rsid w:val="00FB2CCF"/>
    <w:rsid w:val="00FB2E07"/>
    <w:rsid w:val="00FB382F"/>
    <w:rsid w:val="00FB3DD7"/>
    <w:rsid w:val="00FB4533"/>
    <w:rsid w:val="00FB5343"/>
    <w:rsid w:val="00FB5BFC"/>
    <w:rsid w:val="00FB67A3"/>
    <w:rsid w:val="00FB6905"/>
    <w:rsid w:val="00FB6941"/>
    <w:rsid w:val="00FC0454"/>
    <w:rsid w:val="00FC052B"/>
    <w:rsid w:val="00FC08E7"/>
    <w:rsid w:val="00FC1A6F"/>
    <w:rsid w:val="00FC1D69"/>
    <w:rsid w:val="00FC2042"/>
    <w:rsid w:val="00FC3268"/>
    <w:rsid w:val="00FC5F01"/>
    <w:rsid w:val="00FC7E2B"/>
    <w:rsid w:val="00FD1659"/>
    <w:rsid w:val="00FD1686"/>
    <w:rsid w:val="00FD1739"/>
    <w:rsid w:val="00FD1998"/>
    <w:rsid w:val="00FD1BDF"/>
    <w:rsid w:val="00FD5C62"/>
    <w:rsid w:val="00FD5EEF"/>
    <w:rsid w:val="00FD6178"/>
    <w:rsid w:val="00FE08B4"/>
    <w:rsid w:val="00FE1245"/>
    <w:rsid w:val="00FE2B0A"/>
    <w:rsid w:val="00FE3423"/>
    <w:rsid w:val="00FE42D3"/>
    <w:rsid w:val="00FE5F9A"/>
    <w:rsid w:val="00FE7003"/>
    <w:rsid w:val="00FE79E2"/>
    <w:rsid w:val="00FE7AE1"/>
    <w:rsid w:val="00FE7EF8"/>
    <w:rsid w:val="00FF0A94"/>
    <w:rsid w:val="00FF0B62"/>
    <w:rsid w:val="00FF2480"/>
    <w:rsid w:val="00FF489F"/>
    <w:rsid w:val="00FF4A69"/>
    <w:rsid w:val="00FF5DA6"/>
    <w:rsid w:val="00FF6472"/>
    <w:rsid w:val="00FF6789"/>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401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eastAsia="en-US"/>
    </w:rPr>
  </w:style>
  <w:style w:type="paragraph" w:styleId="Heading1">
    <w:name w:val="heading 1"/>
    <w:basedOn w:val="Normal"/>
    <w:next w:val="Normal"/>
    <w:qFormat/>
    <w:pPr>
      <w:keepNext/>
      <w:spacing w:line="260" w:lineRule="exact"/>
      <w:jc w:val="both"/>
      <w:outlineLvl w:val="0"/>
    </w:pPr>
    <w:rPr>
      <w:b/>
    </w:rPr>
  </w:style>
  <w:style w:type="paragraph" w:styleId="Heading2">
    <w:name w:val="heading 2"/>
    <w:basedOn w:val="Normal"/>
    <w:next w:val="Normal"/>
    <w:qFormat/>
    <w:pPr>
      <w:keepNext/>
      <w:tabs>
        <w:tab w:val="left" w:pos="567"/>
      </w:tabs>
      <w:outlineLvl w:val="1"/>
    </w:pPr>
    <w:rPr>
      <w:b/>
    </w:rPr>
  </w:style>
  <w:style w:type="paragraph" w:styleId="Heading3">
    <w:name w:val="heading 3"/>
    <w:basedOn w:val="Normal"/>
    <w:next w:val="Normal"/>
    <w:qFormat/>
    <w:pPr>
      <w:keepNext/>
      <w:spacing w:line="260" w:lineRule="exact"/>
      <w:jc w:val="both"/>
      <w:outlineLvl w:val="2"/>
    </w:pPr>
  </w:style>
  <w:style w:type="paragraph" w:styleId="Heading4">
    <w:name w:val="heading 4"/>
    <w:basedOn w:val="Normal"/>
    <w:next w:val="Normal"/>
    <w:qFormat/>
    <w:pPr>
      <w:keepNext/>
      <w:tabs>
        <w:tab w:val="left" w:pos="567"/>
      </w:tabs>
      <w:spacing w:line="260" w:lineRule="exact"/>
      <w:jc w:val="both"/>
      <w:outlineLvl w:val="3"/>
    </w:pPr>
    <w:rPr>
      <w:b/>
      <w:noProof/>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qFormat/>
    <w:pPr>
      <w:keepNext/>
      <w:ind w:left="1494" w:hanging="360"/>
      <w:outlineLvl w:val="7"/>
    </w:pPr>
    <w:rPr>
      <w:b/>
    </w:rPr>
  </w:style>
  <w:style w:type="paragraph" w:styleId="Heading9">
    <w:name w:val="heading 9"/>
    <w:basedOn w:val="Normal"/>
    <w:next w:val="Normal"/>
    <w:qFormat/>
    <w:pPr>
      <w:keepNext/>
      <w:shd w:val="pct25" w:color="000000" w:fill="FFFFFF"/>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Footer">
    <w:name w:val="footer"/>
    <w:basedOn w:val="Normal"/>
    <w:pPr>
      <w:tabs>
        <w:tab w:val="center" w:pos="4536"/>
        <w:tab w:val="center" w:pos="8930"/>
      </w:tabs>
    </w:pPr>
    <w:rPr>
      <w:rFonts w:ascii="Helvetica" w:hAnsi="Helvetica"/>
      <w:sz w:val="16"/>
      <w:lang w:val="es-ES_tradnl"/>
    </w:rPr>
  </w:style>
  <w:style w:type="paragraph" w:customStyle="1" w:styleId="Sprechblasentext1">
    <w:name w:val="Sprechblasentext1"/>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lang w:val="x-none"/>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paragraph" w:styleId="CommentSubject">
    <w:name w:val="annotation subject"/>
    <w:basedOn w:val="CommentText"/>
    <w:next w:val="CommentText"/>
    <w:semiHidden/>
    <w:rsid w:val="00AD1E2B"/>
    <w:rPr>
      <w:b/>
      <w:bCs/>
    </w:rPr>
  </w:style>
  <w:style w:type="table" w:styleId="TableGrid">
    <w:name w:val="Table Grid"/>
    <w:basedOn w:val="TableNormal"/>
    <w:rsid w:val="005B4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8B48D8"/>
    <w:pPr>
      <w:shd w:val="clear" w:color="auto" w:fill="000080"/>
    </w:pPr>
    <w:rPr>
      <w:rFonts w:ascii="Tahoma" w:hAnsi="Tahoma" w:cs="Tahoma"/>
      <w:sz w:val="20"/>
    </w:rPr>
  </w:style>
  <w:style w:type="paragraph" w:styleId="FootnoteText">
    <w:name w:val="footnote text"/>
    <w:basedOn w:val="Normal"/>
    <w:semiHidden/>
    <w:rsid w:val="00FC5F01"/>
    <w:pPr>
      <w:tabs>
        <w:tab w:val="left" w:pos="567"/>
      </w:tabs>
      <w:spacing w:line="260" w:lineRule="exact"/>
    </w:pPr>
    <w:rPr>
      <w:sz w:val="20"/>
      <w:lang w:val="en-GB"/>
    </w:rPr>
  </w:style>
  <w:style w:type="paragraph" w:styleId="Date">
    <w:name w:val="Date"/>
    <w:basedOn w:val="Normal"/>
    <w:next w:val="Normal"/>
    <w:rsid w:val="00FC5F01"/>
    <w:rPr>
      <w:szCs w:val="24"/>
      <w:lang w:val="en-GB"/>
    </w:rPr>
  </w:style>
  <w:style w:type="paragraph" w:customStyle="1" w:styleId="NormalAgency">
    <w:name w:val="Normal (Agency)"/>
    <w:link w:val="NormalAgencyChar"/>
    <w:rsid w:val="000F3AC5"/>
    <w:rPr>
      <w:rFonts w:ascii="Verdana" w:eastAsia="Verdana" w:hAnsi="Verdana" w:cs="Verdana"/>
      <w:sz w:val="18"/>
      <w:szCs w:val="18"/>
      <w:lang w:val="en-GB" w:eastAsia="en-GB"/>
    </w:rPr>
  </w:style>
  <w:style w:type="character" w:customStyle="1" w:styleId="NormalAgencyChar">
    <w:name w:val="Normal (Agency) Char"/>
    <w:link w:val="NormalAgency"/>
    <w:rsid w:val="000F3AC5"/>
    <w:rPr>
      <w:rFonts w:ascii="Verdana" w:eastAsia="Verdana" w:hAnsi="Verdana" w:cs="Verdana"/>
      <w:sz w:val="18"/>
      <w:szCs w:val="18"/>
      <w:lang w:val="en-GB" w:eastAsia="en-GB" w:bidi="ar-SA"/>
    </w:rPr>
  </w:style>
  <w:style w:type="paragraph" w:customStyle="1" w:styleId="TitleA">
    <w:name w:val="Title A"/>
    <w:basedOn w:val="Normal"/>
    <w:rsid w:val="0046083E"/>
    <w:pPr>
      <w:jc w:val="center"/>
      <w:outlineLvl w:val="0"/>
    </w:pPr>
    <w:rPr>
      <w:b/>
      <w:noProof/>
    </w:rPr>
  </w:style>
  <w:style w:type="paragraph" w:customStyle="1" w:styleId="TitleB">
    <w:name w:val="Title B"/>
    <w:basedOn w:val="Normal"/>
    <w:rsid w:val="0046083E"/>
    <w:pPr>
      <w:tabs>
        <w:tab w:val="left" w:pos="7513"/>
      </w:tabs>
      <w:ind w:left="567" w:hanging="567"/>
    </w:pPr>
    <w:rPr>
      <w:b/>
      <w:noProof/>
    </w:rPr>
  </w:style>
  <w:style w:type="paragraph" w:styleId="TableofFigures">
    <w:name w:val="table of figures"/>
    <w:basedOn w:val="Normal"/>
    <w:next w:val="Normal"/>
    <w:semiHidden/>
    <w:rsid w:val="005955C3"/>
  </w:style>
  <w:style w:type="paragraph" w:styleId="Salutation">
    <w:name w:val="Salutation"/>
    <w:basedOn w:val="Normal"/>
    <w:next w:val="Normal"/>
    <w:rsid w:val="005955C3"/>
  </w:style>
  <w:style w:type="paragraph" w:styleId="ListBullet">
    <w:name w:val="List Bullet"/>
    <w:basedOn w:val="Normal"/>
    <w:rsid w:val="005955C3"/>
    <w:pPr>
      <w:numPr>
        <w:numId w:val="28"/>
      </w:numPr>
    </w:pPr>
  </w:style>
  <w:style w:type="paragraph" w:styleId="ListBullet2">
    <w:name w:val="List Bullet 2"/>
    <w:basedOn w:val="Normal"/>
    <w:rsid w:val="005955C3"/>
    <w:pPr>
      <w:numPr>
        <w:numId w:val="29"/>
      </w:numPr>
    </w:pPr>
  </w:style>
  <w:style w:type="paragraph" w:styleId="ListBullet3">
    <w:name w:val="List Bullet 3"/>
    <w:basedOn w:val="Normal"/>
    <w:rsid w:val="005955C3"/>
    <w:pPr>
      <w:numPr>
        <w:numId w:val="30"/>
      </w:numPr>
    </w:pPr>
  </w:style>
  <w:style w:type="paragraph" w:styleId="ListBullet4">
    <w:name w:val="List Bullet 4"/>
    <w:basedOn w:val="Normal"/>
    <w:rsid w:val="005955C3"/>
    <w:pPr>
      <w:numPr>
        <w:numId w:val="31"/>
      </w:numPr>
    </w:pPr>
  </w:style>
  <w:style w:type="paragraph" w:styleId="ListBullet5">
    <w:name w:val="List Bullet 5"/>
    <w:basedOn w:val="Normal"/>
    <w:rsid w:val="005955C3"/>
    <w:pPr>
      <w:numPr>
        <w:numId w:val="32"/>
      </w:numPr>
    </w:pPr>
  </w:style>
  <w:style w:type="paragraph" w:styleId="Caption">
    <w:name w:val="caption"/>
    <w:basedOn w:val="Normal"/>
    <w:next w:val="Normal"/>
    <w:qFormat/>
    <w:rsid w:val="005955C3"/>
    <w:rPr>
      <w:b/>
      <w:bCs/>
      <w:sz w:val="20"/>
    </w:rPr>
  </w:style>
  <w:style w:type="paragraph" w:styleId="BlockText">
    <w:name w:val="Block Text"/>
    <w:basedOn w:val="Normal"/>
    <w:rsid w:val="005955C3"/>
    <w:pPr>
      <w:spacing w:after="120"/>
      <w:ind w:left="1440" w:right="1440"/>
    </w:pPr>
  </w:style>
  <w:style w:type="paragraph" w:styleId="E-mailSignature">
    <w:name w:val="E-mail Signature"/>
    <w:basedOn w:val="Normal"/>
    <w:rsid w:val="005955C3"/>
  </w:style>
  <w:style w:type="paragraph" w:styleId="EndnoteText">
    <w:name w:val="endnote text"/>
    <w:basedOn w:val="Normal"/>
    <w:link w:val="EndnoteTextChar"/>
    <w:semiHidden/>
    <w:rsid w:val="005955C3"/>
    <w:rPr>
      <w:sz w:val="20"/>
      <w:lang w:val="x-none"/>
    </w:rPr>
  </w:style>
  <w:style w:type="paragraph" w:styleId="NoteHeading">
    <w:name w:val="Note Heading"/>
    <w:basedOn w:val="Normal"/>
    <w:next w:val="Normal"/>
    <w:rsid w:val="005955C3"/>
  </w:style>
  <w:style w:type="paragraph" w:styleId="Closing">
    <w:name w:val="Closing"/>
    <w:basedOn w:val="Normal"/>
    <w:rsid w:val="005955C3"/>
    <w:pPr>
      <w:ind w:left="4252"/>
    </w:pPr>
  </w:style>
  <w:style w:type="paragraph" w:styleId="HTMLAddress">
    <w:name w:val="HTML Address"/>
    <w:basedOn w:val="Normal"/>
    <w:rsid w:val="005955C3"/>
    <w:rPr>
      <w:i/>
      <w:iCs/>
    </w:rPr>
  </w:style>
  <w:style w:type="paragraph" w:styleId="HTMLPreformatted">
    <w:name w:val="HTML Preformatted"/>
    <w:basedOn w:val="Normal"/>
    <w:rsid w:val="005955C3"/>
    <w:rPr>
      <w:rFonts w:ascii="Courier New" w:hAnsi="Courier New" w:cs="Courier New"/>
      <w:sz w:val="20"/>
    </w:rPr>
  </w:style>
  <w:style w:type="paragraph" w:styleId="Index1">
    <w:name w:val="index 1"/>
    <w:basedOn w:val="Normal"/>
    <w:next w:val="Normal"/>
    <w:autoRedefine/>
    <w:semiHidden/>
    <w:rsid w:val="005955C3"/>
    <w:pPr>
      <w:ind w:left="220" w:hanging="220"/>
    </w:pPr>
  </w:style>
  <w:style w:type="paragraph" w:styleId="Index2">
    <w:name w:val="index 2"/>
    <w:basedOn w:val="Normal"/>
    <w:next w:val="Normal"/>
    <w:autoRedefine/>
    <w:semiHidden/>
    <w:rsid w:val="005955C3"/>
    <w:pPr>
      <w:ind w:left="440" w:hanging="220"/>
    </w:pPr>
  </w:style>
  <w:style w:type="paragraph" w:styleId="Index3">
    <w:name w:val="index 3"/>
    <w:basedOn w:val="Normal"/>
    <w:next w:val="Normal"/>
    <w:autoRedefine/>
    <w:semiHidden/>
    <w:rsid w:val="005955C3"/>
    <w:pPr>
      <w:ind w:left="660" w:hanging="220"/>
    </w:pPr>
  </w:style>
  <w:style w:type="paragraph" w:styleId="Index4">
    <w:name w:val="index 4"/>
    <w:basedOn w:val="Normal"/>
    <w:next w:val="Normal"/>
    <w:autoRedefine/>
    <w:semiHidden/>
    <w:rsid w:val="005955C3"/>
    <w:pPr>
      <w:ind w:left="880" w:hanging="220"/>
    </w:pPr>
  </w:style>
  <w:style w:type="paragraph" w:styleId="Index5">
    <w:name w:val="index 5"/>
    <w:basedOn w:val="Normal"/>
    <w:next w:val="Normal"/>
    <w:autoRedefine/>
    <w:semiHidden/>
    <w:rsid w:val="005955C3"/>
    <w:pPr>
      <w:ind w:left="1100" w:hanging="220"/>
    </w:pPr>
  </w:style>
  <w:style w:type="paragraph" w:styleId="Index6">
    <w:name w:val="index 6"/>
    <w:basedOn w:val="Normal"/>
    <w:next w:val="Normal"/>
    <w:autoRedefine/>
    <w:semiHidden/>
    <w:rsid w:val="005955C3"/>
    <w:pPr>
      <w:ind w:left="1320" w:hanging="220"/>
    </w:pPr>
  </w:style>
  <w:style w:type="paragraph" w:styleId="Index7">
    <w:name w:val="index 7"/>
    <w:basedOn w:val="Normal"/>
    <w:next w:val="Normal"/>
    <w:autoRedefine/>
    <w:semiHidden/>
    <w:rsid w:val="005955C3"/>
    <w:pPr>
      <w:ind w:left="1540" w:hanging="220"/>
    </w:pPr>
  </w:style>
  <w:style w:type="paragraph" w:styleId="Index8">
    <w:name w:val="index 8"/>
    <w:basedOn w:val="Normal"/>
    <w:next w:val="Normal"/>
    <w:autoRedefine/>
    <w:semiHidden/>
    <w:rsid w:val="005955C3"/>
    <w:pPr>
      <w:ind w:left="1760" w:hanging="220"/>
    </w:pPr>
  </w:style>
  <w:style w:type="paragraph" w:styleId="Index9">
    <w:name w:val="index 9"/>
    <w:basedOn w:val="Normal"/>
    <w:next w:val="Normal"/>
    <w:autoRedefine/>
    <w:semiHidden/>
    <w:rsid w:val="005955C3"/>
    <w:pPr>
      <w:ind w:left="1980" w:hanging="220"/>
    </w:pPr>
  </w:style>
  <w:style w:type="paragraph" w:styleId="IndexHeading">
    <w:name w:val="index heading"/>
    <w:basedOn w:val="Normal"/>
    <w:next w:val="Index1"/>
    <w:semiHidden/>
    <w:rsid w:val="005955C3"/>
    <w:rPr>
      <w:rFonts w:ascii="Arial" w:hAnsi="Arial" w:cs="Arial"/>
      <w:b/>
      <w:bCs/>
    </w:rPr>
  </w:style>
  <w:style w:type="paragraph" w:styleId="List">
    <w:name w:val="List"/>
    <w:basedOn w:val="Normal"/>
    <w:rsid w:val="005955C3"/>
    <w:pPr>
      <w:ind w:left="283" w:hanging="283"/>
    </w:pPr>
  </w:style>
  <w:style w:type="paragraph" w:styleId="List2">
    <w:name w:val="List 2"/>
    <w:basedOn w:val="Normal"/>
    <w:rsid w:val="005955C3"/>
    <w:pPr>
      <w:ind w:left="566" w:hanging="283"/>
    </w:pPr>
  </w:style>
  <w:style w:type="paragraph" w:styleId="List3">
    <w:name w:val="List 3"/>
    <w:basedOn w:val="Normal"/>
    <w:rsid w:val="005955C3"/>
    <w:pPr>
      <w:ind w:left="849" w:hanging="283"/>
    </w:pPr>
  </w:style>
  <w:style w:type="paragraph" w:styleId="List4">
    <w:name w:val="List 4"/>
    <w:basedOn w:val="Normal"/>
    <w:rsid w:val="005955C3"/>
    <w:pPr>
      <w:ind w:left="1132" w:hanging="283"/>
    </w:pPr>
  </w:style>
  <w:style w:type="paragraph" w:styleId="List5">
    <w:name w:val="List 5"/>
    <w:basedOn w:val="Normal"/>
    <w:rsid w:val="005955C3"/>
    <w:pPr>
      <w:ind w:left="1415" w:hanging="283"/>
    </w:pPr>
  </w:style>
  <w:style w:type="paragraph" w:styleId="ListContinue">
    <w:name w:val="List Continue"/>
    <w:basedOn w:val="Normal"/>
    <w:rsid w:val="005955C3"/>
    <w:pPr>
      <w:spacing w:after="120"/>
      <w:ind w:left="283"/>
    </w:pPr>
  </w:style>
  <w:style w:type="paragraph" w:styleId="ListContinue2">
    <w:name w:val="List Continue 2"/>
    <w:basedOn w:val="Normal"/>
    <w:rsid w:val="005955C3"/>
    <w:pPr>
      <w:spacing w:after="120"/>
      <w:ind w:left="566"/>
    </w:pPr>
  </w:style>
  <w:style w:type="paragraph" w:styleId="ListContinue3">
    <w:name w:val="List Continue 3"/>
    <w:basedOn w:val="Normal"/>
    <w:rsid w:val="005955C3"/>
    <w:pPr>
      <w:spacing w:after="120"/>
      <w:ind w:left="849"/>
    </w:pPr>
  </w:style>
  <w:style w:type="paragraph" w:styleId="ListContinue4">
    <w:name w:val="List Continue 4"/>
    <w:basedOn w:val="Normal"/>
    <w:rsid w:val="005955C3"/>
    <w:pPr>
      <w:spacing w:after="120"/>
      <w:ind w:left="1132"/>
    </w:pPr>
  </w:style>
  <w:style w:type="paragraph" w:styleId="ListContinue5">
    <w:name w:val="List Continue 5"/>
    <w:basedOn w:val="Normal"/>
    <w:rsid w:val="005955C3"/>
    <w:pPr>
      <w:spacing w:after="120"/>
      <w:ind w:left="1415"/>
    </w:pPr>
  </w:style>
  <w:style w:type="paragraph" w:styleId="ListNumber">
    <w:name w:val="List Number"/>
    <w:basedOn w:val="Normal"/>
    <w:rsid w:val="005955C3"/>
    <w:pPr>
      <w:numPr>
        <w:numId w:val="33"/>
      </w:numPr>
    </w:pPr>
  </w:style>
  <w:style w:type="paragraph" w:styleId="ListNumber2">
    <w:name w:val="List Number 2"/>
    <w:basedOn w:val="Normal"/>
    <w:rsid w:val="005955C3"/>
    <w:pPr>
      <w:numPr>
        <w:numId w:val="34"/>
      </w:numPr>
    </w:pPr>
  </w:style>
  <w:style w:type="paragraph" w:styleId="ListNumber3">
    <w:name w:val="List Number 3"/>
    <w:basedOn w:val="Normal"/>
    <w:rsid w:val="005955C3"/>
    <w:pPr>
      <w:numPr>
        <w:numId w:val="35"/>
      </w:numPr>
    </w:pPr>
  </w:style>
  <w:style w:type="paragraph" w:styleId="ListNumber4">
    <w:name w:val="List Number 4"/>
    <w:basedOn w:val="Normal"/>
    <w:rsid w:val="005955C3"/>
    <w:pPr>
      <w:numPr>
        <w:numId w:val="36"/>
      </w:numPr>
    </w:pPr>
  </w:style>
  <w:style w:type="paragraph" w:styleId="ListNumber5">
    <w:name w:val="List Number 5"/>
    <w:basedOn w:val="Normal"/>
    <w:rsid w:val="005955C3"/>
    <w:pPr>
      <w:numPr>
        <w:numId w:val="37"/>
      </w:numPr>
    </w:pPr>
  </w:style>
  <w:style w:type="paragraph" w:styleId="MacroText">
    <w:name w:val="macro"/>
    <w:semiHidden/>
    <w:rsid w:val="005955C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5955C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lainText">
    <w:name w:val="Plain Text"/>
    <w:basedOn w:val="Normal"/>
    <w:link w:val="PlainTextChar"/>
    <w:rsid w:val="005955C3"/>
    <w:rPr>
      <w:rFonts w:ascii="Courier New" w:hAnsi="Courier New" w:cs="Courier New"/>
      <w:sz w:val="20"/>
    </w:rPr>
  </w:style>
  <w:style w:type="paragraph" w:styleId="TableofAuthorities">
    <w:name w:val="table of authorities"/>
    <w:basedOn w:val="Normal"/>
    <w:next w:val="Normal"/>
    <w:semiHidden/>
    <w:rsid w:val="005955C3"/>
    <w:pPr>
      <w:ind w:left="220" w:hanging="220"/>
    </w:pPr>
  </w:style>
  <w:style w:type="paragraph" w:styleId="TOAHeading">
    <w:name w:val="toa heading"/>
    <w:basedOn w:val="Normal"/>
    <w:next w:val="Normal"/>
    <w:semiHidden/>
    <w:rsid w:val="005955C3"/>
    <w:pPr>
      <w:spacing w:before="120"/>
    </w:pPr>
    <w:rPr>
      <w:rFonts w:ascii="Arial" w:hAnsi="Arial" w:cs="Arial"/>
      <w:b/>
      <w:bCs/>
      <w:sz w:val="24"/>
      <w:szCs w:val="24"/>
    </w:rPr>
  </w:style>
  <w:style w:type="paragraph" w:styleId="NormalWeb">
    <w:name w:val="Normal (Web)"/>
    <w:basedOn w:val="Normal"/>
    <w:rsid w:val="005955C3"/>
    <w:rPr>
      <w:sz w:val="24"/>
      <w:szCs w:val="24"/>
    </w:rPr>
  </w:style>
  <w:style w:type="paragraph" w:styleId="NormalIndent">
    <w:name w:val="Normal Indent"/>
    <w:basedOn w:val="Normal"/>
    <w:rsid w:val="005955C3"/>
    <w:pPr>
      <w:ind w:left="708"/>
    </w:pPr>
  </w:style>
  <w:style w:type="paragraph" w:styleId="BodyText">
    <w:name w:val="Body Text"/>
    <w:basedOn w:val="Normal"/>
    <w:rsid w:val="005955C3"/>
    <w:pPr>
      <w:spacing w:after="120"/>
    </w:pPr>
  </w:style>
  <w:style w:type="paragraph" w:styleId="BodyText2">
    <w:name w:val="Body Text 2"/>
    <w:basedOn w:val="Normal"/>
    <w:rsid w:val="005955C3"/>
    <w:pPr>
      <w:spacing w:after="120" w:line="480" w:lineRule="auto"/>
    </w:pPr>
  </w:style>
  <w:style w:type="paragraph" w:styleId="BodyText3">
    <w:name w:val="Body Text 3"/>
    <w:basedOn w:val="Normal"/>
    <w:rsid w:val="005955C3"/>
    <w:pPr>
      <w:spacing w:after="120"/>
    </w:pPr>
    <w:rPr>
      <w:sz w:val="16"/>
      <w:szCs w:val="16"/>
    </w:rPr>
  </w:style>
  <w:style w:type="paragraph" w:styleId="BodyTextIndent2">
    <w:name w:val="Body Text Indent 2"/>
    <w:basedOn w:val="Normal"/>
    <w:rsid w:val="005955C3"/>
    <w:pPr>
      <w:spacing w:after="120" w:line="480" w:lineRule="auto"/>
      <w:ind w:left="283"/>
    </w:pPr>
  </w:style>
  <w:style w:type="paragraph" w:styleId="BodyTextIndent3">
    <w:name w:val="Body Text Indent 3"/>
    <w:basedOn w:val="Normal"/>
    <w:rsid w:val="005955C3"/>
    <w:pPr>
      <w:spacing w:after="120"/>
      <w:ind w:left="283"/>
    </w:pPr>
    <w:rPr>
      <w:sz w:val="16"/>
      <w:szCs w:val="16"/>
    </w:rPr>
  </w:style>
  <w:style w:type="paragraph" w:styleId="BodyTextFirstIndent">
    <w:name w:val="Body Text First Indent"/>
    <w:basedOn w:val="BodyText"/>
    <w:rsid w:val="005955C3"/>
    <w:pPr>
      <w:ind w:firstLine="210"/>
    </w:pPr>
  </w:style>
  <w:style w:type="paragraph" w:styleId="BodyTextIndent">
    <w:name w:val="Body Text Indent"/>
    <w:basedOn w:val="Normal"/>
    <w:rsid w:val="005955C3"/>
    <w:pPr>
      <w:spacing w:after="120"/>
      <w:ind w:left="283"/>
    </w:pPr>
  </w:style>
  <w:style w:type="paragraph" w:styleId="BodyTextFirstIndent2">
    <w:name w:val="Body Text First Indent 2"/>
    <w:basedOn w:val="BodyTextIndent"/>
    <w:rsid w:val="005955C3"/>
    <w:pPr>
      <w:ind w:firstLine="210"/>
    </w:pPr>
  </w:style>
  <w:style w:type="paragraph" w:styleId="Title">
    <w:name w:val="Title"/>
    <w:basedOn w:val="Normal"/>
    <w:qFormat/>
    <w:rsid w:val="005955C3"/>
    <w:pPr>
      <w:spacing w:before="240" w:after="60"/>
      <w:jc w:val="center"/>
      <w:outlineLvl w:val="0"/>
    </w:pPr>
    <w:rPr>
      <w:rFonts w:ascii="Arial" w:hAnsi="Arial" w:cs="Arial"/>
      <w:b/>
      <w:bCs/>
      <w:kern w:val="28"/>
      <w:sz w:val="32"/>
      <w:szCs w:val="32"/>
    </w:rPr>
  </w:style>
  <w:style w:type="paragraph" w:styleId="EnvelopeReturn">
    <w:name w:val="envelope return"/>
    <w:basedOn w:val="Normal"/>
    <w:rsid w:val="005955C3"/>
    <w:rPr>
      <w:rFonts w:ascii="Arial" w:hAnsi="Arial" w:cs="Arial"/>
      <w:sz w:val="20"/>
    </w:rPr>
  </w:style>
  <w:style w:type="paragraph" w:styleId="EnvelopeAddress">
    <w:name w:val="envelope address"/>
    <w:basedOn w:val="Normal"/>
    <w:rsid w:val="005955C3"/>
    <w:pPr>
      <w:framePr w:w="4320" w:h="2160" w:hRule="exact" w:hSpace="141" w:wrap="auto" w:hAnchor="page" w:xAlign="center" w:yAlign="bottom"/>
      <w:ind w:left="1"/>
    </w:pPr>
    <w:rPr>
      <w:rFonts w:ascii="Arial" w:hAnsi="Arial" w:cs="Arial"/>
      <w:sz w:val="24"/>
      <w:szCs w:val="24"/>
    </w:rPr>
  </w:style>
  <w:style w:type="paragraph" w:styleId="Signature">
    <w:name w:val="Signature"/>
    <w:basedOn w:val="Normal"/>
    <w:rsid w:val="005955C3"/>
    <w:pPr>
      <w:ind w:left="4252"/>
    </w:pPr>
  </w:style>
  <w:style w:type="paragraph" w:styleId="Subtitle">
    <w:name w:val="Subtitle"/>
    <w:basedOn w:val="Normal"/>
    <w:qFormat/>
    <w:rsid w:val="005955C3"/>
    <w:pPr>
      <w:spacing w:after="60"/>
      <w:jc w:val="center"/>
      <w:outlineLvl w:val="1"/>
    </w:pPr>
    <w:rPr>
      <w:rFonts w:ascii="Arial" w:hAnsi="Arial" w:cs="Arial"/>
      <w:sz w:val="24"/>
      <w:szCs w:val="24"/>
    </w:rPr>
  </w:style>
  <w:style w:type="paragraph" w:styleId="TOC1">
    <w:name w:val="toc 1"/>
    <w:basedOn w:val="Normal"/>
    <w:next w:val="Normal"/>
    <w:autoRedefine/>
    <w:semiHidden/>
    <w:rsid w:val="005955C3"/>
  </w:style>
  <w:style w:type="paragraph" w:styleId="TOC2">
    <w:name w:val="toc 2"/>
    <w:basedOn w:val="Normal"/>
    <w:next w:val="Normal"/>
    <w:autoRedefine/>
    <w:semiHidden/>
    <w:rsid w:val="005955C3"/>
    <w:pPr>
      <w:ind w:left="220"/>
    </w:pPr>
  </w:style>
  <w:style w:type="paragraph" w:styleId="TOC3">
    <w:name w:val="toc 3"/>
    <w:basedOn w:val="Normal"/>
    <w:next w:val="Normal"/>
    <w:autoRedefine/>
    <w:semiHidden/>
    <w:rsid w:val="005955C3"/>
    <w:pPr>
      <w:ind w:left="440"/>
    </w:pPr>
  </w:style>
  <w:style w:type="paragraph" w:styleId="TOC4">
    <w:name w:val="toc 4"/>
    <w:basedOn w:val="Normal"/>
    <w:next w:val="Normal"/>
    <w:autoRedefine/>
    <w:semiHidden/>
    <w:rsid w:val="005955C3"/>
    <w:pPr>
      <w:ind w:left="660"/>
    </w:pPr>
  </w:style>
  <w:style w:type="paragraph" w:styleId="TOC5">
    <w:name w:val="toc 5"/>
    <w:basedOn w:val="Normal"/>
    <w:next w:val="Normal"/>
    <w:autoRedefine/>
    <w:semiHidden/>
    <w:rsid w:val="005955C3"/>
    <w:pPr>
      <w:ind w:left="880"/>
    </w:pPr>
  </w:style>
  <w:style w:type="paragraph" w:styleId="TOC6">
    <w:name w:val="toc 6"/>
    <w:basedOn w:val="Normal"/>
    <w:next w:val="Normal"/>
    <w:autoRedefine/>
    <w:semiHidden/>
    <w:rsid w:val="005955C3"/>
    <w:pPr>
      <w:ind w:left="1100"/>
    </w:pPr>
  </w:style>
  <w:style w:type="paragraph" w:styleId="TOC7">
    <w:name w:val="toc 7"/>
    <w:basedOn w:val="Normal"/>
    <w:next w:val="Normal"/>
    <w:autoRedefine/>
    <w:semiHidden/>
    <w:rsid w:val="005955C3"/>
    <w:pPr>
      <w:ind w:left="1320"/>
    </w:pPr>
  </w:style>
  <w:style w:type="paragraph" w:styleId="TOC8">
    <w:name w:val="toc 8"/>
    <w:basedOn w:val="Normal"/>
    <w:next w:val="Normal"/>
    <w:autoRedefine/>
    <w:semiHidden/>
    <w:rsid w:val="005955C3"/>
    <w:pPr>
      <w:ind w:left="1540"/>
    </w:pPr>
  </w:style>
  <w:style w:type="paragraph" w:styleId="TOC9">
    <w:name w:val="toc 9"/>
    <w:basedOn w:val="Normal"/>
    <w:next w:val="Normal"/>
    <w:autoRedefine/>
    <w:semiHidden/>
    <w:rsid w:val="005955C3"/>
    <w:pPr>
      <w:ind w:left="1760"/>
    </w:pPr>
  </w:style>
  <w:style w:type="paragraph" w:customStyle="1" w:styleId="EMEA1">
    <w:name w:val="EMEA 1"/>
    <w:basedOn w:val="Normal"/>
    <w:rsid w:val="002B1B96"/>
    <w:pPr>
      <w:jc w:val="center"/>
    </w:pPr>
    <w:rPr>
      <w:b/>
    </w:rPr>
  </w:style>
  <w:style w:type="paragraph" w:customStyle="1" w:styleId="EMEA2">
    <w:name w:val="EMEA 2"/>
    <w:basedOn w:val="Normal"/>
    <w:rsid w:val="002B1B96"/>
    <w:rPr>
      <w:b/>
      <w:iCs/>
      <w:noProof/>
      <w:szCs w:val="22"/>
    </w:rPr>
  </w:style>
  <w:style w:type="paragraph" w:styleId="ListParagraph">
    <w:name w:val="List Paragraph"/>
    <w:basedOn w:val="Normal"/>
    <w:uiPriority w:val="34"/>
    <w:qFormat/>
    <w:rsid w:val="00B510FE"/>
    <w:pPr>
      <w:ind w:left="708"/>
    </w:pPr>
  </w:style>
  <w:style w:type="character" w:styleId="FootnoteReference">
    <w:name w:val="footnote reference"/>
    <w:rsid w:val="008C595A"/>
    <w:rPr>
      <w:vertAlign w:val="superscript"/>
    </w:rPr>
  </w:style>
  <w:style w:type="character" w:styleId="EndnoteReference">
    <w:name w:val="endnote reference"/>
    <w:rsid w:val="008C595A"/>
    <w:rPr>
      <w:vanish w:val="0"/>
      <w:color w:val="000000"/>
      <w:vertAlign w:val="superscript"/>
    </w:rPr>
  </w:style>
  <w:style w:type="paragraph" w:customStyle="1" w:styleId="Normal11pt">
    <w:name w:val="Normal + 11pt"/>
    <w:basedOn w:val="Normal"/>
    <w:link w:val="Normal11ptCar"/>
    <w:rsid w:val="008C595A"/>
    <w:rPr>
      <w:szCs w:val="22"/>
      <w:lang w:val="en-GB"/>
    </w:rPr>
  </w:style>
  <w:style w:type="character" w:customStyle="1" w:styleId="Normal11ptCar">
    <w:name w:val="Normal + 11pt Car"/>
    <w:link w:val="Normal11pt"/>
    <w:rsid w:val="008C595A"/>
    <w:rPr>
      <w:sz w:val="22"/>
      <w:szCs w:val="22"/>
      <w:lang w:val="en-GB" w:eastAsia="en-US"/>
    </w:rPr>
  </w:style>
  <w:style w:type="paragraph" w:customStyle="1" w:styleId="ListBulletLevel1">
    <w:name w:val="List Bullet Level 1"/>
    <w:basedOn w:val="Normal"/>
    <w:rsid w:val="008C595A"/>
    <w:pPr>
      <w:numPr>
        <w:numId w:val="41"/>
      </w:numPr>
      <w:spacing w:before="120"/>
    </w:pPr>
    <w:rPr>
      <w:rFonts w:eastAsia="MS Mincho"/>
      <w:color w:val="000000"/>
      <w:szCs w:val="24"/>
      <w:lang w:val="en-US"/>
    </w:rPr>
  </w:style>
  <w:style w:type="character" w:customStyle="1" w:styleId="EndnoteTextChar">
    <w:name w:val="Endnote Text Char"/>
    <w:link w:val="EndnoteText"/>
    <w:semiHidden/>
    <w:rsid w:val="008C595A"/>
    <w:rPr>
      <w:lang w:eastAsia="en-US"/>
    </w:rPr>
  </w:style>
  <w:style w:type="paragraph" w:customStyle="1" w:styleId="msonospacing0">
    <w:name w:val="msonospacing"/>
    <w:rsid w:val="008C595A"/>
    <w:rPr>
      <w:rFonts w:ascii="Calibri" w:eastAsia="Calibri" w:hAnsi="Calibri"/>
      <w:szCs w:val="22"/>
      <w:lang w:val="en-GB" w:eastAsia="en-US"/>
    </w:rPr>
  </w:style>
  <w:style w:type="character" w:customStyle="1" w:styleId="CommentTextChar">
    <w:name w:val="Comment Text Char"/>
    <w:link w:val="CommentText"/>
    <w:semiHidden/>
    <w:rsid w:val="00B83BDC"/>
    <w:rPr>
      <w:lang w:eastAsia="en-US"/>
    </w:rPr>
  </w:style>
  <w:style w:type="paragraph" w:customStyle="1" w:styleId="BodytextAgency">
    <w:name w:val="Body text (Agency)"/>
    <w:basedOn w:val="Normal"/>
    <w:link w:val="BodytextAgencyChar"/>
    <w:qFormat/>
    <w:rsid w:val="000A19AE"/>
    <w:pPr>
      <w:spacing w:after="140" w:line="280" w:lineRule="atLeast"/>
    </w:pPr>
    <w:rPr>
      <w:rFonts w:ascii="Verdana" w:hAnsi="Verdana"/>
      <w:snapToGrid w:val="0"/>
      <w:sz w:val="18"/>
      <w:lang w:val="en-GB" w:eastAsia="x-none"/>
    </w:rPr>
  </w:style>
  <w:style w:type="paragraph" w:customStyle="1" w:styleId="No-numheading3Agency">
    <w:name w:val="No-num heading 3 (Agency)"/>
    <w:rsid w:val="000A19AE"/>
    <w:pPr>
      <w:keepNext/>
      <w:spacing w:before="280" w:after="220"/>
      <w:outlineLvl w:val="2"/>
    </w:pPr>
    <w:rPr>
      <w:rFonts w:ascii="Verdana" w:hAnsi="Verdana"/>
      <w:b/>
      <w:snapToGrid w:val="0"/>
      <w:kern w:val="32"/>
      <w:sz w:val="22"/>
      <w:lang w:val="en-GB"/>
    </w:rPr>
  </w:style>
  <w:style w:type="character" w:customStyle="1" w:styleId="BodytextAgencyChar">
    <w:name w:val="Body text (Agency) Char"/>
    <w:link w:val="BodytextAgency"/>
    <w:locked/>
    <w:rsid w:val="000A19AE"/>
    <w:rPr>
      <w:rFonts w:ascii="Verdana" w:hAnsi="Verdana"/>
      <w:snapToGrid w:val="0"/>
      <w:sz w:val="18"/>
      <w:lang w:val="en-GB"/>
    </w:rPr>
  </w:style>
  <w:style w:type="paragraph" w:styleId="Revision">
    <w:name w:val="Revision"/>
    <w:hidden/>
    <w:uiPriority w:val="99"/>
    <w:semiHidden/>
    <w:rsid w:val="00373DB0"/>
    <w:rPr>
      <w:sz w:val="22"/>
      <w:lang w:eastAsia="en-US"/>
    </w:rPr>
  </w:style>
  <w:style w:type="paragraph" w:customStyle="1" w:styleId="CM1">
    <w:name w:val="CM1"/>
    <w:basedOn w:val="Normal"/>
    <w:next w:val="Normal"/>
    <w:uiPriority w:val="99"/>
    <w:rsid w:val="007F06C2"/>
    <w:pPr>
      <w:autoSpaceDE w:val="0"/>
      <w:autoSpaceDN w:val="0"/>
      <w:adjustRightInd w:val="0"/>
    </w:pPr>
    <w:rPr>
      <w:rFonts w:ascii="EUAlbertina" w:hAnsi="EUAlbertina"/>
      <w:sz w:val="24"/>
      <w:szCs w:val="24"/>
      <w:lang w:eastAsia="de-DE"/>
    </w:rPr>
  </w:style>
  <w:style w:type="paragraph" w:customStyle="1" w:styleId="CM3">
    <w:name w:val="CM3"/>
    <w:basedOn w:val="Normal"/>
    <w:next w:val="Normal"/>
    <w:uiPriority w:val="99"/>
    <w:rsid w:val="007F06C2"/>
    <w:pPr>
      <w:autoSpaceDE w:val="0"/>
      <w:autoSpaceDN w:val="0"/>
      <w:adjustRightInd w:val="0"/>
    </w:pPr>
    <w:rPr>
      <w:rFonts w:ascii="EUAlbertina" w:hAnsi="EUAlbertina"/>
      <w:sz w:val="24"/>
      <w:szCs w:val="24"/>
      <w:lang w:eastAsia="de-DE"/>
    </w:rPr>
  </w:style>
  <w:style w:type="paragraph" w:styleId="TOCHeading">
    <w:name w:val="TOC Heading"/>
    <w:basedOn w:val="Heading1"/>
    <w:next w:val="Normal"/>
    <w:uiPriority w:val="39"/>
    <w:semiHidden/>
    <w:unhideWhenUsed/>
    <w:qFormat/>
    <w:rsid w:val="00247BB8"/>
    <w:pPr>
      <w:spacing w:before="240" w:after="60" w:line="240" w:lineRule="auto"/>
      <w:jc w:val="left"/>
      <w:outlineLvl w:val="9"/>
    </w:pPr>
    <w:rPr>
      <w:rFonts w:ascii="Cambria" w:hAnsi="Cambria"/>
      <w:bCs/>
      <w:kern w:val="32"/>
      <w:sz w:val="32"/>
      <w:szCs w:val="32"/>
    </w:rPr>
  </w:style>
  <w:style w:type="paragraph" w:styleId="IntenseQuote">
    <w:name w:val="Intense Quote"/>
    <w:basedOn w:val="Normal"/>
    <w:next w:val="Normal"/>
    <w:link w:val="IntenseQuoteChar"/>
    <w:uiPriority w:val="30"/>
    <w:qFormat/>
    <w:rsid w:val="00247BB8"/>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link w:val="IntenseQuote"/>
    <w:uiPriority w:val="30"/>
    <w:rsid w:val="00247BB8"/>
    <w:rPr>
      <w:b/>
      <w:bCs/>
      <w:i/>
      <w:iCs/>
      <w:color w:val="4F81BD"/>
      <w:sz w:val="22"/>
      <w:lang w:eastAsia="en-US"/>
    </w:rPr>
  </w:style>
  <w:style w:type="paragraph" w:styleId="NoSpacing">
    <w:name w:val="No Spacing"/>
    <w:uiPriority w:val="1"/>
    <w:qFormat/>
    <w:rsid w:val="00247BB8"/>
    <w:rPr>
      <w:sz w:val="22"/>
      <w:lang w:eastAsia="en-US"/>
    </w:rPr>
  </w:style>
  <w:style w:type="paragraph" w:styleId="Bibliography">
    <w:name w:val="Bibliography"/>
    <w:basedOn w:val="Normal"/>
    <w:next w:val="Normal"/>
    <w:uiPriority w:val="37"/>
    <w:semiHidden/>
    <w:unhideWhenUsed/>
    <w:rsid w:val="00247BB8"/>
  </w:style>
  <w:style w:type="paragraph" w:styleId="Quote">
    <w:name w:val="Quote"/>
    <w:basedOn w:val="Normal"/>
    <w:next w:val="Normal"/>
    <w:link w:val="QuoteChar"/>
    <w:uiPriority w:val="29"/>
    <w:qFormat/>
    <w:rsid w:val="00247BB8"/>
    <w:rPr>
      <w:i/>
      <w:iCs/>
      <w:color w:val="000000"/>
      <w:lang w:val="x-none"/>
    </w:rPr>
  </w:style>
  <w:style w:type="character" w:customStyle="1" w:styleId="QuoteChar">
    <w:name w:val="Quote Char"/>
    <w:link w:val="Quote"/>
    <w:uiPriority w:val="29"/>
    <w:rsid w:val="00247BB8"/>
    <w:rPr>
      <w:i/>
      <w:iCs/>
      <w:color w:val="000000"/>
      <w:sz w:val="22"/>
      <w:lang w:eastAsia="en-US"/>
    </w:rPr>
  </w:style>
  <w:style w:type="paragraph" w:customStyle="1" w:styleId="Heading41">
    <w:name w:val="Heading 41"/>
    <w:basedOn w:val="Normal"/>
    <w:next w:val="Normal"/>
    <w:rsid w:val="00FE1245"/>
    <w:pPr>
      <w:keepNext/>
      <w:widowControl w:val="0"/>
      <w:overflowPunct w:val="0"/>
      <w:autoSpaceDE w:val="0"/>
      <w:autoSpaceDN w:val="0"/>
      <w:adjustRightInd w:val="0"/>
      <w:textAlignment w:val="baseline"/>
    </w:pPr>
    <w:rPr>
      <w:b/>
      <w:lang w:val="en-GB"/>
    </w:rPr>
  </w:style>
  <w:style w:type="paragraph" w:customStyle="1" w:styleId="TblFigFootnote">
    <w:name w:val="Tbl Fig Footnote"/>
    <w:link w:val="TblFigFootnoteChar1"/>
    <w:rsid w:val="00501BF2"/>
    <w:pPr>
      <w:keepLines/>
      <w:adjustRightInd w:val="0"/>
      <w:snapToGrid w:val="0"/>
      <w:spacing w:before="20" w:after="20"/>
    </w:pPr>
    <w:rPr>
      <w:rFonts w:ascii="Arial Narrow" w:eastAsia="MS Gothic" w:hAnsi="Arial Narrow"/>
      <w:sz w:val="18"/>
      <w:lang w:val="en-US" w:eastAsia="en-US"/>
    </w:rPr>
  </w:style>
  <w:style w:type="character" w:customStyle="1" w:styleId="TblFigFootnoteChar1">
    <w:name w:val="Tbl Fig Footnote Char1"/>
    <w:link w:val="TblFigFootnote"/>
    <w:rsid w:val="00501BF2"/>
    <w:rPr>
      <w:rFonts w:ascii="Arial Narrow" w:eastAsia="MS Gothic" w:hAnsi="Arial Narrow"/>
      <w:sz w:val="18"/>
      <w:lang w:val="en-US" w:eastAsia="en-US"/>
    </w:rPr>
  </w:style>
  <w:style w:type="character" w:customStyle="1" w:styleId="PlainTextChar">
    <w:name w:val="Plain Text Char"/>
    <w:link w:val="PlainText"/>
    <w:rsid w:val="00501BF2"/>
    <w:rPr>
      <w:rFonts w:ascii="Courier New" w:hAnsi="Courier New" w:cs="Courier New"/>
      <w:lang w:eastAsia="en-US"/>
    </w:rPr>
  </w:style>
  <w:style w:type="character" w:customStyle="1" w:styleId="No-numheading3AgencyChar">
    <w:name w:val="No-num heading 3 (Agency) Char"/>
    <w:locked/>
    <w:rsid w:val="00F3389D"/>
    <w:rPr>
      <w:rFonts w:ascii="Verdana" w:eastAsia="SimSun" w:hAnsi="Verdana"/>
      <w:b/>
      <w:kern w:val="32"/>
      <w:sz w:val="22"/>
      <w:lang w:val="en-GB" w:eastAsia="en-GB"/>
    </w:rPr>
  </w:style>
  <w:style w:type="paragraph" w:customStyle="1" w:styleId="DraftingNotesAgency">
    <w:name w:val="Drafting Notes (Agency)"/>
    <w:basedOn w:val="Normal"/>
    <w:next w:val="BodytextAgency"/>
    <w:link w:val="DraftingNotesAgencyChar"/>
    <w:rsid w:val="00F3389D"/>
    <w:pPr>
      <w:spacing w:after="140" w:line="280" w:lineRule="atLeast"/>
    </w:pPr>
    <w:rPr>
      <w:rFonts w:ascii="Courier New" w:eastAsia="SimSun" w:hAnsi="Courier New"/>
      <w:i/>
      <w:color w:val="339966"/>
      <w:sz w:val="18"/>
      <w:lang w:val="en-GB" w:eastAsia="en-GB"/>
    </w:rPr>
  </w:style>
  <w:style w:type="character" w:customStyle="1" w:styleId="DraftingNotesAgencyChar">
    <w:name w:val="Drafting Notes (Agency) Char"/>
    <w:link w:val="DraftingNotesAgency"/>
    <w:locked/>
    <w:rsid w:val="00F3389D"/>
    <w:rPr>
      <w:rFonts w:ascii="Courier New" w:eastAsia="SimSun" w:hAnsi="Courier New"/>
      <w:i/>
      <w:color w:val="339966"/>
      <w:sz w:val="18"/>
      <w:lang w:val="en-GB" w:eastAsia="en-GB"/>
    </w:rPr>
  </w:style>
  <w:style w:type="paragraph" w:customStyle="1" w:styleId="Style1">
    <w:name w:val="Style1"/>
    <w:basedOn w:val="Normal"/>
    <w:qFormat/>
    <w:rsid w:val="00156E38"/>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60786">
      <w:bodyDiv w:val="1"/>
      <w:marLeft w:val="0"/>
      <w:marRight w:val="0"/>
      <w:marTop w:val="0"/>
      <w:marBottom w:val="0"/>
      <w:divBdr>
        <w:top w:val="none" w:sz="0" w:space="0" w:color="auto"/>
        <w:left w:val="none" w:sz="0" w:space="0" w:color="auto"/>
        <w:bottom w:val="none" w:sz="0" w:space="0" w:color="auto"/>
        <w:right w:val="none" w:sz="0" w:space="0" w:color="auto"/>
      </w:divBdr>
    </w:div>
    <w:div w:id="407926136">
      <w:bodyDiv w:val="1"/>
      <w:marLeft w:val="0"/>
      <w:marRight w:val="0"/>
      <w:marTop w:val="0"/>
      <w:marBottom w:val="0"/>
      <w:divBdr>
        <w:top w:val="none" w:sz="0" w:space="0" w:color="auto"/>
        <w:left w:val="none" w:sz="0" w:space="0" w:color="auto"/>
        <w:bottom w:val="none" w:sz="0" w:space="0" w:color="auto"/>
        <w:right w:val="none" w:sz="0" w:space="0" w:color="auto"/>
      </w:divBdr>
      <w:divsChild>
        <w:div w:id="1116558569">
          <w:marLeft w:val="0"/>
          <w:marRight w:val="0"/>
          <w:marTop w:val="0"/>
          <w:marBottom w:val="0"/>
          <w:divBdr>
            <w:top w:val="none" w:sz="0" w:space="0" w:color="auto"/>
            <w:left w:val="none" w:sz="0" w:space="0" w:color="auto"/>
            <w:bottom w:val="none" w:sz="0" w:space="0" w:color="auto"/>
            <w:right w:val="none" w:sz="0" w:space="0" w:color="auto"/>
          </w:divBdr>
          <w:divsChild>
            <w:div w:id="557863083">
              <w:marLeft w:val="0"/>
              <w:marRight w:val="0"/>
              <w:marTop w:val="0"/>
              <w:marBottom w:val="0"/>
              <w:divBdr>
                <w:top w:val="none" w:sz="0" w:space="0" w:color="auto"/>
                <w:left w:val="none" w:sz="0" w:space="0" w:color="auto"/>
                <w:bottom w:val="none" w:sz="0" w:space="0" w:color="auto"/>
                <w:right w:val="none" w:sz="0" w:space="0" w:color="auto"/>
              </w:divBdr>
              <w:divsChild>
                <w:div w:id="556550533">
                  <w:marLeft w:val="0"/>
                  <w:marRight w:val="0"/>
                  <w:marTop w:val="0"/>
                  <w:marBottom w:val="0"/>
                  <w:divBdr>
                    <w:top w:val="none" w:sz="0" w:space="0" w:color="auto"/>
                    <w:left w:val="none" w:sz="0" w:space="0" w:color="auto"/>
                    <w:bottom w:val="none" w:sz="0" w:space="0" w:color="auto"/>
                    <w:right w:val="none" w:sz="0" w:space="0" w:color="auto"/>
                  </w:divBdr>
                  <w:divsChild>
                    <w:div w:id="138235166">
                      <w:marLeft w:val="0"/>
                      <w:marRight w:val="0"/>
                      <w:marTop w:val="0"/>
                      <w:marBottom w:val="0"/>
                      <w:divBdr>
                        <w:top w:val="none" w:sz="0" w:space="0" w:color="auto"/>
                        <w:left w:val="none" w:sz="0" w:space="0" w:color="auto"/>
                        <w:bottom w:val="none" w:sz="0" w:space="0" w:color="auto"/>
                        <w:right w:val="none" w:sz="0" w:space="0" w:color="auto"/>
                      </w:divBdr>
                      <w:divsChild>
                        <w:div w:id="126820881">
                          <w:marLeft w:val="0"/>
                          <w:marRight w:val="0"/>
                          <w:marTop w:val="0"/>
                          <w:marBottom w:val="0"/>
                          <w:divBdr>
                            <w:top w:val="none" w:sz="0" w:space="0" w:color="auto"/>
                            <w:left w:val="none" w:sz="0" w:space="0" w:color="auto"/>
                            <w:bottom w:val="none" w:sz="0" w:space="0" w:color="auto"/>
                            <w:right w:val="none" w:sz="0" w:space="0" w:color="auto"/>
                          </w:divBdr>
                          <w:divsChild>
                            <w:div w:id="15475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866409">
      <w:bodyDiv w:val="1"/>
      <w:marLeft w:val="0"/>
      <w:marRight w:val="0"/>
      <w:marTop w:val="0"/>
      <w:marBottom w:val="0"/>
      <w:divBdr>
        <w:top w:val="none" w:sz="0" w:space="0" w:color="auto"/>
        <w:left w:val="none" w:sz="0" w:space="0" w:color="auto"/>
        <w:bottom w:val="none" w:sz="0" w:space="0" w:color="auto"/>
        <w:right w:val="none" w:sz="0" w:space="0" w:color="auto"/>
      </w:divBdr>
    </w:div>
    <w:div w:id="1809787214">
      <w:bodyDiv w:val="1"/>
      <w:marLeft w:val="0"/>
      <w:marRight w:val="0"/>
      <w:marTop w:val="0"/>
      <w:marBottom w:val="0"/>
      <w:divBdr>
        <w:top w:val="none" w:sz="0" w:space="0" w:color="auto"/>
        <w:left w:val="none" w:sz="0" w:space="0" w:color="auto"/>
        <w:bottom w:val="none" w:sz="0" w:space="0" w:color="auto"/>
        <w:right w:val="none" w:sz="0" w:space="0" w:color="auto"/>
      </w:divBdr>
    </w:div>
    <w:div w:id="1909337106">
      <w:bodyDiv w:val="1"/>
      <w:marLeft w:val="0"/>
      <w:marRight w:val="0"/>
      <w:marTop w:val="0"/>
      <w:marBottom w:val="0"/>
      <w:divBdr>
        <w:top w:val="none" w:sz="0" w:space="0" w:color="auto"/>
        <w:left w:val="none" w:sz="0" w:space="0" w:color="auto"/>
        <w:bottom w:val="none" w:sz="0" w:space="0" w:color="auto"/>
        <w:right w:val="none" w:sz="0" w:space="0" w:color="auto"/>
      </w:divBdr>
    </w:div>
    <w:div w:id="196576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EMADOC-1700519818-2424299</_dlc_DocId>
    <_dlc_DocIdUrl xmlns="a034c160-bfb7-45f5-8632-2eb7e0508071">
      <Url>https://euema.sharepoint.com/sites/CRM/_layouts/15/DocIdRedir.aspx?ID=EMADOC-1700519818-2424299</Url>
      <Description>EMADOC-1700519818-2424299</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7C7BAE9-47DC-4AAA-9CE5-EBDBCFFD1112}">
  <ds:schemaRefs>
    <ds:schemaRef ds:uri="http://purl.org/dc/terms/"/>
    <ds:schemaRef ds:uri="309082cd-30e8-447c-bf0d-3f95181323f7"/>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2006/documentManagement/types"/>
    <ds:schemaRef ds:uri="99c4cc1b-3610-4939-846b-234c7bae27fd"/>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071DB17A-F3DA-45BB-93F8-5C1E7EF617A8}">
  <ds:schemaRefs>
    <ds:schemaRef ds:uri="http://schemas.openxmlformats.org/officeDocument/2006/bibliography"/>
  </ds:schemaRefs>
</ds:datastoreItem>
</file>

<file path=customXml/itemProps3.xml><?xml version="1.0" encoding="utf-8"?>
<ds:datastoreItem xmlns:ds="http://schemas.openxmlformats.org/officeDocument/2006/customXml" ds:itemID="{6870AFCC-FAED-4E41-9358-1F3918A61E27}"/>
</file>

<file path=customXml/itemProps4.xml><?xml version="1.0" encoding="utf-8"?>
<ds:datastoreItem xmlns:ds="http://schemas.openxmlformats.org/officeDocument/2006/customXml" ds:itemID="{1374B552-2F2E-4B8C-B998-84CB14BF69DB}">
  <ds:schemaRefs>
    <ds:schemaRef ds:uri="http://schemas.microsoft.com/sharepoint/v3/contenttype/forms"/>
  </ds:schemaRefs>
</ds:datastoreItem>
</file>

<file path=customXml/itemProps5.xml><?xml version="1.0" encoding="utf-8"?>
<ds:datastoreItem xmlns:ds="http://schemas.openxmlformats.org/officeDocument/2006/customXml" ds:itemID="{CC33209A-52A7-48C4-90DA-6BE06AA4B768}">
  <ds:schemaRefs>
    <ds:schemaRef ds:uri="http://schemas.microsoft.com/office/2006/metadata/longProperties"/>
  </ds:schemaRefs>
</ds:datastoreItem>
</file>

<file path=customXml/itemProps6.xml><?xml version="1.0" encoding="utf-8"?>
<ds:datastoreItem xmlns:ds="http://schemas.openxmlformats.org/officeDocument/2006/customXml" ds:itemID="{E6B127A1-C681-4DF6-9DE1-B1853EFC3404}"/>
</file>

<file path=docProps/app.xml><?xml version="1.0" encoding="utf-8"?>
<Properties xmlns="http://schemas.openxmlformats.org/officeDocument/2006/extended-properties" xmlns:vt="http://schemas.openxmlformats.org/officeDocument/2006/docPropsVTypes">
  <Template>Normal</Template>
  <TotalTime>0</TotalTime>
  <Pages>50</Pages>
  <Words>16920</Words>
  <Characters>96448</Characters>
  <Application>Microsoft Office Word</Application>
  <DocSecurity>0</DocSecurity>
  <Lines>803</Lines>
  <Paragraphs>226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Jevtana: EPAR – Product information - tracked changes</vt:lpstr>
      <vt:lpstr/>
    </vt:vector>
  </TitlesOfParts>
  <Company/>
  <LinksUpToDate>false</LinksUpToDate>
  <CharactersWithSpaces>113142</CharactersWithSpaces>
  <SharedDoc>false</SharedDoc>
  <HLinks>
    <vt:vector size="12" baseType="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Jevtana: EPAR – Product information - tracked changes</dc:title>
  <dc:subject/>
  <dc:creator/>
  <cp:keywords>Jevtana, INN-cabazitaxel</cp:keywords>
  <cp:lastModifiedBy/>
  <cp:revision>1</cp:revision>
  <dcterms:created xsi:type="dcterms:W3CDTF">2025-08-18T16:17:00Z</dcterms:created>
  <dcterms:modified xsi:type="dcterms:W3CDTF">2025-08-18T16:17:00Z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088468-0951-4aef-9cc3-0a346e475ddc_Enabled">
    <vt:lpwstr>true</vt:lpwstr>
  </property>
  <property fmtid="{D5CDD505-2E9C-101B-9397-08002B2CF9AE}" pid="3" name="MSIP_Label_d9088468-0951-4aef-9cc3-0a346e475ddc_SetDate">
    <vt:lpwstr>2025-08-06T07:58:38Z</vt:lpwstr>
  </property>
  <property fmtid="{D5CDD505-2E9C-101B-9397-08002B2CF9AE}" pid="4" name="MSIP_Label_d9088468-0951-4aef-9cc3-0a346e475ddc_Method">
    <vt:lpwstr>Privileged</vt:lpwstr>
  </property>
  <property fmtid="{D5CDD505-2E9C-101B-9397-08002B2CF9AE}" pid="5" name="MSIP_Label_d9088468-0951-4aef-9cc3-0a346e475ddc_Name">
    <vt:lpwstr>Public</vt:lpwstr>
  </property>
  <property fmtid="{D5CDD505-2E9C-101B-9397-08002B2CF9AE}" pid="6" name="MSIP_Label_d9088468-0951-4aef-9cc3-0a346e475ddc_SiteId">
    <vt:lpwstr>aca3c8d6-aa71-4e1a-a10e-03572fc58c0b</vt:lpwstr>
  </property>
  <property fmtid="{D5CDD505-2E9C-101B-9397-08002B2CF9AE}" pid="7" name="MSIP_Label_d9088468-0951-4aef-9cc3-0a346e475ddc_ActionId">
    <vt:lpwstr>9d062805-88f1-4abb-9e95-1b50f4607864</vt:lpwstr>
  </property>
  <property fmtid="{D5CDD505-2E9C-101B-9397-08002B2CF9AE}" pid="8" name="MSIP_Label_d9088468-0951-4aef-9cc3-0a346e475ddc_ContentBits">
    <vt:lpwstr>0</vt:lpwstr>
  </property>
  <property fmtid="{D5CDD505-2E9C-101B-9397-08002B2CF9AE}" pid="9" name="MSIP_Label_d9088468-0951-4aef-9cc3-0a346e475ddc_Tag">
    <vt:lpwstr>10, 0, 1, 1</vt:lpwstr>
  </property>
  <property fmtid="{D5CDD505-2E9C-101B-9397-08002B2CF9AE}" pid="10" name="ClassificationContentMarkingHeaderText">
    <vt:lpwstr>Internal</vt:lpwstr>
  </property>
  <property fmtid="{D5CDD505-2E9C-101B-9397-08002B2CF9AE}" pid="11" name="ContentTypeId">
    <vt:lpwstr>0x0101000DA6AD19014FF648A49316945EE786F90200176DED4FF78CD74995F64A0F46B59E48</vt:lpwstr>
  </property>
  <property fmtid="{D5CDD505-2E9C-101B-9397-08002B2CF9AE}" pid="12" name="MSIP_Label_9e3dcb88-8425-4e1d-b1a3-bd5572915bbc_Name">
    <vt:lpwstr>Internal</vt:lpwstr>
  </property>
  <property fmtid="{D5CDD505-2E9C-101B-9397-08002B2CF9AE}" pid="13" name="ClassificationContentMarkingHeaderFontProps">
    <vt:lpwstr>#4a569e,10,Calibri</vt:lpwstr>
  </property>
  <property fmtid="{D5CDD505-2E9C-101B-9397-08002B2CF9AE}" pid="14" name="MSIP_Label_9e3dcb88-8425-4e1d-b1a3-bd5572915bbc_ActionId">
    <vt:lpwstr>4742efdc-98ef-41f5-9955-1a9a55c0bdc7</vt:lpwstr>
  </property>
  <property fmtid="{D5CDD505-2E9C-101B-9397-08002B2CF9AE}" pid="15" name="MSIP_Label_9e3dcb88-8425-4e1d-b1a3-bd5572915bbc_SetDate">
    <vt:lpwstr>2024-07-01T19:47:43Z</vt:lpwstr>
  </property>
  <property fmtid="{D5CDD505-2E9C-101B-9397-08002B2CF9AE}" pid="16" name="MSIP_Label_9e3dcb88-8425-4e1d-b1a3-bd5572915bbc_ContentBits">
    <vt:lpwstr>1</vt:lpwstr>
  </property>
  <property fmtid="{D5CDD505-2E9C-101B-9397-08002B2CF9AE}" pid="17" name="MSIP_Label_9e3dcb88-8425-4e1d-b1a3-bd5572915bbc_SiteId">
    <vt:lpwstr>aca3c8d6-aa71-4e1a-a10e-03572fc58c0b</vt:lpwstr>
  </property>
  <property fmtid="{D5CDD505-2E9C-101B-9397-08002B2CF9AE}" pid="18" name="MSIP_Label_9e3dcb88-8425-4e1d-b1a3-bd5572915bbc_Method">
    <vt:lpwstr>Privileged</vt:lpwstr>
  </property>
  <property fmtid="{D5CDD505-2E9C-101B-9397-08002B2CF9AE}" pid="19" name="ClassificationContentMarkingHeaderShapeIds">
    <vt:lpwstr>22,23,24</vt:lpwstr>
  </property>
  <property fmtid="{D5CDD505-2E9C-101B-9397-08002B2CF9AE}" pid="20" name="MSIP_Label_9e3dcb88-8425-4e1d-b1a3-bd5572915bbc_Enabled">
    <vt:lpwstr>true</vt:lpwstr>
  </property>
  <property fmtid="{D5CDD505-2E9C-101B-9397-08002B2CF9AE}" pid="21" name="_dlc_DocIdItemGuid">
    <vt:lpwstr>a677a7b5-6a71-443d-9760-53050bec16b7</vt:lpwstr>
  </property>
</Properties>
</file>